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A6F6B" w14:textId="21FF375D" w:rsidR="00EE3823" w:rsidRPr="00EE3823" w:rsidRDefault="00EE3823" w:rsidP="00EE3823">
      <w:pPr>
        <w:pStyle w:val="Coverspacer1"/>
        <w:ind w:left="0"/>
        <w:rPr>
          <w:b/>
          <w:bCs/>
        </w:rPr>
      </w:pPr>
      <w:r w:rsidRPr="00EE3823">
        <w:rPr>
          <w:b/>
          <w:bCs/>
        </w:rPr>
        <w:t>Appendix B</w:t>
      </w:r>
    </w:p>
    <w:sdt>
      <w:sdtPr>
        <w:id w:val="87364632"/>
        <w:docPartObj>
          <w:docPartGallery w:val="Cover Pages"/>
          <w:docPartUnique/>
        </w:docPartObj>
      </w:sdtPr>
      <w:sdtEndPr/>
      <w:sdtContent>
        <w:p w14:paraId="2914E650" w14:textId="159A9CB4" w:rsidR="00946707" w:rsidRPr="00946707" w:rsidRDefault="00946707" w:rsidP="000D6DDE">
          <w:pPr>
            <w:pStyle w:val="Coverspacer1"/>
          </w:pPr>
          <w:r w:rsidRPr="00B068FE">
            <w:rPr>
              <w:noProof/>
            </w:rPr>
            <mc:AlternateContent>
              <mc:Choice Requires="wpg">
                <w:drawing>
                  <wp:anchor distT="0" distB="0" distL="114300" distR="114300" simplePos="0" relativeHeight="251658247" behindDoc="0" locked="0" layoutInCell="1" allowOverlap="1" wp14:anchorId="351B90A6" wp14:editId="7D890259">
                    <wp:simplePos x="0" y="0"/>
                    <wp:positionH relativeFrom="page">
                      <wp:posOffset>0</wp:posOffset>
                    </wp:positionH>
                    <wp:positionV relativeFrom="page">
                      <wp:posOffset>0</wp:posOffset>
                    </wp:positionV>
                    <wp:extent cx="7560000" cy="10710000"/>
                    <wp:effectExtent l="0" t="0" r="3175" b="0"/>
                    <wp:wrapNone/>
                    <wp:docPr id="5" name="Group 5"/>
                    <wp:cNvGraphicFramePr/>
                    <a:graphic xmlns:a="http://schemas.openxmlformats.org/drawingml/2006/main">
                      <a:graphicData uri="http://schemas.microsoft.com/office/word/2010/wordprocessingGroup">
                        <wpg:wgp>
                          <wpg:cNvGrpSpPr/>
                          <wpg:grpSpPr>
                            <a:xfrm>
                              <a:off x="0" y="0"/>
                              <a:ext cx="7560000" cy="10710000"/>
                              <a:chOff x="0" y="0"/>
                              <a:chExt cx="7560000" cy="10710000"/>
                            </a:xfrm>
                          </wpg:grpSpPr>
                          <wps:wsp>
                            <wps:cNvPr id="9" name="Rectangle 9">
                              <a:extLst>
                                <a:ext uri="{C183D7F6-B498-43B3-948B-1728B52AA6E4}">
                                  <adec:decorative xmlns:adec="http://schemas.microsoft.com/office/drawing/2017/decorative" val="1"/>
                                </a:ext>
                              </a:extLst>
                            </wps:cNvPr>
                            <wps:cNvSpPr/>
                            <wps:spPr>
                              <a:xfrm>
                                <a:off x="0" y="0"/>
                                <a:ext cx="216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0475259"/>
                                <a:ext cx="7560000" cy="216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a:extLst>
                                <a:ext uri="{C183D7F6-B498-43B3-948B-1728B52AA6E4}">
                                  <adec:decorative xmlns:adec="http://schemas.microsoft.com/office/drawing/2017/decorative" val="1"/>
                                </a:ext>
                              </a:extLst>
                            </wps:cNvPr>
                            <wps:cNvSpPr/>
                            <wps:spPr>
                              <a:xfrm>
                                <a:off x="7342094" y="0"/>
                                <a:ext cx="216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svg="http://schemas.microsoft.com/office/drawing/2016/SVG/main"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v:group id="Group 5" style="position:absolute;margin-left:0;margin-top:0;width:595.3pt;height:843.3pt;z-index:251658247;mso-position-horizontal-relative:page;mso-position-vertical-relative:page" coordsize="75600,107100" o:spid="_x0000_s1026" w14:anchorId="6DEFDC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6KVRgMAAJAOAAAOAAAAZHJzL2Uyb0RvYy54bWzsV1tv2jAUfp+0/2D5fU3CoIyooULtqCZV&#10;a9V26rNxnIvk2J5tCOzX79i5QAFtbae9wUOwfa7+cr5j5+JyXXG0YtqUUiQ4OgsxYoLKtBR5gn88&#10;zT99wchYIlLCpWAJ3jCDL6cfP1zUKmYDWUieMo3AiTBxrRJcWKviIDC0YBUxZ1IxAcJM6opYmOo8&#10;SDWpwXvFg0EYnge11KnSkjJjYPW6EeKp959ljNq7LDPMIp5gyM36p/bPhXsG0wsS55qooqRtGuQd&#10;WVSkFBC0d3VNLEFLXR64qkqqpZGZPaOyCmSWlZT5PcBuonBvNzdaLpXfSx7XuephAmj3cHq3W/p9&#10;daPVo7rXgEStcsDCz9xe1pmu3D9kidYesk0PGVtbRGFxPDoP4YcRBVkUjiM/86jSAqA/MKTF17+Z&#10;Bl3o4EVCtYISMVsUzL+h8FgQxTy4JgYU7jUq0wRPMBKkgkJ9gNIhIucMTVyRuOCg1QNlYgOYvRal&#10;QeRQOgSp3ymJlTb2hskKuUGCNYT3BUVWt8ZCAqDaqbioRvIynZec+4ljC7viGq0I1Pkij1zKYPFC&#10;iwunK6SzasRuBTDu9uJHdsOZ0+PigWUACbzjgU/EU3IbhFDKhI0aUUFS1sQede/fRe/S8rl4h85z&#10;BvF7362DTrNx0vlusmz1nSnzjO6Nwz8l1hj3Fj6yFLY3rkoh9TEHHHbVRm70O5AaaBxKC5luoGC0&#10;bPqJUXRewmu7JcbeEw0NBN41NEV7B4+MyzrBsh1hVEj969i604eKBilGNTSkBJufS6IZRvybgFqf&#10;RMOh62B+MhyNBzDRu5LFrkQsqysJtRBB+1XUD52+5d0w07J6ht45c1FBRASF2AmmVneTK9s0Sui+&#10;lM1mXg26liL2Vjwq6pw7VF1ZPq2fiVZt7VpoDt9lxy8S75Vwo+sshZwtrcxKX99bXFu8gesN7/47&#10;6SNAaZ/1sAZF4JJ6A+2jcDgeDUa+Y0C1Hmt0bStoCqzrsB2z30V+nS966s/978T+FoET+0/s37kd&#10;di2pZXV75EfDI+wfvon948/DQTgBP4cXpNPR394l/AF8OvpPRz+c6q86+v3tHz57/O2x/URz31W7&#10;c39V2H5ITn8DAAD//wMAUEsDBBQABgAIAAAAIQDaa8X03QAAAAcBAAAPAAAAZHJzL2Rvd25yZXYu&#10;eG1sTI9BS8NAEIXvgv9hGcGb3URxaWM2pRT1VARbQXqbZqdJaHY2ZLdJ+u/detHL8IY3vPdNvpxs&#10;KwbqfeNYQzpLQBCXzjRcafjavT3MQfiAbLB1TBou5GFZ3N7kmBk38icN21CJGMI+Qw11CF0mpS9r&#10;suhnriOO3tH1FkNc+0qaHscYblv5mCRKWmw4NtTY0bqm8rQ9Ww3vI46rp/R12JyO68t+9/zxvUlJ&#10;6/u7afUCItAU/o7hih/RoYhMB3dm40WrIT4SfufVSxeJAnGISs2VAlnk8j9/8QMAAP//AwBQSwEC&#10;LQAUAAYACAAAACEAtoM4kv4AAADhAQAAEwAAAAAAAAAAAAAAAAAAAAAAW0NvbnRlbnRfVHlwZXNd&#10;LnhtbFBLAQItABQABgAIAAAAIQA4/SH/1gAAAJQBAAALAAAAAAAAAAAAAAAAAC8BAABfcmVscy8u&#10;cmVsc1BLAQItABQABgAIAAAAIQB986KVRgMAAJAOAAAOAAAAAAAAAAAAAAAAAC4CAABkcnMvZTJv&#10;RG9jLnhtbFBLAQItABQABgAIAAAAIQDaa8X03QAAAAcBAAAPAAAAAAAAAAAAAAAAAKAFAABkcnMv&#10;ZG93bnJldi54bWxQSwUGAAAAAAQABADzAAAAqgYAAAAA&#10;">
                    <v:rect id="Rectangle 9" style="position:absolute;width:2160;height:107100;visibility:visible;mso-wrap-style:square;v-text-anchor:middle" alt="&quot;&quot;"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v:rect id="Rectangle 11" style="position:absolute;top:104752;width:75600;height:2160;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FfwgAAANsAAAAPAAAAZHJzL2Rvd25yZXYueG1sRE9Na8JA&#10;EL0L/odlCr3pRqVWUlcRQTCHQtUePA7ZaZImOxt21yT++25B8DaP9znr7WAa0ZHzlWUFs2kCgji3&#10;uuJCwfflMFmB8AFZY2OZFNzJw3YzHq0x1bbnE3XnUIgYwj5FBWUIbSqlz0sy6Ke2JY7cj3UGQ4Su&#10;kNphH8NNI+dJspQGK44NJba0LymvzzejoM4ycxve8i77+nz/Xbj+Xl+ue6VeX4bdB4hAQ3iKH+6j&#10;jvNn8P9LPEBu/gAAAP//AwBQSwECLQAUAAYACAAAACEA2+H2y+4AAACFAQAAEwAAAAAAAAAAAAAA&#10;AAAAAAAAW0NvbnRlbnRfVHlwZXNdLnhtbFBLAQItABQABgAIAAAAIQBa9CxbvwAAABUBAAALAAAA&#10;AAAAAAAAAAAAAB8BAABfcmVscy8ucmVsc1BLAQItABQABgAIAAAAIQDsf0FfwgAAANsAAAAPAAAA&#10;AAAAAAAAAAAAAAcCAABkcnMvZG93bnJldi54bWxQSwUGAAAAAAMAAwC3AAAA9gIAAAAA&#10;"/>
                    <v:rect id="Rectangle 14" style="position:absolute;left:73420;width:2160;height:107100;visibility:visible;mso-wrap-style:square;v-text-anchor:middle" alt="&quot;&quot;" o:spid="_x0000_s1029"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w10:wrap anchorx="page" anchory="page"/>
                  </v:group>
                </w:pict>
              </mc:Fallback>
            </mc:AlternateContent>
          </w:r>
        </w:p>
        <w:p w14:paraId="21D4668D" w14:textId="77777777" w:rsidR="00946707" w:rsidRPr="00946707" w:rsidRDefault="00946707">
          <w:r w:rsidRPr="00B068FE">
            <w:rPr>
              <w:noProof/>
            </w:rPr>
            <mc:AlternateContent>
              <mc:Choice Requires="wps">
                <w:drawing>
                  <wp:anchor distT="0" distB="0" distL="114300" distR="114300" simplePos="0" relativeHeight="251658242" behindDoc="0" locked="1" layoutInCell="1" allowOverlap="1" wp14:anchorId="0C2C0C91" wp14:editId="10EAD073">
                    <wp:simplePos x="0" y="0"/>
                    <wp:positionH relativeFrom="page">
                      <wp:align>left</wp:align>
                    </wp:positionH>
                    <wp:positionV relativeFrom="page">
                      <wp:posOffset>9785350</wp:posOffset>
                    </wp:positionV>
                    <wp:extent cx="7560000" cy="468000"/>
                    <wp:effectExtent l="0" t="0" r="3175" b="8255"/>
                    <wp:wrapNone/>
                    <wp:docPr id="59" name="Text Box 59"/>
                    <wp:cNvGraphicFramePr/>
                    <a:graphic xmlns:a="http://schemas.openxmlformats.org/drawingml/2006/main">
                      <a:graphicData uri="http://schemas.microsoft.com/office/word/2010/wordprocessingShape">
                        <wps:wsp>
                          <wps:cNvSpPr txBox="1"/>
                          <wps:spPr bwMode="auto">
                            <a:xfrm>
                              <a:off x="0" y="0"/>
                              <a:ext cx="7560000" cy="468000"/>
                            </a:xfrm>
                            <a:prstGeom prst="rect">
                              <a:avLst/>
                            </a:prstGeom>
                            <a:solidFill>
                              <a:schemeClr val="tx1">
                                <a:lumMod val="75000"/>
                                <a:lumOff val="25000"/>
                              </a:schemeClr>
                            </a:solidFill>
                            <a:ln w="9525">
                              <a:noFill/>
                              <a:miter lim="800000"/>
                              <a:headEnd/>
                              <a:tailEnd/>
                            </a:ln>
                          </wps:spPr>
                          <wps:txbx>
                            <w:txbxContent>
                              <w:p w14:paraId="2DF4CC97" w14:textId="77777777" w:rsidR="00946707" w:rsidRPr="000D6DDE" w:rsidRDefault="00946707" w:rsidP="000D6DDE">
                                <w:pPr>
                                  <w:pStyle w:val="CoverTagline"/>
                                </w:pPr>
                                <w:r w:rsidRPr="000D6DDE">
                                  <w:t>A Marsden Jacob Report</w:t>
                                </w:r>
                              </w:p>
                            </w:txbxContent>
                          </wps:txbx>
                          <wps:bodyPr rot="0" spcFirstLastPara="0" vertOverflow="overflow" horzOverflow="overflow" vert="horz" wrap="square" lIns="720000" tIns="0" rIns="72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0C2C0C91">
                    <v:stroke joinstyle="miter"/>
                    <v:path gradientshapeok="t" o:connecttype="rect"/>
                  </v:shapetype>
                  <v:shape id="Text Box 59" style="position:absolute;margin-left:0;margin-top:770.5pt;width:595.3pt;height:36.8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spid="_x0000_s1026" fillcolor="#404040 [24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YZAIAAMgEAAAOAAAAZHJzL2Uyb0RvYy54bWysVMFu2zAMvQ/YPwi6r06CpWmNOkWWLsOA&#10;ri3QDj0zshwLkERNUmJ3Xz9Kjtu122lYDgJF0Y/k42MuLnuj2UH6oNBWfHoy4UxagbWyu4p/f9h8&#10;OOMsRLA1aLSy4k8y8Mvl+3cXnSvlDFvUtfSMQGwoO1fxNkZXFkUQrTQQTtBJS48NegORrn5X1B46&#10;Qje6mE0mp0WHvnYehQyBvFfDI19m/KaRIt42TZCR6YpTbTGfPp/bdBbLCyh3HlyrxLEM+IcqDChL&#10;SZ+hriAC23v1B5RRwmPAJp4INAU2jRIy90DdTCdvurlvwcncC5ET3DNN4f/BipvDvbvzLPafsKcB&#10;JkI6F8qQnNvuG9Y0NNhHzN31jTepS6qbUTQR+vRMouwjE+RczE8n9ONM0NvH07NkE2gB5fi18yF+&#10;kWhYMiruaUgZHQ7XIQ6hY0hKFlCreqO0zpckDLnWnh2ARhr7af5U7w2VOvgW82NKKMlN4x/cs9FN&#10;lWR5JZRc16sE2rKu4ufz2TwDW0yZs0qMiiRVrUzFU1NDW1C2EurPts4hEZQebEqiLaGPXA6sxn7b&#10;U2BybrF+Ioo9DpIMTmwU0XENId6BJw0Sg7RX8ZaORiPVhEeLsxb9z7/5UzxJg14560jTFQ8/9uAl&#10;Z/qrJdEsaGPSZGK+keFfubej2+7NGondKe2uE9lMwVGPZuPRPNLirVI+egIrKGvFRfTjZR2HLaPV&#10;FXK1ymEkeQfx2t47kcDTPNOgH/pH8O6ohkg6usFR+VC+EcUQm760uCJZNior5oXRI+e0Lnm2x9VO&#10;+/j7PUe9/AEtfwEAAP//AwBQSwMEFAAGAAgAAAAhAJI00v7eAAAACwEAAA8AAABkcnMvZG93bnJl&#10;di54bWxMj0FPwzAMhe9I/IfISNxY2mkU6JpOaBI3hMRWiWuWeG21xqmadAv8erwT3J79rOfvVZvk&#10;BnHGKfSeFOSLDASS8banVkGzf3t4BhGiJqsHT6jgGwNs6tubSpfWX+gTz7vYCg6hUGoFXYxjKWUw&#10;HTodFn5EYu/oJ6cjj1Mr7aQvHO4GucyyQjrdE3/o9IjbDs1pNzsFbWrMbIq0bcxAH1/vpz0u5Y9S&#10;93fpdQ0iYop/x3DFZ3SomengZ7JBDAq4SOTt4ypndfXzl6wAcWBV5KsnkHUl/3eofwEAAP//AwBQ&#10;SwECLQAUAAYACAAAACEAtoM4kv4AAADhAQAAEwAAAAAAAAAAAAAAAAAAAAAAW0NvbnRlbnRfVHlw&#10;ZXNdLnhtbFBLAQItABQABgAIAAAAIQA4/SH/1gAAAJQBAAALAAAAAAAAAAAAAAAAAC8BAABfcmVs&#10;cy8ucmVsc1BLAQItABQABgAIAAAAIQAVX0/YZAIAAMgEAAAOAAAAAAAAAAAAAAAAAC4CAABkcnMv&#10;ZTJvRG9jLnhtbFBLAQItABQABgAIAAAAIQCSNNL+3gAAAAsBAAAPAAAAAAAAAAAAAAAAAL4EAABk&#10;cnMvZG93bnJldi54bWxQSwUGAAAAAAQABADzAAAAyQUAAAAA&#10;">
                    <v:textbox inset="20mm,0,20mm,0">
                      <w:txbxContent>
                        <w:p w:rsidRPr="000D6DDE" w:rsidR="00946707" w:rsidP="000D6DDE" w:rsidRDefault="00946707" w14:paraId="2DF4CC97" w14:textId="77777777">
                          <w:pPr>
                            <w:pStyle w:val="CoverTagline"/>
                          </w:pPr>
                          <w:r w:rsidRPr="000D6DDE">
                            <w:t>A Marsden Jacob Report</w:t>
                          </w:r>
                        </w:p>
                      </w:txbxContent>
                    </v:textbox>
                    <w10:wrap anchorx="page" anchory="page"/>
                    <w10:anchorlock/>
                  </v:shape>
                </w:pict>
              </mc:Fallback>
            </mc:AlternateContent>
          </w:r>
          <w:r w:rsidRPr="00B068FE">
            <w:rPr>
              <w:noProof/>
            </w:rPr>
            <w:drawing>
              <wp:inline distT="0" distB="0" distL="0" distR="0" wp14:anchorId="1B4B80FB" wp14:editId="48EA2283">
                <wp:extent cx="2337580" cy="268247"/>
                <wp:effectExtent l="0" t="0" r="5715" b="0"/>
                <wp:docPr id="39" name="Picture 39" descr="Marsden Jacob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rsden Jacob Associat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7580" cy="268247"/>
                        </a:xfrm>
                        <a:prstGeom prst="rect">
                          <a:avLst/>
                        </a:prstGeom>
                      </pic:spPr>
                    </pic:pic>
                  </a:graphicData>
                </a:graphic>
              </wp:inline>
            </w:drawing>
          </w:r>
        </w:p>
        <w:p w14:paraId="6C6F00BE" w14:textId="77777777" w:rsidR="00946707" w:rsidRPr="00946707" w:rsidRDefault="00946707">
          <w:pPr>
            <w:sectPr w:rsidR="00946707" w:rsidRPr="00946707" w:rsidSect="0009447E">
              <w:headerReference w:type="even" r:id="rId13"/>
              <w:headerReference w:type="default" r:id="rId14"/>
              <w:footerReference w:type="even" r:id="rId15"/>
              <w:footerReference w:type="default" r:id="rId16"/>
              <w:headerReference w:type="first" r:id="rId17"/>
              <w:footerReference w:type="first" r:id="rId18"/>
              <w:pgSz w:w="11906" w:h="16838" w:code="9"/>
              <w:pgMar w:top="346" w:right="346" w:bottom="346" w:left="346" w:header="288" w:footer="288" w:gutter="0"/>
              <w:pgNumType w:start="0"/>
              <w:cols w:space="708"/>
              <w:titlePg/>
              <w:docGrid w:linePitch="360"/>
            </w:sectPr>
          </w:pPr>
          <w:r w:rsidRPr="00B068FE">
            <w:rPr>
              <w:noProof/>
            </w:rPr>
            <mc:AlternateContent>
              <mc:Choice Requires="wps">
                <w:drawing>
                  <wp:anchor distT="45720" distB="45720" distL="114300" distR="114300" simplePos="0" relativeHeight="251658241" behindDoc="0" locked="1" layoutInCell="1" allowOverlap="1" wp14:anchorId="1FE0F766" wp14:editId="69A2E971">
                    <wp:simplePos x="0" y="0"/>
                    <wp:positionH relativeFrom="page">
                      <wp:align>left</wp:align>
                    </wp:positionH>
                    <wp:positionV relativeFrom="page">
                      <wp:posOffset>6821805</wp:posOffset>
                    </wp:positionV>
                    <wp:extent cx="7559675" cy="3879850"/>
                    <wp:effectExtent l="0" t="0" r="3175" b="63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879850"/>
                            </a:xfrm>
                            <a:prstGeom prst="rect">
                              <a:avLst/>
                            </a:prstGeom>
                            <a:solidFill>
                              <a:schemeClr val="accent2">
                                <a:alpha val="40000"/>
                              </a:schemeClr>
                            </a:solidFill>
                            <a:ln w="9525">
                              <a:noFill/>
                              <a:miter lim="800000"/>
                              <a:headEnd/>
                              <a:tailEnd/>
                            </a:ln>
                          </wps:spPr>
                          <wps:txbx>
                            <w:txbxContent>
                              <w:p w14:paraId="23598ADC" w14:textId="783426BE" w:rsidR="00946707" w:rsidRPr="000D6DDE" w:rsidRDefault="00F775C6" w:rsidP="000D6DDE">
                                <w:pPr>
                                  <w:pStyle w:val="CoverTitle"/>
                                </w:pPr>
                                <w:sdt>
                                  <w:sdtPr>
                                    <w:alias w:val="Report Title"/>
                                    <w:tag w:val="ReportTitle"/>
                                    <w:id w:val="-1387409715"/>
                                    <w:placeholder>
                                      <w:docPart w:val="BC5EF18381B1458BA34BD6DE34A00737"/>
                                    </w:placeholder>
                                    <w:dataBinding w:xpath="/root[1]/ReportTitle[1]" w:storeItemID="{6AAA0042-7E9C-42AA-91D7-5E8DB0C13615}"/>
                                    <w:text w:multiLine="1"/>
                                  </w:sdtPr>
                                  <w:sdtEndPr/>
                                  <w:sdtContent>
                                    <w:r w:rsidR="00C15D3A">
                                      <w:t>Cost benefit analysis on options for managing pet food safety</w:t>
                                    </w:r>
                                  </w:sdtContent>
                                </w:sdt>
                              </w:p>
                              <w:p w14:paraId="3D30D0C5" w14:textId="29E27ED3" w:rsidR="00946707" w:rsidRPr="000D6DDE" w:rsidRDefault="00946707" w:rsidP="000D6DDE">
                                <w:pPr>
                                  <w:pStyle w:val="CoverSubtitle"/>
                                </w:pPr>
                              </w:p>
                              <w:sdt>
                                <w:sdtPr>
                                  <w:alias w:val="Report Date"/>
                                  <w:tag w:val="ReportDate"/>
                                  <w:id w:val="2020042714"/>
                                  <w:placeholder>
                                    <w:docPart w:val="F9E1341B94C2403C990DE0CC54C5BDCA"/>
                                  </w:placeholder>
                                  <w:date w:fullDate="2023-07-27T00:00:00Z">
                                    <w:dateFormat w:val="d MMMM yyyy"/>
                                    <w:lid w:val="en-AU"/>
                                    <w:storeMappedDataAs w:val="dateTime"/>
                                    <w:calendar w:val="gregorian"/>
                                  </w:date>
                                </w:sdtPr>
                                <w:sdtEndPr/>
                                <w:sdtContent>
                                  <w:p w14:paraId="14C5EDE9" w14:textId="400C4FB3" w:rsidR="00946707" w:rsidRPr="000D6DDE" w:rsidRDefault="0057214B" w:rsidP="000D6DDE">
                                    <w:pPr>
                                      <w:pStyle w:val="CoverDate"/>
                                    </w:pPr>
                                    <w:r>
                                      <w:t>2</w:t>
                                    </w:r>
                                    <w:r w:rsidR="007F731F">
                                      <w:t>7</w:t>
                                    </w:r>
                                    <w:r>
                                      <w:t xml:space="preserve"> July 2023</w:t>
                                    </w:r>
                                  </w:p>
                                </w:sdtContent>
                              </w:sdt>
                            </w:txbxContent>
                          </wps:txbx>
                          <wps:bodyPr rot="0" vert="horz" wrap="square" lIns="720000" tIns="0" rIns="720000" bIns="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v:shape id="Text Box 54" style="position:absolute;margin-left:0;margin-top:537.15pt;width:595.25pt;height:305.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spid="_x0000_s1027" fillcolor="#004d71 [32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xaHwIAAB4EAAAOAAAAZHJzL2Uyb0RvYy54bWysU9tu2zAMfR+wfxD0vjjJ5iYx4hRdug4D&#10;ugvQ7gMYWY6FyaImKbGzrx8lO+navQ3zg0BR5iF5eLi+7lvNjtJ5habks8mUM2kEVsrsS/798e7N&#10;kjMfwFSg0ciSn6Tn15vXr9adLeQcG9SVdIxAjC86W/ImBFtkmReNbMFP0EpDjzW6FgJd3T6rHHSE&#10;3upsPp1eZR26yjoU0nvy3g6PfJPw61qK8LWuvQxMl5xqC+l06dzFM9usodg7sI0SYxnwD1W0oAwl&#10;vUDdQgB2cOovqFYJhx7rMBHYZljXSsjUA3Uzm77o5qEBK1MvRI63F5r8/4MVX44P9ptjoX+PPQ0w&#10;NeHtPYofnhncNmD28sY57BoJFSWeRcqyzvpiDI1U+8JHkF33GSsaMhwCJqC+dm1khfpkhE4DOF1I&#10;l31ggpyLPF9dLXLOBL29XS5WyzyNJYPiHG6dDx8ltiwaJXc01QQPx3sfYjlQnH+J2TxqVd0prdMl&#10;KklutWNHIA2AENKE+RCubQOD+92UvtQZhZ8jEvAzMG1YV/JVPs8TgMGYJUmoVYF0rFVb8mXEGpUV&#10;SftgqvRLAKUHm+rVZmQxEjdQGPpdz1Q1UhxJ3WF1IlodDrKlNSOjQfeLs44kW3L/8wBOcqY/GRrN&#10;ghaCErOQbmS4Z+7d2Q1GEEjJA2eDuQ1pIyJdBm9oeLVKtD7VMBZLIkykjAsTVf7nPf31tNab3wAA&#10;AP//AwBQSwMEFAAGAAgAAAAhAAAhdYPiAAAACwEAAA8AAABkcnMvZG93bnJldi54bWxMj81OwzAQ&#10;hO9IvIO1SNyoHUp/CHGqAuqhhwpa+gBOvE0i4nWI3Tbw9GxPcNvdGc1+ky0G14oT9qHxpCEZKRBI&#10;pbcNVRr2H6u7OYgQDVnTekIN3xhgkV9fZSa1/kxbPO1iJTiEQmo01DF2qZShrNGZMPIdEmsH3zsT&#10;ee0raXtz5nDXynulptKZhvhDbTp8qbH83B2dhrev15/3tTt0++cixmG53qySZqP17c2wfAIRcYh/&#10;ZrjgMzrkzFT4I9kgWg1cJPJVzR7GIC568qgmIAqepvPJGGSeyf8d8l8AAAD//wMAUEsBAi0AFAAG&#10;AAgAAAAhALaDOJL+AAAA4QEAABMAAAAAAAAAAAAAAAAAAAAAAFtDb250ZW50X1R5cGVzXS54bWxQ&#10;SwECLQAUAAYACAAAACEAOP0h/9YAAACUAQAACwAAAAAAAAAAAAAAAAAvAQAAX3JlbHMvLnJlbHNQ&#10;SwECLQAUAAYACAAAACEAgOB8Wh8CAAAeBAAADgAAAAAAAAAAAAAAAAAuAgAAZHJzL2Uyb0RvYy54&#10;bWxQSwECLQAUAAYACAAAACEAACF1g+IAAAALAQAADwAAAAAAAAAAAAAAAAB5BAAAZHJzL2Rvd25y&#10;ZXYueG1sUEsFBgAAAAAEAAQA8wAAAIgFAAAAAA==&#10;" w14:anchorId="1FE0F766">
                    <v:fill opacity="26214f"/>
                    <v:textbox inset="20mm,0,20mm,0">
                      <w:txbxContent>
                        <w:p w:rsidRPr="000D6DDE" w:rsidR="00946707" w:rsidP="000D6DDE" w:rsidRDefault="00000000" w14:paraId="23598ADC" w14:textId="783426BE">
                          <w:pPr>
                            <w:pStyle w:val="CoverTitle"/>
                          </w:pPr>
                          <w:sdt>
                            <w:sdtPr>
                              <w:alias w:val="Report Title"/>
                              <w:tag w:val="ReportTitle"/>
                              <w:id w:val="-1387409715"/>
                              <w:placeholder>
                                <w:docPart w:val="BC5EF18381B1458BA34BD6DE34A00737"/>
                              </w:placeholder>
                              <w:dataBinding w:xpath="/root[1]/ReportTitle[1]" w:storeItemID="{6AAA0042-7E9C-42AA-91D7-5E8DB0C13615}"/>
                              <w:text w:multiLine="1"/>
                            </w:sdtPr>
                            <w:sdtContent>
                              <w:r w:rsidR="00C15D3A">
                                <w:t>Cost benefit analysis on options for managing pet food safety</w:t>
                              </w:r>
                            </w:sdtContent>
                          </w:sdt>
                        </w:p>
                        <w:p w:rsidRPr="000D6DDE" w:rsidR="00946707" w:rsidP="000D6DDE" w:rsidRDefault="00946707" w14:paraId="3D30D0C5" w14:textId="29E27ED3">
                          <w:pPr>
                            <w:pStyle w:val="CoverSubtitle"/>
                          </w:pPr>
                        </w:p>
                        <w:sdt>
                          <w:sdtPr>
                            <w:alias w:val="Report Date"/>
                            <w:tag w:val="ReportDate"/>
                            <w:id w:val="2020042714"/>
                            <w:placeholder>
                              <w:docPart w:val="F9E1341B94C2403C990DE0CC54C5BDCA"/>
                            </w:placeholder>
                            <w:date w:fullDate="2023-07-27T00:00:00Z">
                              <w:dateFormat w:val="d MMMM yyyy"/>
                              <w:lid w:val="en-AU"/>
                              <w:storeMappedDataAs w:val="dateTime"/>
                              <w:calendar w:val="gregorian"/>
                            </w:date>
                          </w:sdtPr>
                          <w:sdtContent>
                            <w:p w:rsidRPr="000D6DDE" w:rsidR="00946707" w:rsidP="000D6DDE" w:rsidRDefault="0057214B" w14:paraId="14C5EDE9" w14:textId="400C4FB3">
                              <w:pPr>
                                <w:pStyle w:val="CoverDate"/>
                              </w:pPr>
                              <w:r>
                                <w:t>2</w:t>
                              </w:r>
                              <w:r w:rsidR="007F731F">
                                <w:t>7</w:t>
                              </w:r>
                              <w:r>
                                <w:t xml:space="preserve"> July 2023</w:t>
                              </w:r>
                            </w:p>
                          </w:sdtContent>
                        </w:sdt>
                      </w:txbxContent>
                    </v:textbox>
                    <w10:wrap anchorx="page" anchory="page"/>
                    <w10:anchorlock/>
                  </v:shape>
                </w:pict>
              </mc:Fallback>
            </mc:AlternateContent>
          </w:r>
          <w:r w:rsidRPr="00B068FE">
            <w:rPr>
              <w:noProof/>
            </w:rPr>
            <mc:AlternateContent>
              <mc:Choice Requires="wps">
                <w:drawing>
                  <wp:anchor distT="45720" distB="45720" distL="114300" distR="114300" simplePos="0" relativeHeight="251658240" behindDoc="0" locked="1" layoutInCell="1" allowOverlap="1" wp14:anchorId="023DB341" wp14:editId="14128308">
                    <wp:simplePos x="0" y="0"/>
                    <wp:positionH relativeFrom="page">
                      <wp:align>right</wp:align>
                    </wp:positionH>
                    <wp:positionV relativeFrom="page">
                      <wp:align>bottom</wp:align>
                    </wp:positionV>
                    <wp:extent cx="7560000" cy="3891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3891600"/>
                            </a:xfrm>
                            <a:prstGeom prst="rect">
                              <a:avLst/>
                            </a:prstGeom>
                            <a:noFill/>
                            <a:ln w="9525">
                              <a:noFill/>
                              <a:miter lim="800000"/>
                              <a:headEnd/>
                              <a:tailEnd/>
                            </a:ln>
                          </wps:spPr>
                          <wps:txbx>
                            <w:txbxContent>
                              <w:tbl>
                                <w:tblPr>
                                  <w:tblW w:w="5000" w:type="pct"/>
                                  <w:tblLayout w:type="fixed"/>
                                  <w:tblCellMar>
                                    <w:left w:w="0" w:type="dxa"/>
                                    <w:right w:w="0" w:type="dxa"/>
                                  </w:tblCellMar>
                                  <w:tblLook w:val="04A0" w:firstRow="1" w:lastRow="0" w:firstColumn="1" w:lastColumn="0" w:noHBand="0" w:noVBand="1"/>
                                </w:tblPr>
                                <w:tblGrid>
                                  <w:gridCol w:w="11338"/>
                                </w:tblGrid>
                                <w:tr w:rsidR="00946707" w14:paraId="501507B7" w14:textId="77777777">
                                  <w:trPr>
                                    <w:trHeight w:hRule="exact" w:val="5783"/>
                                  </w:trPr>
                                  <w:tc>
                                    <w:tcPr>
                                      <w:tcW w:w="10861" w:type="dxa"/>
                                    </w:tcPr>
                                    <w:p w14:paraId="0844BD0B" w14:textId="008925EA" w:rsidR="00946707" w:rsidRDefault="00DA4863">
                                      <w:r>
                                        <w:rPr>
                                          <w:noProof/>
                                        </w:rPr>
                                        <w:drawing>
                                          <wp:inline distT="0" distB="0" distL="0" distR="0" wp14:anchorId="288021DB" wp14:editId="3428ADCF">
                                            <wp:extent cx="7151773" cy="4095732"/>
                                            <wp:effectExtent l="0" t="0" r="0" b="635"/>
                                            <wp:docPr id="1295203035" name="Picture 1295203035" descr="Cost benefit analysis on options for managing pet food safety&#10;&#10;27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03035" name="Picture 1295203035" descr="Cost benefit analysis on options for managing pet food safety&#10;&#10;27 July 2023"/>
                                                    <pic:cNvPicPr/>
                                                  </pic:nvPicPr>
                                                  <pic:blipFill>
                                                    <a:blip r:embed="rId19">
                                                      <a:alphaModFix amt="50000"/>
                                                    </a:blip>
                                                    <a:stretch>
                                                      <a:fillRect/>
                                                    </a:stretch>
                                                  </pic:blipFill>
                                                  <pic:spPr>
                                                    <a:xfrm>
                                                      <a:off x="0" y="0"/>
                                                      <a:ext cx="7164772" cy="4103176"/>
                                                    </a:xfrm>
                                                    <a:prstGeom prst="rect">
                                                      <a:avLst/>
                                                    </a:prstGeom>
                                                  </pic:spPr>
                                                </pic:pic>
                                              </a:graphicData>
                                            </a:graphic>
                                          </wp:inline>
                                        </w:drawing>
                                      </w:r>
                                    </w:p>
                                  </w:tc>
                                </w:tr>
                              </w:tbl>
                              <w:p w14:paraId="51D5E493" w14:textId="77777777" w:rsidR="00946707" w:rsidRPr="00D17122" w:rsidRDefault="00946707">
                                <w:pPr>
                                  <w:spacing w:after="0" w:line="240" w:lineRule="auto"/>
                                  <w:rPr>
                                    <w:sz w:val="2"/>
                                    <w:szCs w:val="2"/>
                                  </w:rPr>
                                </w:pPr>
                              </w:p>
                            </w:txbxContent>
                          </wps:txbx>
                          <wps:bodyPr rot="0" vert="horz" wrap="square" lIns="180000" tIns="0" rIns="180000" bIns="180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23DB341" id="_x0000_t202" coordsize="21600,21600" o:spt="202" path="m,l,21600r21600,l21600,xe">
                    <v:stroke joinstyle="miter"/>
                    <v:path gradientshapeok="t" o:connecttype="rect"/>
                  </v:shapetype>
                  <v:shape id="Text Box 37" o:spid="_x0000_s1028" type="#_x0000_t202" style="position:absolute;margin-left:544.1pt;margin-top:0;width:595.3pt;height:306.45pt;z-index:251658240;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zI9gEAANQDAAAOAAAAZHJzL2Uyb0RvYy54bWysU8FuGyEQvVfqPyDu9dqunDor4yhNmqpS&#10;mlZK8wEssF5UYChg77pf34HdOEl7i7oHxMDOm3lvHpuLwRpyUCFqcIwuZnNKlBMgtdsx+vDj5t2a&#10;kpi4k9yAU4weVaQX27dvNr2v1RI6MFIFgiAu1r1ntEvJ11UVRacsjzPwyuFlC8HyhGHYVTLwHtGt&#10;qZbz+VnVQ5A+gFAx4un1eEm3Bb9tlUjf2jaqRAyj2Fsqayhrk9dqu+H1LnDfaTG1wV/RheXaYdET&#10;1DVPnOyD/gfKahEgQptmAmwFbauFKhyQzWL+F5v7jntVuKA40Z9kiv8PVtwd7v33QNLwEQYcYCER&#10;/S2In5E4uOq426nLEKDvFJdYeJElq3of6yk1Sx3rmEGa/itIHDLfJyhAQxtsVgV5EkTHARxPoqsh&#10;EYGHH1Znc/woEXj3fn2+wLDU4PVjug8xfVZgSd4wGnCqBZ4fbmPK7fD68ZdczcGNNqZM1jjSM3q+&#10;Wq5KwrMbqxMaz2jL6DrXn6yQWX5ysiQnrs24xwLGTbQz05FzGpqBaMnoMvebVWhAHlGHAKPP8F3g&#10;poPwm5IePcZo/LXnQVFivrisZamMriwRShBeHDcvIu4EIjHaUDJur1Lx8cj4EiVvdRHjqZGpY7RO&#10;0Wiyefbm87j89fQYt38AAAD//wMAUEsDBBQABgAIAAAAIQAzd5cC3wAAAAYBAAAPAAAAZHJzL2Rv&#10;d25yZXYueG1sTI9PS8NAEMXvgt9hGcGL2N30EJo0m6JC/QNSaa0Hb9PsmASzsyG7beO3d+ulXgYe&#10;7/Heb4rFaDtxoMG3jjUkEwWCuHKm5VrD9n15OwPhA7LBzjFp+CEPi/LyosDcuCOv6bAJtYgl7HPU&#10;0ITQ51L6qiGLfuJ64uh9ucFiiHKopRnwGMttJ6dKpdJiy3GhwZ4eGqq+N3urYXV/Q+qDn14fs+cV&#10;29nL23r5KbW+vhrv5iACjeEchhN+RIcyMu3cno0XnYb4SPi7Jy/JVApipyFNphnIspD/8ctfAAAA&#10;//8DAFBLAQItABQABgAIAAAAIQC2gziS/gAAAOEBAAATAAAAAAAAAAAAAAAAAAAAAABbQ29udGVu&#10;dF9UeXBlc10ueG1sUEsBAi0AFAAGAAgAAAAhADj9If/WAAAAlAEAAAsAAAAAAAAAAAAAAAAALwEA&#10;AF9yZWxzLy5yZWxzUEsBAi0AFAAGAAgAAAAhAEiWLMj2AQAA1AMAAA4AAAAAAAAAAAAAAAAALgIA&#10;AGRycy9lMm9Eb2MueG1sUEsBAi0AFAAGAAgAAAAhADN3lwLfAAAABgEAAA8AAAAAAAAAAAAAAAAA&#10;UAQAAGRycy9kb3ducmV2LnhtbFBLBQYAAAAABAAEAPMAAABcBQAAAAA=&#10;" filled="f" stroked="f">
                    <v:textbox inset="5mm,0,5mm,5mm">
                      <w:txbxContent>
                        <w:tbl>
                          <w:tblPr>
                            <w:tblW w:w="5000" w:type="pct"/>
                            <w:tblLayout w:type="fixed"/>
                            <w:tblCellMar>
                              <w:left w:w="0" w:type="dxa"/>
                              <w:right w:w="0" w:type="dxa"/>
                            </w:tblCellMar>
                            <w:tblLook w:val="04A0" w:firstRow="1" w:lastRow="0" w:firstColumn="1" w:lastColumn="0" w:noHBand="0" w:noVBand="1"/>
                          </w:tblPr>
                          <w:tblGrid>
                            <w:gridCol w:w="11338"/>
                          </w:tblGrid>
                          <w:tr w:rsidR="00946707" w14:paraId="501507B7" w14:textId="77777777">
                            <w:trPr>
                              <w:trHeight w:hRule="exact" w:val="5783"/>
                            </w:trPr>
                            <w:tc>
                              <w:tcPr>
                                <w:tcW w:w="10861" w:type="dxa"/>
                              </w:tcPr>
                              <w:p w14:paraId="0844BD0B" w14:textId="008925EA" w:rsidR="00946707" w:rsidRDefault="00DA4863">
                                <w:r>
                                  <w:rPr>
                                    <w:noProof/>
                                  </w:rPr>
                                  <w:drawing>
                                    <wp:inline distT="0" distB="0" distL="0" distR="0" wp14:anchorId="288021DB" wp14:editId="3428ADCF">
                                      <wp:extent cx="7151773" cy="4095732"/>
                                      <wp:effectExtent l="0" t="0" r="0" b="635"/>
                                      <wp:docPr id="1295203035" name="Picture 1295203035" descr="Cost benefit analysis on options for managing pet food safety&#10;&#10;27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03035" name="Picture 1295203035" descr="Cost benefit analysis on options for managing pet food safety&#10;&#10;27 July 2023"/>
                                              <pic:cNvPicPr/>
                                            </pic:nvPicPr>
                                            <pic:blipFill>
                                              <a:blip r:embed="rId19">
                                                <a:alphaModFix amt="50000"/>
                                              </a:blip>
                                              <a:stretch>
                                                <a:fillRect/>
                                              </a:stretch>
                                            </pic:blipFill>
                                            <pic:spPr>
                                              <a:xfrm>
                                                <a:off x="0" y="0"/>
                                                <a:ext cx="7164772" cy="4103176"/>
                                              </a:xfrm>
                                              <a:prstGeom prst="rect">
                                                <a:avLst/>
                                              </a:prstGeom>
                                            </pic:spPr>
                                          </pic:pic>
                                        </a:graphicData>
                                      </a:graphic>
                                    </wp:inline>
                                  </w:drawing>
                                </w:r>
                              </w:p>
                            </w:tc>
                          </w:tr>
                        </w:tbl>
                        <w:p w14:paraId="51D5E493" w14:textId="77777777" w:rsidR="00946707" w:rsidRPr="00D17122" w:rsidRDefault="00946707">
                          <w:pPr>
                            <w:spacing w:after="0" w:line="240" w:lineRule="auto"/>
                            <w:rPr>
                              <w:sz w:val="2"/>
                              <w:szCs w:val="2"/>
                            </w:rPr>
                          </w:pPr>
                        </w:p>
                      </w:txbxContent>
                    </v:textbox>
                    <w10:wrap anchorx="page" anchory="page"/>
                    <w10:anchorlock/>
                  </v:shape>
                </w:pict>
              </mc:Fallback>
            </mc:AlternateContent>
          </w:r>
        </w:p>
        <w:p w14:paraId="797C6AD6" w14:textId="41CBDA26" w:rsidR="00946707" w:rsidRPr="00946707" w:rsidRDefault="00F775C6"/>
      </w:sdtContent>
    </w:sdt>
    <w:p w14:paraId="395DB20D" w14:textId="16A799BF" w:rsidR="006C6A15" w:rsidRDefault="003573BF" w:rsidP="009635CC">
      <w:r w:rsidRPr="002C1DF8">
        <w:rPr>
          <w:noProof/>
        </w:rPr>
        <mc:AlternateContent>
          <mc:Choice Requires="wps">
            <w:drawing>
              <wp:anchor distT="45720" distB="45720" distL="114300" distR="114300" simplePos="0" relativeHeight="251658243" behindDoc="0" locked="1" layoutInCell="1" allowOverlap="1" wp14:anchorId="36C1DF2C" wp14:editId="668D1427">
                <wp:simplePos x="0" y="0"/>
                <wp:positionH relativeFrom="column">
                  <wp:posOffset>46355</wp:posOffset>
                </wp:positionH>
                <wp:positionV relativeFrom="page">
                  <wp:posOffset>362585</wp:posOffset>
                </wp:positionV>
                <wp:extent cx="6011545" cy="9276715"/>
                <wp:effectExtent l="0" t="0" r="8255"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9276715"/>
                        </a:xfrm>
                        <a:prstGeom prst="rect">
                          <a:avLst/>
                        </a:prstGeom>
                        <a:noFill/>
                        <a:ln w="9525">
                          <a:noFill/>
                          <a:miter lim="800000"/>
                          <a:headEnd/>
                          <a:tailEnd/>
                        </a:ln>
                      </wps:spPr>
                      <wps:txbx>
                        <w:txbxContent>
                          <w:p w14:paraId="1F2C25CF" w14:textId="08D1350B" w:rsidR="003573BF" w:rsidRPr="002C1DF8" w:rsidRDefault="003573BF" w:rsidP="003573BF">
                            <w:pPr>
                              <w:pStyle w:val="Normal-Reversed"/>
                            </w:pPr>
                            <w:r w:rsidRPr="00B72FF3">
                              <w:t xml:space="preserve">Prepared for </w:t>
                            </w:r>
                            <w:sdt>
                              <w:sdtPr>
                                <w:alias w:val="Client Name"/>
                                <w:tag w:val="ClientName"/>
                                <w:id w:val="-1809236654"/>
                                <w:dataBinding w:xpath="/root[1]/ClientName[1]" w:storeItemID="{6AAA0042-7E9C-42AA-91D7-5E8DB0C13615}"/>
                                <w:text w:multiLine="1"/>
                              </w:sdtPr>
                              <w:sdtEndPr/>
                              <w:sdtContent>
                                <w:r w:rsidR="0009447E">
                                  <w:t xml:space="preserve">Australian Government </w:t>
                                </w:r>
                                <w:r w:rsidR="000625B9" w:rsidRPr="000625B9">
                                  <w:t xml:space="preserve">Department of Agriculture, Fisheries and Forestry </w:t>
                                </w:r>
                              </w:sdtContent>
                            </w:sdt>
                          </w:p>
                          <w:p w14:paraId="7BB32733" w14:textId="77777777" w:rsidR="003573BF" w:rsidRPr="002C1DF8" w:rsidRDefault="003573BF" w:rsidP="003573BF">
                            <w:pPr>
                              <w:pStyle w:val="Normal-Reversed"/>
                            </w:pPr>
                            <w:r w:rsidRPr="002C1DF8">
                              <w:t>Marsden Jacob Associates Pty Ltd</w:t>
                            </w:r>
                          </w:p>
                          <w:p w14:paraId="22F3C7CA" w14:textId="77777777" w:rsidR="003573BF" w:rsidRPr="002C1DF8" w:rsidRDefault="003573BF" w:rsidP="003573BF">
                            <w:pPr>
                              <w:pStyle w:val="Normal-Reversed"/>
                            </w:pPr>
                            <w:r w:rsidRPr="00B72FF3">
                              <w:t>ABN 66 663 324 657</w:t>
                            </w:r>
                          </w:p>
                          <w:p w14:paraId="7D445863" w14:textId="77777777" w:rsidR="003573BF" w:rsidRDefault="003573BF" w:rsidP="003573BF">
                            <w:pPr>
                              <w:pStyle w:val="Normal-Reversed"/>
                            </w:pPr>
                            <w:r w:rsidRPr="00B72FF3">
                              <w:t xml:space="preserve">ACN 072 233 204 </w:t>
                            </w:r>
                          </w:p>
                          <w:p w14:paraId="41FFBD29" w14:textId="77777777" w:rsidR="003573BF" w:rsidRPr="00B72FF3" w:rsidRDefault="003573BF" w:rsidP="003573BF">
                            <w:pPr>
                              <w:pStyle w:val="Normal-Reversed"/>
                            </w:pPr>
                          </w:p>
                          <w:p w14:paraId="0B0896A7" w14:textId="77777777" w:rsidR="003573BF" w:rsidRPr="002C1DF8" w:rsidRDefault="003573BF" w:rsidP="003573BF">
                            <w:pPr>
                              <w:pStyle w:val="Normal-Reversed"/>
                            </w:pPr>
                            <w:r w:rsidRPr="002C1DF8">
                              <w:t>e.</w:t>
                            </w:r>
                            <w:r w:rsidRPr="00B72FF3">
                              <w:t xml:space="preserve"> economists@marsdenjacob.com.au </w:t>
                            </w:r>
                          </w:p>
                          <w:p w14:paraId="63884674" w14:textId="77777777" w:rsidR="003573BF" w:rsidRDefault="003573BF" w:rsidP="003573BF">
                            <w:pPr>
                              <w:pStyle w:val="Normal-Reversed"/>
                            </w:pPr>
                            <w:r w:rsidRPr="002C1DF8">
                              <w:t>t.</w:t>
                            </w:r>
                            <w:r w:rsidRPr="00B72FF3">
                              <w:t xml:space="preserve"> 03 8808 7400</w:t>
                            </w:r>
                          </w:p>
                          <w:p w14:paraId="7E03BC69" w14:textId="77777777" w:rsidR="003573BF" w:rsidRPr="002C1DF8" w:rsidRDefault="003573BF" w:rsidP="003573BF">
                            <w:pPr>
                              <w:pStyle w:val="Normal-Reversed"/>
                            </w:pPr>
                          </w:p>
                          <w:p w14:paraId="705FF40A" w14:textId="77777777" w:rsidR="003573BF" w:rsidRPr="002C1DF8" w:rsidRDefault="003573BF" w:rsidP="003573BF">
                            <w:pPr>
                              <w:pStyle w:val="Normal-Reversed"/>
                            </w:pPr>
                            <w:r w:rsidRPr="002C1DF8">
                              <w:t>Office locations</w:t>
                            </w:r>
                          </w:p>
                          <w:p w14:paraId="2C22130D" w14:textId="77777777" w:rsidR="003573BF" w:rsidRPr="002C1DF8" w:rsidRDefault="003573BF" w:rsidP="003573BF">
                            <w:pPr>
                              <w:pStyle w:val="Normal-Reversed"/>
                            </w:pPr>
                            <w:r w:rsidRPr="008F37CA">
                              <w:t>Melbourne</w:t>
                            </w:r>
                          </w:p>
                          <w:p w14:paraId="3241B776" w14:textId="77777777" w:rsidR="003573BF" w:rsidRPr="002C1DF8" w:rsidRDefault="003573BF" w:rsidP="003573BF">
                            <w:pPr>
                              <w:pStyle w:val="Normal-Reversed"/>
                            </w:pPr>
                            <w:r w:rsidRPr="008F37CA">
                              <w:t>Perth</w:t>
                            </w:r>
                          </w:p>
                          <w:p w14:paraId="1E27E643" w14:textId="77777777" w:rsidR="003573BF" w:rsidRPr="002C1DF8" w:rsidRDefault="003573BF" w:rsidP="003573BF">
                            <w:pPr>
                              <w:pStyle w:val="Normal-Reversed"/>
                            </w:pPr>
                            <w:r w:rsidRPr="008F37CA">
                              <w:t>Sydney</w:t>
                            </w:r>
                          </w:p>
                          <w:p w14:paraId="7BB95B3F" w14:textId="77777777" w:rsidR="003573BF" w:rsidRPr="002C1DF8" w:rsidRDefault="003573BF" w:rsidP="003573BF">
                            <w:pPr>
                              <w:pStyle w:val="Normal-Reversed"/>
                            </w:pPr>
                            <w:r w:rsidRPr="008F37CA">
                              <w:t>Brisbane</w:t>
                            </w:r>
                          </w:p>
                          <w:p w14:paraId="10EE87F6" w14:textId="77777777" w:rsidR="003573BF" w:rsidRPr="002C1DF8" w:rsidRDefault="003573BF" w:rsidP="003573BF">
                            <w:pPr>
                              <w:pStyle w:val="Normal-Reversed"/>
                            </w:pPr>
                            <w:r w:rsidRPr="003E2C95">
                              <w:t>Adelaide</w:t>
                            </w:r>
                          </w:p>
                          <w:p w14:paraId="29E29673" w14:textId="77777777" w:rsidR="003573BF" w:rsidRPr="00B72FF3" w:rsidRDefault="003573BF" w:rsidP="003573BF">
                            <w:pPr>
                              <w:pStyle w:val="Normal-Reversed"/>
                            </w:pPr>
                          </w:p>
                          <w:p w14:paraId="74B28873" w14:textId="77777777" w:rsidR="003573BF" w:rsidRPr="002C1DF8" w:rsidRDefault="003573BF" w:rsidP="003573BF">
                            <w:pPr>
                              <w:pStyle w:val="Normal-Reversed"/>
                            </w:pPr>
                            <w:r w:rsidRPr="002C1DF8">
                              <w:t>Authors</w:t>
                            </w:r>
                          </w:p>
                          <w:tbl>
                            <w:tblPr>
                              <w:tblW w:w="3887" w:type="pct"/>
                              <w:tblCellMar>
                                <w:left w:w="0" w:type="dxa"/>
                                <w:right w:w="0" w:type="dxa"/>
                              </w:tblCellMar>
                              <w:tblLook w:val="04A0" w:firstRow="1" w:lastRow="0" w:firstColumn="1" w:lastColumn="0" w:noHBand="0" w:noVBand="1"/>
                            </w:tblPr>
                            <w:tblGrid>
                              <w:gridCol w:w="2552"/>
                              <w:gridCol w:w="4808"/>
                            </w:tblGrid>
                            <w:tr w:rsidR="003573BF" w:rsidRPr="00B72FF3" w14:paraId="48CFBF59" w14:textId="77777777">
                              <w:tc>
                                <w:tcPr>
                                  <w:tcW w:w="2552" w:type="dxa"/>
                                </w:tcPr>
                                <w:p w14:paraId="00299958" w14:textId="7F28225E" w:rsidR="003573BF" w:rsidRPr="002C1DF8" w:rsidRDefault="009837DF">
                                  <w:pPr>
                                    <w:pStyle w:val="Normal-Reversed"/>
                                    <w:spacing w:after="0"/>
                                  </w:pPr>
                                  <w:r>
                                    <w:t>Stuart Maclachlan</w:t>
                                  </w:r>
                                </w:p>
                              </w:tc>
                              <w:tc>
                                <w:tcPr>
                                  <w:tcW w:w="4807" w:type="dxa"/>
                                </w:tcPr>
                                <w:p w14:paraId="56EC784B" w14:textId="2A1DE1F4" w:rsidR="003573BF" w:rsidRPr="002C1DF8" w:rsidRDefault="009837DF">
                                  <w:pPr>
                                    <w:pStyle w:val="Normal-Reversed"/>
                                    <w:spacing w:after="0"/>
                                  </w:pPr>
                                  <w:r>
                                    <w:t>Principal</w:t>
                                  </w:r>
                                </w:p>
                              </w:tc>
                            </w:tr>
                            <w:sdt>
                              <w:sdtPr>
                                <w:id w:val="-602493104"/>
                                <w15:repeatingSection/>
                              </w:sdtPr>
                              <w:sdtEndPr/>
                              <w:sdtContent>
                                <w:sdt>
                                  <w:sdtPr>
                                    <w:id w:val="195049834"/>
                                    <w15:repeatingSectionItem/>
                                  </w:sdtPr>
                                  <w:sdtEndPr/>
                                  <w:sdtContent>
                                    <w:tr w:rsidR="003573BF" w:rsidRPr="00B72FF3" w14:paraId="5AA63E09" w14:textId="77777777">
                                      <w:tc>
                                        <w:tcPr>
                                          <w:tcW w:w="2552" w:type="dxa"/>
                                        </w:tcPr>
                                        <w:p w14:paraId="64EC82FC" w14:textId="0A98E10A" w:rsidR="003573BF" w:rsidRPr="002C1DF8" w:rsidRDefault="00A53BE3">
                                          <w:pPr>
                                            <w:pStyle w:val="Normal-Reversed"/>
                                            <w:spacing w:after="0"/>
                                          </w:pPr>
                                          <w:r>
                                            <w:t>Rod Carr</w:t>
                                          </w:r>
                                        </w:p>
                                      </w:tc>
                                      <w:tc>
                                        <w:tcPr>
                                          <w:tcW w:w="4807" w:type="dxa"/>
                                        </w:tcPr>
                                        <w:p w14:paraId="6069EC97" w14:textId="7419AD17" w:rsidR="003573BF" w:rsidRPr="002C1DF8" w:rsidRDefault="00CD49E6">
                                          <w:pPr>
                                            <w:pStyle w:val="Normal-Reversed"/>
                                            <w:spacing w:after="0"/>
                                          </w:pPr>
                                          <w:r>
                                            <w:t>Director</w:t>
                                          </w:r>
                                        </w:p>
                                      </w:tc>
                                    </w:tr>
                                  </w:sdtContent>
                                </w:sdt>
                                <w:sdt>
                                  <w:sdtPr>
                                    <w:id w:val="1459602793"/>
                                    <w15:repeatingSectionItem/>
                                  </w:sdtPr>
                                  <w:sdtEndPr/>
                                  <w:sdtContent>
                                    <w:tr w:rsidR="00CD49E6" w:rsidRPr="00B72FF3" w14:paraId="5E0B6F04" w14:textId="77777777">
                                      <w:tc>
                                        <w:tcPr>
                                          <w:tcW w:w="2552" w:type="dxa"/>
                                        </w:tcPr>
                                        <w:p w14:paraId="52748EBF" w14:textId="0475B66B" w:rsidR="00CD49E6" w:rsidRPr="002C1DF8" w:rsidRDefault="00CD49E6">
                                          <w:pPr>
                                            <w:pStyle w:val="Normal-Reversed"/>
                                            <w:spacing w:after="0"/>
                                          </w:pPr>
                                          <w:r>
                                            <w:t>Gavan Dwyer</w:t>
                                          </w:r>
                                        </w:p>
                                      </w:tc>
                                      <w:tc>
                                        <w:tcPr>
                                          <w:tcW w:w="4807" w:type="dxa"/>
                                        </w:tcPr>
                                        <w:p w14:paraId="5C95131F" w14:textId="3EB5FECD" w:rsidR="00CD49E6" w:rsidRPr="002C1DF8" w:rsidRDefault="00CD49E6">
                                          <w:pPr>
                                            <w:pStyle w:val="Normal-Reversed"/>
                                            <w:spacing w:after="0"/>
                                          </w:pPr>
                                          <w:r>
                                            <w:t>Associate Director</w:t>
                                          </w:r>
                                        </w:p>
                                      </w:tc>
                                    </w:tr>
                                  </w:sdtContent>
                                </w:sdt>
                                <w:sdt>
                                  <w:sdtPr>
                                    <w:id w:val="-515610010"/>
                                    <w15:repeatingSectionItem/>
                                  </w:sdtPr>
                                  <w:sdtEndPr/>
                                  <w:sdtContent>
                                    <w:tr w:rsidR="00CD49E6" w:rsidRPr="00B72FF3" w14:paraId="200125C9" w14:textId="77777777">
                                      <w:tc>
                                        <w:tcPr>
                                          <w:tcW w:w="2552" w:type="dxa"/>
                                        </w:tcPr>
                                        <w:p w14:paraId="167BE89F" w14:textId="2437E774" w:rsidR="00CD49E6" w:rsidRPr="002C1DF8" w:rsidRDefault="00CD49E6">
                                          <w:pPr>
                                            <w:pStyle w:val="Normal-Reversed"/>
                                            <w:spacing w:after="0"/>
                                          </w:pPr>
                                          <w:r>
                                            <w:t>Kate Riddel</w:t>
                                          </w:r>
                                          <w:r w:rsidR="000C3B6A">
                                            <w:t>l</w:t>
                                          </w:r>
                                        </w:p>
                                      </w:tc>
                                      <w:tc>
                                        <w:tcPr>
                                          <w:tcW w:w="4807" w:type="dxa"/>
                                        </w:tcPr>
                                        <w:p w14:paraId="2A97E38B" w14:textId="18E6258C" w:rsidR="00CD49E6" w:rsidRPr="002C1DF8" w:rsidRDefault="000C3B6A">
                                          <w:pPr>
                                            <w:pStyle w:val="Normal-Reversed"/>
                                            <w:spacing w:after="0"/>
                                          </w:pPr>
                                          <w:r>
                                            <w:t>Principal</w:t>
                                          </w:r>
                                        </w:p>
                                      </w:tc>
                                    </w:tr>
                                  </w:sdtContent>
                                </w:sdt>
                              </w:sdtContent>
                            </w:sdt>
                            <w:tr w:rsidR="00CD49E6" w:rsidRPr="00B72FF3" w14:paraId="526E70A6" w14:textId="77777777">
                              <w:tc>
                                <w:tcPr>
                                  <w:tcW w:w="2552" w:type="dxa"/>
                                </w:tcPr>
                                <w:p w14:paraId="2DFC751F" w14:textId="77777777" w:rsidR="00CD49E6" w:rsidRDefault="00CD49E6">
                                  <w:pPr>
                                    <w:pStyle w:val="Normal-Reversed"/>
                                    <w:spacing w:after="0"/>
                                  </w:pPr>
                                </w:p>
                              </w:tc>
                              <w:tc>
                                <w:tcPr>
                                  <w:tcW w:w="4807" w:type="dxa"/>
                                </w:tcPr>
                                <w:p w14:paraId="492603D9" w14:textId="77777777" w:rsidR="00CD49E6" w:rsidRDefault="00CD49E6">
                                  <w:pPr>
                                    <w:pStyle w:val="Normal-Reversed"/>
                                    <w:spacing w:after="0"/>
                                  </w:pPr>
                                </w:p>
                              </w:tc>
                            </w:tr>
                          </w:tbl>
                          <w:p w14:paraId="36A6CFAA" w14:textId="77777777" w:rsidR="003573BF" w:rsidRDefault="003573BF" w:rsidP="003573BF">
                            <w:pPr>
                              <w:pStyle w:val="Normal-Reversed"/>
                            </w:pPr>
                          </w:p>
                          <w:p w14:paraId="387971EB" w14:textId="77777777" w:rsidR="003573BF" w:rsidRPr="002C1DF8" w:rsidRDefault="003573BF" w:rsidP="003573BF">
                            <w:pPr>
                              <w:pStyle w:val="Normal-Reversed"/>
                            </w:pPr>
                            <w:r w:rsidRPr="002C1DF8">
                              <w:t>LinkedIn - Marsden Jacob Associates</w:t>
                            </w:r>
                          </w:p>
                          <w:p w14:paraId="261410F3" w14:textId="77777777" w:rsidR="003573BF" w:rsidRPr="002C1DF8" w:rsidRDefault="003573BF" w:rsidP="003573BF">
                            <w:pPr>
                              <w:pStyle w:val="Normal-Reversed"/>
                            </w:pPr>
                            <w:r w:rsidRPr="002C1DF8">
                              <w:t>www.marsdenjacob.com.au</w:t>
                            </w:r>
                          </w:p>
                          <w:p w14:paraId="6ADB062D" w14:textId="77777777" w:rsidR="003573BF" w:rsidRPr="002C1DF8" w:rsidRDefault="003573BF" w:rsidP="003573BF"/>
                          <w:p w14:paraId="6F88EC9F" w14:textId="77777777" w:rsidR="003573BF" w:rsidRPr="00547B2B" w:rsidRDefault="003573BF" w:rsidP="003573BF">
                            <w:pPr>
                              <w:pStyle w:val="Smallprintheading"/>
                            </w:pPr>
                            <w:r w:rsidRPr="00547B2B">
                              <w:t>Acknowledgements</w:t>
                            </w:r>
                          </w:p>
                          <w:p w14:paraId="72EA8EC3" w14:textId="77777777" w:rsidR="003573BF" w:rsidRPr="00547B2B" w:rsidRDefault="003573BF" w:rsidP="003573BF">
                            <w:pPr>
                              <w:pStyle w:val="SmallPrint"/>
                            </w:pPr>
                            <w:r w:rsidRPr="00547B2B">
                              <w:t xml:space="preserve">Marsden Jacob consulted widely for this report. We would like to acknowledge and thank all the people we engaged with during this project. The report is better for your input. All final recommendations and views in this report are attributable to Marsden Jacob unless otherwise stated. </w:t>
                            </w:r>
                            <w:r>
                              <w:br/>
                            </w:r>
                          </w:p>
                          <w:p w14:paraId="4B5449F1" w14:textId="77777777" w:rsidR="003573BF" w:rsidRDefault="003573BF" w:rsidP="003573BF">
                            <w:pPr>
                              <w:pStyle w:val="Smallprintheading"/>
                            </w:pPr>
                            <w:r w:rsidRPr="00547B2B">
                              <w:t>Disclaimer</w:t>
                            </w:r>
                          </w:p>
                          <w:p w14:paraId="7BA57C89" w14:textId="77777777" w:rsidR="003573BF" w:rsidRDefault="003573BF" w:rsidP="003573BF">
                            <w:pPr>
                              <w:pStyle w:val="SmallPrint"/>
                            </w:pPr>
                            <w:r w:rsidRPr="00547B2B">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The document has been prepared solely for use by the Client and Marsden Jacob Associates accepts no responsibility for its use by other parties.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6C1DF2C" id="Text Box 15" o:spid="_x0000_s1029" type="#_x0000_t202" style="position:absolute;margin-left:3.65pt;margin-top:28.55pt;width:473.35pt;height:730.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h49AEAAMUDAAAOAAAAZHJzL2Uyb0RvYy54bWysU9uO0zAQfUfiHyy/0ySFdpeo6WrZZRHS&#10;cpEWPsBxnMbC9pixt0n5esZO213BGyIP1tjOnJlz5nhzNVnD9gqDBtfwalFyppyETrtdw79/u3t1&#10;yVmIwnXCgFMNP6jAr7YvX2xGX6slDGA6hYxAXKhH3/AhRl8XRZCDsiIswCtHlz2gFZG2uCs6FCOh&#10;W1Msy3JdjICdR5AqBDq9nS/5NuP3vZLxS98HFZlpOPUW84p5bdNabDei3qHwg5bHNsQ/dGGFdlT0&#10;DHUromCPqP+CsloiBOjjQoItoO+1VJkDsanKP9g8DMKrzIXECf4sU/h/sPLz/sF/RRandzDRADOJ&#10;4O9B/gjMwc0g3E5dI8I4KNFR4SpJVow+1MfUJHWoQwJpx0/Q0ZDFY4QMNPVokyrEkxE6DeBwFl1N&#10;kUk6XJdVtXqz4kzS3dvlxfqiWuUaoj6lewzxgwLLUtBwpKlmeLG/DzG1I+rTL6magzttTJ6scWwk&#10;1NVylROe3VgdyXhG24ZflumbrZBYvnddTo5CmzmmAsYdaSemM+c4tRPTXcNfp9ykQgvdgXRAmH1G&#10;74KCAfAXZyN5rOHh56NAxZn56EjLZMhTgKegPQXCSUpteMvZHN7EbNyZ4jVp3OvM/qnysUXyShbl&#10;6Otkxuf7/NfT69v+BgAA//8DAFBLAwQUAAYACAAAACEA4k8Bh98AAAAJAQAADwAAAGRycy9kb3du&#10;cmV2LnhtbEyPy06EQBBF9yb+Q6dM3DnNQ2QGaSbExIUZRyP6AT1QApGuJnTD4N9brnRZuSe3zs33&#10;qxnEgpPrLSkINwEIpNo2PbUKPt4fb7YgnNfU6MESKvhGB/vi8iLXWWPP9IZL5VvBJeQyraDzfsyk&#10;dHWHRruNHZE4+7ST0Z7PqZXNpM9cbgYZBcGdNLon/tDpER86rL+q2ShYjiYqn+qXnayeozhN48Nr&#10;OR+Uur5ay3sQHlf/B8OvPqtDwU4nO1PjxKAgjRlUkKQhCI53yS1POzGXhNsAZJHL/wuKHwAAAP//&#10;AwBQSwECLQAUAAYACAAAACEAtoM4kv4AAADhAQAAEwAAAAAAAAAAAAAAAAAAAAAAW0NvbnRlbnRf&#10;VHlwZXNdLnhtbFBLAQItABQABgAIAAAAIQA4/SH/1gAAAJQBAAALAAAAAAAAAAAAAAAAAC8BAABf&#10;cmVscy8ucmVsc1BLAQItABQABgAIAAAAIQDi58h49AEAAMUDAAAOAAAAAAAAAAAAAAAAAC4CAABk&#10;cnMvZTJvRG9jLnhtbFBLAQItABQABgAIAAAAIQDiTwGH3wAAAAkBAAAPAAAAAAAAAAAAAAAAAE4E&#10;AABkcnMvZG93bnJldi54bWxQSwUGAAAAAAQABADzAAAAWgUAAAAA&#10;" filled="f" stroked="f">
                <v:textbox inset="0,0,0,0">
                  <w:txbxContent>
                    <w:p w14:paraId="1F2C25CF" w14:textId="08D1350B" w:rsidR="003573BF" w:rsidRPr="002C1DF8" w:rsidRDefault="003573BF" w:rsidP="003573BF">
                      <w:pPr>
                        <w:pStyle w:val="Normal-Reversed"/>
                      </w:pPr>
                      <w:r w:rsidRPr="00B72FF3">
                        <w:t xml:space="preserve">Prepared for </w:t>
                      </w:r>
                      <w:sdt>
                        <w:sdtPr>
                          <w:alias w:val="Client Name"/>
                          <w:tag w:val="ClientName"/>
                          <w:id w:val="-1809236654"/>
                          <w:dataBinding w:xpath="/root[1]/ClientName[1]" w:storeItemID="{6AAA0042-7E9C-42AA-91D7-5E8DB0C13615}"/>
                          <w:text w:multiLine="1"/>
                        </w:sdtPr>
                        <w:sdtEndPr/>
                        <w:sdtContent>
                          <w:r w:rsidR="0009447E">
                            <w:t xml:space="preserve">Australian Government </w:t>
                          </w:r>
                          <w:r w:rsidR="000625B9" w:rsidRPr="000625B9">
                            <w:t xml:space="preserve">Department of Agriculture, Fisheries and Forestry </w:t>
                          </w:r>
                        </w:sdtContent>
                      </w:sdt>
                    </w:p>
                    <w:p w14:paraId="7BB32733" w14:textId="77777777" w:rsidR="003573BF" w:rsidRPr="002C1DF8" w:rsidRDefault="003573BF" w:rsidP="003573BF">
                      <w:pPr>
                        <w:pStyle w:val="Normal-Reversed"/>
                      </w:pPr>
                      <w:r w:rsidRPr="002C1DF8">
                        <w:t>Marsden Jacob Associates Pty Ltd</w:t>
                      </w:r>
                    </w:p>
                    <w:p w14:paraId="22F3C7CA" w14:textId="77777777" w:rsidR="003573BF" w:rsidRPr="002C1DF8" w:rsidRDefault="003573BF" w:rsidP="003573BF">
                      <w:pPr>
                        <w:pStyle w:val="Normal-Reversed"/>
                      </w:pPr>
                      <w:r w:rsidRPr="00B72FF3">
                        <w:t>ABN 66 663 324 657</w:t>
                      </w:r>
                    </w:p>
                    <w:p w14:paraId="7D445863" w14:textId="77777777" w:rsidR="003573BF" w:rsidRDefault="003573BF" w:rsidP="003573BF">
                      <w:pPr>
                        <w:pStyle w:val="Normal-Reversed"/>
                      </w:pPr>
                      <w:r w:rsidRPr="00B72FF3">
                        <w:t xml:space="preserve">ACN 072 233 204 </w:t>
                      </w:r>
                    </w:p>
                    <w:p w14:paraId="41FFBD29" w14:textId="77777777" w:rsidR="003573BF" w:rsidRPr="00B72FF3" w:rsidRDefault="003573BF" w:rsidP="003573BF">
                      <w:pPr>
                        <w:pStyle w:val="Normal-Reversed"/>
                      </w:pPr>
                    </w:p>
                    <w:p w14:paraId="0B0896A7" w14:textId="77777777" w:rsidR="003573BF" w:rsidRPr="002C1DF8" w:rsidRDefault="003573BF" w:rsidP="003573BF">
                      <w:pPr>
                        <w:pStyle w:val="Normal-Reversed"/>
                      </w:pPr>
                      <w:r w:rsidRPr="002C1DF8">
                        <w:t>e.</w:t>
                      </w:r>
                      <w:r w:rsidRPr="00B72FF3">
                        <w:t xml:space="preserve"> economists@marsdenjacob.com.au </w:t>
                      </w:r>
                    </w:p>
                    <w:p w14:paraId="63884674" w14:textId="77777777" w:rsidR="003573BF" w:rsidRDefault="003573BF" w:rsidP="003573BF">
                      <w:pPr>
                        <w:pStyle w:val="Normal-Reversed"/>
                      </w:pPr>
                      <w:r w:rsidRPr="002C1DF8">
                        <w:t>t.</w:t>
                      </w:r>
                      <w:r w:rsidRPr="00B72FF3">
                        <w:t xml:space="preserve"> 03 8808 7400</w:t>
                      </w:r>
                    </w:p>
                    <w:p w14:paraId="7E03BC69" w14:textId="77777777" w:rsidR="003573BF" w:rsidRPr="002C1DF8" w:rsidRDefault="003573BF" w:rsidP="003573BF">
                      <w:pPr>
                        <w:pStyle w:val="Normal-Reversed"/>
                      </w:pPr>
                    </w:p>
                    <w:p w14:paraId="705FF40A" w14:textId="77777777" w:rsidR="003573BF" w:rsidRPr="002C1DF8" w:rsidRDefault="003573BF" w:rsidP="003573BF">
                      <w:pPr>
                        <w:pStyle w:val="Normal-Reversed"/>
                      </w:pPr>
                      <w:r w:rsidRPr="002C1DF8">
                        <w:t>Office locations</w:t>
                      </w:r>
                    </w:p>
                    <w:p w14:paraId="2C22130D" w14:textId="77777777" w:rsidR="003573BF" w:rsidRPr="002C1DF8" w:rsidRDefault="003573BF" w:rsidP="003573BF">
                      <w:pPr>
                        <w:pStyle w:val="Normal-Reversed"/>
                      </w:pPr>
                      <w:r w:rsidRPr="008F37CA">
                        <w:t>Melbourne</w:t>
                      </w:r>
                    </w:p>
                    <w:p w14:paraId="3241B776" w14:textId="77777777" w:rsidR="003573BF" w:rsidRPr="002C1DF8" w:rsidRDefault="003573BF" w:rsidP="003573BF">
                      <w:pPr>
                        <w:pStyle w:val="Normal-Reversed"/>
                      </w:pPr>
                      <w:r w:rsidRPr="008F37CA">
                        <w:t>Perth</w:t>
                      </w:r>
                    </w:p>
                    <w:p w14:paraId="1E27E643" w14:textId="77777777" w:rsidR="003573BF" w:rsidRPr="002C1DF8" w:rsidRDefault="003573BF" w:rsidP="003573BF">
                      <w:pPr>
                        <w:pStyle w:val="Normal-Reversed"/>
                      </w:pPr>
                      <w:r w:rsidRPr="008F37CA">
                        <w:t>Sydney</w:t>
                      </w:r>
                    </w:p>
                    <w:p w14:paraId="7BB95B3F" w14:textId="77777777" w:rsidR="003573BF" w:rsidRPr="002C1DF8" w:rsidRDefault="003573BF" w:rsidP="003573BF">
                      <w:pPr>
                        <w:pStyle w:val="Normal-Reversed"/>
                      </w:pPr>
                      <w:r w:rsidRPr="008F37CA">
                        <w:t>Brisbane</w:t>
                      </w:r>
                    </w:p>
                    <w:p w14:paraId="10EE87F6" w14:textId="77777777" w:rsidR="003573BF" w:rsidRPr="002C1DF8" w:rsidRDefault="003573BF" w:rsidP="003573BF">
                      <w:pPr>
                        <w:pStyle w:val="Normal-Reversed"/>
                      </w:pPr>
                      <w:r w:rsidRPr="003E2C95">
                        <w:t>Adelaide</w:t>
                      </w:r>
                    </w:p>
                    <w:p w14:paraId="29E29673" w14:textId="77777777" w:rsidR="003573BF" w:rsidRPr="00B72FF3" w:rsidRDefault="003573BF" w:rsidP="003573BF">
                      <w:pPr>
                        <w:pStyle w:val="Normal-Reversed"/>
                      </w:pPr>
                    </w:p>
                    <w:p w14:paraId="74B28873" w14:textId="77777777" w:rsidR="003573BF" w:rsidRPr="002C1DF8" w:rsidRDefault="003573BF" w:rsidP="003573BF">
                      <w:pPr>
                        <w:pStyle w:val="Normal-Reversed"/>
                      </w:pPr>
                      <w:r w:rsidRPr="002C1DF8">
                        <w:t>Authors</w:t>
                      </w:r>
                    </w:p>
                    <w:tbl>
                      <w:tblPr>
                        <w:tblW w:w="3887" w:type="pct"/>
                        <w:tblCellMar>
                          <w:left w:w="0" w:type="dxa"/>
                          <w:right w:w="0" w:type="dxa"/>
                        </w:tblCellMar>
                        <w:tblLook w:val="04A0" w:firstRow="1" w:lastRow="0" w:firstColumn="1" w:lastColumn="0" w:noHBand="0" w:noVBand="1"/>
                      </w:tblPr>
                      <w:tblGrid>
                        <w:gridCol w:w="2552"/>
                        <w:gridCol w:w="4808"/>
                      </w:tblGrid>
                      <w:tr w:rsidR="003573BF" w:rsidRPr="00B72FF3" w14:paraId="48CFBF59" w14:textId="77777777">
                        <w:tc>
                          <w:tcPr>
                            <w:tcW w:w="2552" w:type="dxa"/>
                          </w:tcPr>
                          <w:p w14:paraId="00299958" w14:textId="7F28225E" w:rsidR="003573BF" w:rsidRPr="002C1DF8" w:rsidRDefault="009837DF">
                            <w:pPr>
                              <w:pStyle w:val="Normal-Reversed"/>
                              <w:spacing w:after="0"/>
                            </w:pPr>
                            <w:r>
                              <w:t>Stuart Maclachlan</w:t>
                            </w:r>
                          </w:p>
                        </w:tc>
                        <w:tc>
                          <w:tcPr>
                            <w:tcW w:w="4807" w:type="dxa"/>
                          </w:tcPr>
                          <w:p w14:paraId="56EC784B" w14:textId="2A1DE1F4" w:rsidR="003573BF" w:rsidRPr="002C1DF8" w:rsidRDefault="009837DF">
                            <w:pPr>
                              <w:pStyle w:val="Normal-Reversed"/>
                              <w:spacing w:after="0"/>
                            </w:pPr>
                            <w:r>
                              <w:t>Principal</w:t>
                            </w:r>
                          </w:p>
                        </w:tc>
                      </w:tr>
                      <w:sdt>
                        <w:sdtPr>
                          <w:id w:val="-602493104"/>
                          <w15:repeatingSection/>
                        </w:sdtPr>
                        <w:sdtEndPr/>
                        <w:sdtContent>
                          <w:sdt>
                            <w:sdtPr>
                              <w:id w:val="195049834"/>
                              <w15:repeatingSectionItem/>
                            </w:sdtPr>
                            <w:sdtEndPr/>
                            <w:sdtContent>
                              <w:tr w:rsidR="003573BF" w:rsidRPr="00B72FF3" w14:paraId="5AA63E09" w14:textId="77777777">
                                <w:tc>
                                  <w:tcPr>
                                    <w:tcW w:w="2552" w:type="dxa"/>
                                  </w:tcPr>
                                  <w:p w14:paraId="64EC82FC" w14:textId="0A98E10A" w:rsidR="003573BF" w:rsidRPr="002C1DF8" w:rsidRDefault="00A53BE3">
                                    <w:pPr>
                                      <w:pStyle w:val="Normal-Reversed"/>
                                      <w:spacing w:after="0"/>
                                    </w:pPr>
                                    <w:r>
                                      <w:t>Rod Carr</w:t>
                                    </w:r>
                                  </w:p>
                                </w:tc>
                                <w:tc>
                                  <w:tcPr>
                                    <w:tcW w:w="4807" w:type="dxa"/>
                                  </w:tcPr>
                                  <w:p w14:paraId="6069EC97" w14:textId="7419AD17" w:rsidR="003573BF" w:rsidRPr="002C1DF8" w:rsidRDefault="00CD49E6">
                                    <w:pPr>
                                      <w:pStyle w:val="Normal-Reversed"/>
                                      <w:spacing w:after="0"/>
                                    </w:pPr>
                                    <w:r>
                                      <w:t>Director</w:t>
                                    </w:r>
                                  </w:p>
                                </w:tc>
                              </w:tr>
                            </w:sdtContent>
                          </w:sdt>
                          <w:sdt>
                            <w:sdtPr>
                              <w:id w:val="1459602793"/>
                              <w15:repeatingSectionItem/>
                            </w:sdtPr>
                            <w:sdtEndPr/>
                            <w:sdtContent>
                              <w:tr w:rsidR="00CD49E6" w:rsidRPr="00B72FF3" w14:paraId="5E0B6F04" w14:textId="77777777">
                                <w:tc>
                                  <w:tcPr>
                                    <w:tcW w:w="2552" w:type="dxa"/>
                                  </w:tcPr>
                                  <w:p w14:paraId="52748EBF" w14:textId="0475B66B" w:rsidR="00CD49E6" w:rsidRPr="002C1DF8" w:rsidRDefault="00CD49E6">
                                    <w:pPr>
                                      <w:pStyle w:val="Normal-Reversed"/>
                                      <w:spacing w:after="0"/>
                                    </w:pPr>
                                    <w:r>
                                      <w:t>Gavan Dwyer</w:t>
                                    </w:r>
                                  </w:p>
                                </w:tc>
                                <w:tc>
                                  <w:tcPr>
                                    <w:tcW w:w="4807" w:type="dxa"/>
                                  </w:tcPr>
                                  <w:p w14:paraId="5C95131F" w14:textId="3EB5FECD" w:rsidR="00CD49E6" w:rsidRPr="002C1DF8" w:rsidRDefault="00CD49E6">
                                    <w:pPr>
                                      <w:pStyle w:val="Normal-Reversed"/>
                                      <w:spacing w:after="0"/>
                                    </w:pPr>
                                    <w:r>
                                      <w:t>Associate Director</w:t>
                                    </w:r>
                                  </w:p>
                                </w:tc>
                              </w:tr>
                            </w:sdtContent>
                          </w:sdt>
                          <w:sdt>
                            <w:sdtPr>
                              <w:id w:val="-515610010"/>
                              <w15:repeatingSectionItem/>
                            </w:sdtPr>
                            <w:sdtEndPr/>
                            <w:sdtContent>
                              <w:tr w:rsidR="00CD49E6" w:rsidRPr="00B72FF3" w14:paraId="200125C9" w14:textId="77777777">
                                <w:tc>
                                  <w:tcPr>
                                    <w:tcW w:w="2552" w:type="dxa"/>
                                  </w:tcPr>
                                  <w:p w14:paraId="167BE89F" w14:textId="2437E774" w:rsidR="00CD49E6" w:rsidRPr="002C1DF8" w:rsidRDefault="00CD49E6">
                                    <w:pPr>
                                      <w:pStyle w:val="Normal-Reversed"/>
                                      <w:spacing w:after="0"/>
                                    </w:pPr>
                                    <w:r>
                                      <w:t>Kate Riddel</w:t>
                                    </w:r>
                                    <w:r w:rsidR="000C3B6A">
                                      <w:t>l</w:t>
                                    </w:r>
                                  </w:p>
                                </w:tc>
                                <w:tc>
                                  <w:tcPr>
                                    <w:tcW w:w="4807" w:type="dxa"/>
                                  </w:tcPr>
                                  <w:p w14:paraId="2A97E38B" w14:textId="18E6258C" w:rsidR="00CD49E6" w:rsidRPr="002C1DF8" w:rsidRDefault="000C3B6A">
                                    <w:pPr>
                                      <w:pStyle w:val="Normal-Reversed"/>
                                      <w:spacing w:after="0"/>
                                    </w:pPr>
                                    <w:r>
                                      <w:t>Principal</w:t>
                                    </w:r>
                                  </w:p>
                                </w:tc>
                              </w:tr>
                            </w:sdtContent>
                          </w:sdt>
                        </w:sdtContent>
                      </w:sdt>
                      <w:tr w:rsidR="00CD49E6" w:rsidRPr="00B72FF3" w14:paraId="526E70A6" w14:textId="77777777">
                        <w:tc>
                          <w:tcPr>
                            <w:tcW w:w="2552" w:type="dxa"/>
                          </w:tcPr>
                          <w:p w14:paraId="2DFC751F" w14:textId="77777777" w:rsidR="00CD49E6" w:rsidRDefault="00CD49E6">
                            <w:pPr>
                              <w:pStyle w:val="Normal-Reversed"/>
                              <w:spacing w:after="0"/>
                            </w:pPr>
                          </w:p>
                        </w:tc>
                        <w:tc>
                          <w:tcPr>
                            <w:tcW w:w="4807" w:type="dxa"/>
                          </w:tcPr>
                          <w:p w14:paraId="492603D9" w14:textId="77777777" w:rsidR="00CD49E6" w:rsidRDefault="00CD49E6">
                            <w:pPr>
                              <w:pStyle w:val="Normal-Reversed"/>
                              <w:spacing w:after="0"/>
                            </w:pPr>
                          </w:p>
                        </w:tc>
                      </w:tr>
                    </w:tbl>
                    <w:p w14:paraId="36A6CFAA" w14:textId="77777777" w:rsidR="003573BF" w:rsidRDefault="003573BF" w:rsidP="003573BF">
                      <w:pPr>
                        <w:pStyle w:val="Normal-Reversed"/>
                      </w:pPr>
                    </w:p>
                    <w:p w14:paraId="387971EB" w14:textId="77777777" w:rsidR="003573BF" w:rsidRPr="002C1DF8" w:rsidRDefault="003573BF" w:rsidP="003573BF">
                      <w:pPr>
                        <w:pStyle w:val="Normal-Reversed"/>
                      </w:pPr>
                      <w:r w:rsidRPr="002C1DF8">
                        <w:t>LinkedIn - Marsden Jacob Associates</w:t>
                      </w:r>
                    </w:p>
                    <w:p w14:paraId="261410F3" w14:textId="77777777" w:rsidR="003573BF" w:rsidRPr="002C1DF8" w:rsidRDefault="003573BF" w:rsidP="003573BF">
                      <w:pPr>
                        <w:pStyle w:val="Normal-Reversed"/>
                      </w:pPr>
                      <w:r w:rsidRPr="002C1DF8">
                        <w:t>www.marsdenjacob.com.au</w:t>
                      </w:r>
                    </w:p>
                    <w:p w14:paraId="6ADB062D" w14:textId="77777777" w:rsidR="003573BF" w:rsidRPr="002C1DF8" w:rsidRDefault="003573BF" w:rsidP="003573BF"/>
                    <w:p w14:paraId="6F88EC9F" w14:textId="77777777" w:rsidR="003573BF" w:rsidRPr="00547B2B" w:rsidRDefault="003573BF" w:rsidP="003573BF">
                      <w:pPr>
                        <w:pStyle w:val="Smallprintheading"/>
                      </w:pPr>
                      <w:r w:rsidRPr="00547B2B">
                        <w:t>Acknowledgements</w:t>
                      </w:r>
                    </w:p>
                    <w:p w14:paraId="72EA8EC3" w14:textId="77777777" w:rsidR="003573BF" w:rsidRPr="00547B2B" w:rsidRDefault="003573BF" w:rsidP="003573BF">
                      <w:pPr>
                        <w:pStyle w:val="SmallPrint"/>
                      </w:pPr>
                      <w:r w:rsidRPr="00547B2B">
                        <w:t xml:space="preserve">Marsden Jacob consulted widely for this report. We would like to acknowledge and thank all the people we engaged with during this project. The report is better for your input. All final recommendations and views in this report are attributable to Marsden Jacob unless otherwise stated. </w:t>
                      </w:r>
                      <w:r>
                        <w:br/>
                      </w:r>
                    </w:p>
                    <w:p w14:paraId="4B5449F1" w14:textId="77777777" w:rsidR="003573BF" w:rsidRDefault="003573BF" w:rsidP="003573BF">
                      <w:pPr>
                        <w:pStyle w:val="Smallprintheading"/>
                      </w:pPr>
                      <w:r w:rsidRPr="00547B2B">
                        <w:t>Disclaimer</w:t>
                      </w:r>
                    </w:p>
                    <w:p w14:paraId="7BA57C89" w14:textId="77777777" w:rsidR="003573BF" w:rsidRDefault="003573BF" w:rsidP="003573BF">
                      <w:pPr>
                        <w:pStyle w:val="SmallPrint"/>
                      </w:pPr>
                      <w:r w:rsidRPr="00547B2B">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The document has been prepared solely for use by the Client and Marsden Jacob Associates accepts no responsibility for its use by other parties.</w:t>
                      </w:r>
                    </w:p>
                  </w:txbxContent>
                </v:textbox>
                <w10:wrap anchory="page"/>
                <w10:anchorlock/>
              </v:shape>
            </w:pict>
          </mc:Fallback>
        </mc:AlternateContent>
      </w:r>
    </w:p>
    <w:p w14:paraId="4E6D0D09" w14:textId="77777777" w:rsidR="006C6A15" w:rsidRDefault="006C6A15" w:rsidP="006C6A15">
      <w:pPr>
        <w:spacing w:line="24" w:lineRule="atLeast"/>
        <w:sectPr w:rsidR="006C6A15" w:rsidSect="001D2B0E">
          <w:headerReference w:type="default" r:id="rId20"/>
          <w:footerReference w:type="default" r:id="rId21"/>
          <w:pgSz w:w="11906" w:h="16838" w:code="9"/>
          <w:pgMar w:top="340" w:right="1134" w:bottom="340" w:left="1134" w:header="284" w:footer="284" w:gutter="0"/>
          <w:cols w:space="708"/>
          <w:docGrid w:linePitch="360"/>
        </w:sectPr>
      </w:pPr>
      <w:r>
        <w:br w:type="page"/>
      </w:r>
    </w:p>
    <w:sdt>
      <w:sdtPr>
        <w:rPr>
          <w:rFonts w:asciiTheme="minorHAnsi" w:eastAsiaTheme="minorEastAsia" w:hAnsiTheme="minorHAnsi" w:cstheme="minorBidi"/>
          <w:b/>
          <w:bCs/>
          <w:noProof/>
          <w:color w:val="auto"/>
          <w:sz w:val="22"/>
          <w:szCs w:val="22"/>
        </w:rPr>
        <w:id w:val="-822733127"/>
        <w:docPartObj>
          <w:docPartGallery w:val="Table of Contents"/>
          <w:docPartUnique/>
        </w:docPartObj>
      </w:sdtPr>
      <w:sdtEndPr>
        <w:rPr>
          <w:b w:val="0"/>
          <w:bCs w:val="0"/>
        </w:rPr>
      </w:sdtEndPr>
      <w:sdtContent>
        <w:p w14:paraId="3D6A28BB" w14:textId="6EF69792" w:rsidR="00407608" w:rsidRDefault="00407608">
          <w:pPr>
            <w:pStyle w:val="TOCHeading"/>
            <w:rPr>
              <w:noProof/>
            </w:rPr>
          </w:pPr>
          <w:r>
            <w:rPr>
              <w:noProof/>
            </w:rPr>
            <w:t>Contents</w:t>
          </w:r>
        </w:p>
        <w:p w14:paraId="0F3F01F8" w14:textId="05737204" w:rsidR="00C4702A" w:rsidRDefault="00D10B87">
          <w:pPr>
            <w:pStyle w:val="TOC1"/>
            <w:rPr>
              <w:rFonts w:asciiTheme="minorHAnsi" w:eastAsiaTheme="minorEastAsia" w:hAnsiTheme="minorHAnsi"/>
              <w:color w:val="auto"/>
              <w:kern w:val="2"/>
              <w:lang w:eastAsia="en-AU"/>
              <w14:ligatures w14:val="standardContextual"/>
            </w:rPr>
          </w:pPr>
          <w:r>
            <w:rPr>
              <w:rFonts w:asciiTheme="minorHAnsi" w:hAnsiTheme="minorHAnsi"/>
            </w:rPr>
            <w:fldChar w:fldCharType="begin"/>
          </w:r>
          <w:r>
            <w:instrText xml:space="preserve"> TOC \t "Heading 1,1,Heading 2,3,Heading 1 No.,2,Heading 2 No.,4,Appendix Heading,5,Appendix Subheading,6" </w:instrText>
          </w:r>
          <w:r>
            <w:rPr>
              <w:rFonts w:asciiTheme="minorHAnsi" w:hAnsiTheme="minorHAnsi"/>
            </w:rPr>
            <w:fldChar w:fldCharType="separate"/>
          </w:r>
          <w:r w:rsidR="00C4702A">
            <w:t>Acronyms</w:t>
          </w:r>
          <w:r w:rsidR="00C4702A">
            <w:tab/>
          </w:r>
          <w:r w:rsidR="00C4702A">
            <w:fldChar w:fldCharType="begin"/>
          </w:r>
          <w:r w:rsidR="00C4702A">
            <w:instrText xml:space="preserve"> PAGEREF _Toc139356303 \h </w:instrText>
          </w:r>
          <w:r w:rsidR="00C4702A">
            <w:fldChar w:fldCharType="separate"/>
          </w:r>
          <w:r w:rsidR="00F775C6">
            <w:t>4</w:t>
          </w:r>
          <w:r w:rsidR="00C4702A">
            <w:fldChar w:fldCharType="end"/>
          </w:r>
        </w:p>
        <w:p w14:paraId="7F3B5384" w14:textId="79BC92E3" w:rsidR="00C4702A" w:rsidRDefault="00C4702A">
          <w:pPr>
            <w:pStyle w:val="TOC1"/>
            <w:rPr>
              <w:rFonts w:asciiTheme="minorHAnsi" w:eastAsiaTheme="minorEastAsia" w:hAnsiTheme="minorHAnsi"/>
              <w:color w:val="auto"/>
              <w:kern w:val="2"/>
              <w:lang w:eastAsia="en-AU"/>
              <w14:ligatures w14:val="standardContextual"/>
            </w:rPr>
          </w:pPr>
          <w:r>
            <w:t>Executive summary</w:t>
          </w:r>
          <w:r>
            <w:tab/>
          </w:r>
          <w:r>
            <w:fldChar w:fldCharType="begin"/>
          </w:r>
          <w:r>
            <w:instrText xml:space="preserve"> PAGEREF _Toc139356304 \h </w:instrText>
          </w:r>
          <w:r>
            <w:fldChar w:fldCharType="separate"/>
          </w:r>
          <w:r w:rsidR="00F775C6">
            <w:t>5</w:t>
          </w:r>
          <w:r>
            <w:fldChar w:fldCharType="end"/>
          </w:r>
        </w:p>
        <w:p w14:paraId="21FFF9A6" w14:textId="308349AE" w:rsidR="00C4702A" w:rsidRDefault="00C4702A">
          <w:pPr>
            <w:pStyle w:val="TOC3"/>
            <w:rPr>
              <w:rFonts w:eastAsiaTheme="minorEastAsia"/>
              <w:kern w:val="2"/>
              <w:lang w:eastAsia="en-AU"/>
              <w14:ligatures w14:val="standardContextual"/>
            </w:rPr>
          </w:pPr>
          <w:r>
            <w:t>Background</w:t>
          </w:r>
          <w:r>
            <w:tab/>
          </w:r>
          <w:r>
            <w:fldChar w:fldCharType="begin"/>
          </w:r>
          <w:r>
            <w:instrText xml:space="preserve"> PAGEREF _Toc139356305 \h </w:instrText>
          </w:r>
          <w:r>
            <w:fldChar w:fldCharType="separate"/>
          </w:r>
          <w:r w:rsidR="00F775C6">
            <w:t>5</w:t>
          </w:r>
          <w:r>
            <w:fldChar w:fldCharType="end"/>
          </w:r>
        </w:p>
        <w:p w14:paraId="7419112B" w14:textId="387A23FE" w:rsidR="00C4702A" w:rsidRDefault="00C4702A">
          <w:pPr>
            <w:pStyle w:val="TOC3"/>
            <w:rPr>
              <w:rFonts w:eastAsiaTheme="minorEastAsia"/>
              <w:kern w:val="2"/>
              <w:lang w:eastAsia="en-AU"/>
              <w14:ligatures w14:val="standardContextual"/>
            </w:rPr>
          </w:pPr>
          <w:r>
            <w:t>Approach to this project</w:t>
          </w:r>
          <w:r>
            <w:tab/>
          </w:r>
          <w:r>
            <w:fldChar w:fldCharType="begin"/>
          </w:r>
          <w:r>
            <w:instrText xml:space="preserve"> PAGEREF _Toc139356306 \h </w:instrText>
          </w:r>
          <w:r>
            <w:fldChar w:fldCharType="separate"/>
          </w:r>
          <w:r w:rsidR="00F775C6">
            <w:t>6</w:t>
          </w:r>
          <w:r>
            <w:fldChar w:fldCharType="end"/>
          </w:r>
        </w:p>
        <w:p w14:paraId="00B4A3D9" w14:textId="2B9E4BFE" w:rsidR="00C4702A" w:rsidRDefault="00C4702A">
          <w:pPr>
            <w:pStyle w:val="TOC3"/>
            <w:rPr>
              <w:rFonts w:eastAsiaTheme="minorEastAsia"/>
              <w:kern w:val="2"/>
              <w:lang w:eastAsia="en-AU"/>
              <w14:ligatures w14:val="standardContextual"/>
            </w:rPr>
          </w:pPr>
          <w:r>
            <w:t>Options definition</w:t>
          </w:r>
          <w:r>
            <w:tab/>
          </w:r>
          <w:r>
            <w:fldChar w:fldCharType="begin"/>
          </w:r>
          <w:r>
            <w:instrText xml:space="preserve"> PAGEREF _Toc139356307 \h </w:instrText>
          </w:r>
          <w:r>
            <w:fldChar w:fldCharType="separate"/>
          </w:r>
          <w:r w:rsidR="00F775C6">
            <w:t>6</w:t>
          </w:r>
          <w:r>
            <w:fldChar w:fldCharType="end"/>
          </w:r>
        </w:p>
        <w:p w14:paraId="2CFE6DD0" w14:textId="1CBD71AB" w:rsidR="00C4702A" w:rsidRDefault="00C4702A">
          <w:pPr>
            <w:pStyle w:val="TOC3"/>
            <w:rPr>
              <w:rFonts w:eastAsiaTheme="minorEastAsia"/>
              <w:kern w:val="2"/>
              <w:lang w:eastAsia="en-AU"/>
              <w14:ligatures w14:val="standardContextual"/>
            </w:rPr>
          </w:pPr>
          <w:r>
            <w:t>Overarching assumptions and methodology</w:t>
          </w:r>
          <w:r>
            <w:tab/>
          </w:r>
          <w:r>
            <w:fldChar w:fldCharType="begin"/>
          </w:r>
          <w:r>
            <w:instrText xml:space="preserve"> PAGEREF _Toc139356308 \h </w:instrText>
          </w:r>
          <w:r>
            <w:fldChar w:fldCharType="separate"/>
          </w:r>
          <w:r w:rsidR="00F775C6">
            <w:t>7</w:t>
          </w:r>
          <w:r>
            <w:fldChar w:fldCharType="end"/>
          </w:r>
        </w:p>
        <w:p w14:paraId="37C77DF6" w14:textId="64BA9D2F" w:rsidR="00C4702A" w:rsidRDefault="00C4702A">
          <w:pPr>
            <w:pStyle w:val="TOC3"/>
            <w:rPr>
              <w:rFonts w:eastAsiaTheme="minorEastAsia"/>
              <w:kern w:val="2"/>
              <w:lang w:eastAsia="en-AU"/>
              <w14:ligatures w14:val="standardContextual"/>
            </w:rPr>
          </w:pPr>
          <w:r>
            <w:t>Benefits quantified in the CBA</w:t>
          </w:r>
          <w:r>
            <w:tab/>
          </w:r>
          <w:r>
            <w:fldChar w:fldCharType="begin"/>
          </w:r>
          <w:r>
            <w:instrText xml:space="preserve"> PAGEREF _Toc139356309 \h </w:instrText>
          </w:r>
          <w:r>
            <w:fldChar w:fldCharType="separate"/>
          </w:r>
          <w:r w:rsidR="00F775C6">
            <w:t>8</w:t>
          </w:r>
          <w:r>
            <w:fldChar w:fldCharType="end"/>
          </w:r>
        </w:p>
        <w:p w14:paraId="7B380A96" w14:textId="663CA9D5" w:rsidR="00C4702A" w:rsidRDefault="00C4702A">
          <w:pPr>
            <w:pStyle w:val="TOC3"/>
            <w:rPr>
              <w:rFonts w:eastAsiaTheme="minorEastAsia"/>
              <w:kern w:val="2"/>
              <w:lang w:eastAsia="en-AU"/>
              <w14:ligatures w14:val="standardContextual"/>
            </w:rPr>
          </w:pPr>
          <w:r>
            <w:t>Costs quantified in the CBA</w:t>
          </w:r>
          <w:r>
            <w:tab/>
          </w:r>
          <w:r>
            <w:fldChar w:fldCharType="begin"/>
          </w:r>
          <w:r>
            <w:instrText xml:space="preserve"> PAGEREF _Toc139356310 \h </w:instrText>
          </w:r>
          <w:r>
            <w:fldChar w:fldCharType="separate"/>
          </w:r>
          <w:r w:rsidR="00F775C6">
            <w:t>8</w:t>
          </w:r>
          <w:r>
            <w:fldChar w:fldCharType="end"/>
          </w:r>
        </w:p>
        <w:p w14:paraId="2FFB1846" w14:textId="45EDED27" w:rsidR="00C4702A" w:rsidRDefault="00C4702A">
          <w:pPr>
            <w:pStyle w:val="TOC3"/>
            <w:rPr>
              <w:rFonts w:eastAsiaTheme="minorEastAsia"/>
              <w:kern w:val="2"/>
              <w:lang w:eastAsia="en-AU"/>
              <w14:ligatures w14:val="standardContextual"/>
            </w:rPr>
          </w:pPr>
          <w:r>
            <w:t>Results overview</w:t>
          </w:r>
          <w:r>
            <w:tab/>
          </w:r>
          <w:r>
            <w:fldChar w:fldCharType="begin"/>
          </w:r>
          <w:r>
            <w:instrText xml:space="preserve"> PAGEREF _Toc139356311 \h </w:instrText>
          </w:r>
          <w:r>
            <w:fldChar w:fldCharType="separate"/>
          </w:r>
          <w:r w:rsidR="00F775C6">
            <w:t>9</w:t>
          </w:r>
          <w:r>
            <w:fldChar w:fldCharType="end"/>
          </w:r>
        </w:p>
        <w:p w14:paraId="4EDF11F7" w14:textId="19D81FBB" w:rsidR="00C4702A" w:rsidRDefault="00C4702A">
          <w:pPr>
            <w:pStyle w:val="TOC3"/>
            <w:rPr>
              <w:rFonts w:eastAsiaTheme="minorEastAsia"/>
              <w:kern w:val="2"/>
              <w:lang w:eastAsia="en-AU"/>
              <w14:ligatures w14:val="standardContextual"/>
            </w:rPr>
          </w:pPr>
          <w:r>
            <w:t>Conclusion</w:t>
          </w:r>
          <w:r>
            <w:tab/>
          </w:r>
          <w:r>
            <w:fldChar w:fldCharType="begin"/>
          </w:r>
          <w:r>
            <w:instrText xml:space="preserve"> PAGEREF _Toc139356312 \h </w:instrText>
          </w:r>
          <w:r>
            <w:fldChar w:fldCharType="separate"/>
          </w:r>
          <w:r w:rsidR="00F775C6">
            <w:t>12</w:t>
          </w:r>
          <w:r>
            <w:fldChar w:fldCharType="end"/>
          </w:r>
        </w:p>
        <w:p w14:paraId="5EC11715" w14:textId="7E7E1EFC" w:rsidR="00C4702A" w:rsidRDefault="00C4702A">
          <w:pPr>
            <w:pStyle w:val="TOC2"/>
            <w:rPr>
              <w:rFonts w:eastAsiaTheme="minorEastAsia"/>
              <w:color w:val="auto"/>
              <w:kern w:val="2"/>
              <w:lang w:eastAsia="en-AU"/>
              <w14:ligatures w14:val="standardContextual"/>
            </w:rPr>
          </w:pPr>
          <w:r>
            <w:t>1.</w:t>
          </w:r>
          <w:r>
            <w:rPr>
              <w:rFonts w:eastAsiaTheme="minorEastAsia"/>
              <w:color w:val="auto"/>
              <w:kern w:val="2"/>
              <w:lang w:eastAsia="en-AU"/>
              <w14:ligatures w14:val="standardContextual"/>
            </w:rPr>
            <w:tab/>
          </w:r>
          <w:r>
            <w:t>Introduction</w:t>
          </w:r>
          <w:r>
            <w:tab/>
          </w:r>
          <w:r>
            <w:fldChar w:fldCharType="begin"/>
          </w:r>
          <w:r>
            <w:instrText xml:space="preserve"> PAGEREF _Toc139356313 \h </w:instrText>
          </w:r>
          <w:r>
            <w:fldChar w:fldCharType="separate"/>
          </w:r>
          <w:r w:rsidR="00F775C6">
            <w:t>14</w:t>
          </w:r>
          <w:r>
            <w:fldChar w:fldCharType="end"/>
          </w:r>
        </w:p>
        <w:p w14:paraId="309F5F1D" w14:textId="565BA99D" w:rsidR="00C4702A" w:rsidRDefault="00C4702A">
          <w:pPr>
            <w:pStyle w:val="TOC4"/>
            <w:rPr>
              <w:rFonts w:eastAsiaTheme="minorEastAsia"/>
              <w:kern w:val="2"/>
              <w:lang w:eastAsia="en-AU"/>
              <w14:ligatures w14:val="standardContextual"/>
            </w:rPr>
          </w:pPr>
          <w:r>
            <w:t>1.1</w:t>
          </w:r>
          <w:r>
            <w:rPr>
              <w:rFonts w:eastAsiaTheme="minorEastAsia"/>
              <w:kern w:val="2"/>
              <w:lang w:eastAsia="en-AU"/>
              <w14:ligatures w14:val="standardContextual"/>
            </w:rPr>
            <w:tab/>
          </w:r>
          <w:r>
            <w:t>Background</w:t>
          </w:r>
          <w:r>
            <w:tab/>
          </w:r>
          <w:r>
            <w:fldChar w:fldCharType="begin"/>
          </w:r>
          <w:r>
            <w:instrText xml:space="preserve"> PAGEREF _Toc139356314 \h </w:instrText>
          </w:r>
          <w:r>
            <w:fldChar w:fldCharType="separate"/>
          </w:r>
          <w:r w:rsidR="00F775C6">
            <w:t>14</w:t>
          </w:r>
          <w:r>
            <w:fldChar w:fldCharType="end"/>
          </w:r>
        </w:p>
        <w:p w14:paraId="6D10B73F" w14:textId="712DB3D8" w:rsidR="00C4702A" w:rsidRDefault="00C4702A">
          <w:pPr>
            <w:pStyle w:val="TOC4"/>
            <w:rPr>
              <w:rFonts w:eastAsiaTheme="minorEastAsia"/>
              <w:kern w:val="2"/>
              <w:lang w:eastAsia="en-AU"/>
              <w14:ligatures w14:val="standardContextual"/>
            </w:rPr>
          </w:pPr>
          <w:r>
            <w:t>1.2</w:t>
          </w:r>
          <w:r>
            <w:rPr>
              <w:rFonts w:eastAsiaTheme="minorEastAsia"/>
              <w:kern w:val="2"/>
              <w:lang w:eastAsia="en-AU"/>
              <w14:ligatures w14:val="standardContextual"/>
            </w:rPr>
            <w:tab/>
          </w:r>
          <w:r>
            <w:t>Pet Food Safety in Australia</w:t>
          </w:r>
          <w:r>
            <w:tab/>
          </w:r>
          <w:r>
            <w:fldChar w:fldCharType="begin"/>
          </w:r>
          <w:r>
            <w:instrText xml:space="preserve"> PAGEREF _Toc139356315 \h </w:instrText>
          </w:r>
          <w:r>
            <w:fldChar w:fldCharType="separate"/>
          </w:r>
          <w:r w:rsidR="00F775C6">
            <w:t>14</w:t>
          </w:r>
          <w:r>
            <w:fldChar w:fldCharType="end"/>
          </w:r>
        </w:p>
        <w:p w14:paraId="3552D251" w14:textId="59401B9D" w:rsidR="00C4702A" w:rsidRDefault="00C4702A">
          <w:pPr>
            <w:pStyle w:val="TOC4"/>
            <w:rPr>
              <w:rFonts w:eastAsiaTheme="minorEastAsia"/>
              <w:kern w:val="2"/>
              <w:lang w:eastAsia="en-AU"/>
              <w14:ligatures w14:val="standardContextual"/>
            </w:rPr>
          </w:pPr>
          <w:r>
            <w:t>1.3</w:t>
          </w:r>
          <w:r>
            <w:rPr>
              <w:rFonts w:eastAsiaTheme="minorEastAsia"/>
              <w:kern w:val="2"/>
              <w:lang w:eastAsia="en-AU"/>
              <w14:ligatures w14:val="standardContextual"/>
            </w:rPr>
            <w:tab/>
          </w:r>
          <w:r>
            <w:t>Pets in Australia</w:t>
          </w:r>
          <w:r>
            <w:tab/>
          </w:r>
          <w:r>
            <w:fldChar w:fldCharType="begin"/>
          </w:r>
          <w:r>
            <w:instrText xml:space="preserve"> PAGEREF _Toc139356316 \h </w:instrText>
          </w:r>
          <w:r>
            <w:fldChar w:fldCharType="separate"/>
          </w:r>
          <w:r w:rsidR="00F775C6">
            <w:t>15</w:t>
          </w:r>
          <w:r>
            <w:fldChar w:fldCharType="end"/>
          </w:r>
        </w:p>
        <w:p w14:paraId="455B2C97" w14:textId="6AB59854" w:rsidR="00C4702A" w:rsidRDefault="00C4702A">
          <w:pPr>
            <w:pStyle w:val="TOC4"/>
            <w:rPr>
              <w:rFonts w:eastAsiaTheme="minorEastAsia"/>
              <w:kern w:val="2"/>
              <w:lang w:eastAsia="en-AU"/>
              <w14:ligatures w14:val="standardContextual"/>
            </w:rPr>
          </w:pPr>
          <w:r>
            <w:t>1.4</w:t>
          </w:r>
          <w:r>
            <w:rPr>
              <w:rFonts w:eastAsiaTheme="minorEastAsia"/>
              <w:kern w:val="2"/>
              <w:lang w:eastAsia="en-AU"/>
              <w14:ligatures w14:val="standardContextual"/>
            </w:rPr>
            <w:tab/>
          </w:r>
          <w:r>
            <w:t>Pet food industry</w:t>
          </w:r>
          <w:r>
            <w:tab/>
          </w:r>
          <w:r>
            <w:fldChar w:fldCharType="begin"/>
          </w:r>
          <w:r>
            <w:instrText xml:space="preserve"> PAGEREF _Toc139356317 \h </w:instrText>
          </w:r>
          <w:r>
            <w:fldChar w:fldCharType="separate"/>
          </w:r>
          <w:r w:rsidR="00F775C6">
            <w:t>17</w:t>
          </w:r>
          <w:r>
            <w:fldChar w:fldCharType="end"/>
          </w:r>
        </w:p>
        <w:p w14:paraId="55CA7B6A" w14:textId="7CA4B2A4" w:rsidR="00C4702A" w:rsidRDefault="00C4702A">
          <w:pPr>
            <w:pStyle w:val="TOC2"/>
            <w:rPr>
              <w:rFonts w:eastAsiaTheme="minorEastAsia"/>
              <w:color w:val="auto"/>
              <w:kern w:val="2"/>
              <w:lang w:eastAsia="en-AU"/>
              <w14:ligatures w14:val="standardContextual"/>
            </w:rPr>
          </w:pPr>
          <w:r>
            <w:t>2.</w:t>
          </w:r>
          <w:r>
            <w:rPr>
              <w:rFonts w:eastAsiaTheme="minorEastAsia"/>
              <w:color w:val="auto"/>
              <w:kern w:val="2"/>
              <w:lang w:eastAsia="en-AU"/>
              <w14:ligatures w14:val="standardContextual"/>
            </w:rPr>
            <w:tab/>
          </w:r>
          <w:r>
            <w:t>Approach to this project</w:t>
          </w:r>
          <w:r>
            <w:tab/>
          </w:r>
          <w:r>
            <w:fldChar w:fldCharType="begin"/>
          </w:r>
          <w:r>
            <w:instrText xml:space="preserve"> PAGEREF _Toc139356318 \h </w:instrText>
          </w:r>
          <w:r>
            <w:fldChar w:fldCharType="separate"/>
          </w:r>
          <w:r w:rsidR="00F775C6">
            <w:t>18</w:t>
          </w:r>
          <w:r>
            <w:fldChar w:fldCharType="end"/>
          </w:r>
        </w:p>
        <w:p w14:paraId="53ED7430" w14:textId="4C1E0D45" w:rsidR="00C4702A" w:rsidRDefault="00C4702A">
          <w:pPr>
            <w:pStyle w:val="TOC2"/>
            <w:rPr>
              <w:rFonts w:eastAsiaTheme="minorEastAsia"/>
              <w:color w:val="auto"/>
              <w:kern w:val="2"/>
              <w:lang w:eastAsia="en-AU"/>
              <w14:ligatures w14:val="standardContextual"/>
            </w:rPr>
          </w:pPr>
          <w:r>
            <w:t>3.</w:t>
          </w:r>
          <w:r>
            <w:rPr>
              <w:rFonts w:eastAsiaTheme="minorEastAsia"/>
              <w:color w:val="auto"/>
              <w:kern w:val="2"/>
              <w:lang w:eastAsia="en-AU"/>
              <w14:ligatures w14:val="standardContextual"/>
            </w:rPr>
            <w:tab/>
          </w:r>
          <w:r>
            <w:t>Options analysis</w:t>
          </w:r>
          <w:r>
            <w:tab/>
          </w:r>
          <w:r>
            <w:fldChar w:fldCharType="begin"/>
          </w:r>
          <w:r>
            <w:instrText xml:space="preserve"> PAGEREF _Toc139356319 \h </w:instrText>
          </w:r>
          <w:r>
            <w:fldChar w:fldCharType="separate"/>
          </w:r>
          <w:r w:rsidR="00F775C6">
            <w:t>19</w:t>
          </w:r>
          <w:r>
            <w:fldChar w:fldCharType="end"/>
          </w:r>
        </w:p>
        <w:p w14:paraId="578F37BE" w14:textId="07F071D9" w:rsidR="00C4702A" w:rsidRDefault="00C4702A">
          <w:pPr>
            <w:pStyle w:val="TOC4"/>
            <w:rPr>
              <w:rFonts w:eastAsiaTheme="minorEastAsia"/>
              <w:kern w:val="2"/>
              <w:lang w:eastAsia="en-AU"/>
              <w14:ligatures w14:val="standardContextual"/>
            </w:rPr>
          </w:pPr>
          <w:r>
            <w:t>3.1</w:t>
          </w:r>
          <w:r>
            <w:rPr>
              <w:rFonts w:eastAsiaTheme="minorEastAsia"/>
              <w:kern w:val="2"/>
              <w:lang w:eastAsia="en-AU"/>
              <w14:ligatures w14:val="standardContextual"/>
            </w:rPr>
            <w:tab/>
          </w:r>
          <w:r>
            <w:t>Approach to Options analysis</w:t>
          </w:r>
          <w:r>
            <w:tab/>
          </w:r>
          <w:r>
            <w:fldChar w:fldCharType="begin"/>
          </w:r>
          <w:r>
            <w:instrText xml:space="preserve"> PAGEREF _Toc139356320 \h </w:instrText>
          </w:r>
          <w:r>
            <w:fldChar w:fldCharType="separate"/>
          </w:r>
          <w:r w:rsidR="00F775C6">
            <w:t>19</w:t>
          </w:r>
          <w:r>
            <w:fldChar w:fldCharType="end"/>
          </w:r>
        </w:p>
        <w:p w14:paraId="2C5A59DA" w14:textId="3F0E993E" w:rsidR="00C4702A" w:rsidRDefault="00C4702A">
          <w:pPr>
            <w:pStyle w:val="TOC4"/>
            <w:rPr>
              <w:rFonts w:eastAsiaTheme="minorEastAsia"/>
              <w:kern w:val="2"/>
              <w:lang w:eastAsia="en-AU"/>
              <w14:ligatures w14:val="standardContextual"/>
            </w:rPr>
          </w:pPr>
          <w:r>
            <w:t>3.2</w:t>
          </w:r>
          <w:r>
            <w:rPr>
              <w:rFonts w:eastAsiaTheme="minorEastAsia"/>
              <w:kern w:val="2"/>
              <w:lang w:eastAsia="en-AU"/>
              <w14:ligatures w14:val="standardContextual"/>
            </w:rPr>
            <w:tab/>
          </w:r>
          <w:r>
            <w:t>Long list of options</w:t>
          </w:r>
          <w:r>
            <w:tab/>
          </w:r>
          <w:r>
            <w:fldChar w:fldCharType="begin"/>
          </w:r>
          <w:r>
            <w:instrText xml:space="preserve"> PAGEREF _Toc139356321 \h </w:instrText>
          </w:r>
          <w:r>
            <w:fldChar w:fldCharType="separate"/>
          </w:r>
          <w:r w:rsidR="00F775C6">
            <w:t>20</w:t>
          </w:r>
          <w:r>
            <w:fldChar w:fldCharType="end"/>
          </w:r>
        </w:p>
        <w:p w14:paraId="2135D444" w14:textId="2B399E59" w:rsidR="00C4702A" w:rsidRDefault="00C4702A">
          <w:pPr>
            <w:pStyle w:val="TOC4"/>
            <w:rPr>
              <w:rFonts w:eastAsiaTheme="minorEastAsia"/>
              <w:kern w:val="2"/>
              <w:lang w:eastAsia="en-AU"/>
              <w14:ligatures w14:val="standardContextual"/>
            </w:rPr>
          </w:pPr>
          <w:r>
            <w:t>3.3</w:t>
          </w:r>
          <w:r>
            <w:rPr>
              <w:rFonts w:eastAsiaTheme="minorEastAsia"/>
              <w:kern w:val="2"/>
              <w:lang w:eastAsia="en-AU"/>
              <w14:ligatures w14:val="standardContextual"/>
            </w:rPr>
            <w:tab/>
          </w:r>
          <w:r>
            <w:t>Short list of options</w:t>
          </w:r>
          <w:r>
            <w:tab/>
          </w:r>
          <w:r>
            <w:fldChar w:fldCharType="begin"/>
          </w:r>
          <w:r>
            <w:instrText xml:space="preserve"> PAGEREF _Toc139356322 \h </w:instrText>
          </w:r>
          <w:r>
            <w:fldChar w:fldCharType="separate"/>
          </w:r>
          <w:r w:rsidR="00F775C6">
            <w:t>22</w:t>
          </w:r>
          <w:r>
            <w:fldChar w:fldCharType="end"/>
          </w:r>
        </w:p>
        <w:p w14:paraId="291D06E7" w14:textId="2FF6660D" w:rsidR="00C4702A" w:rsidRDefault="00C4702A">
          <w:pPr>
            <w:pStyle w:val="TOC4"/>
            <w:rPr>
              <w:rFonts w:eastAsiaTheme="minorEastAsia"/>
              <w:kern w:val="2"/>
              <w:lang w:eastAsia="en-AU"/>
              <w14:ligatures w14:val="standardContextual"/>
            </w:rPr>
          </w:pPr>
          <w:r>
            <w:t>3.4</w:t>
          </w:r>
          <w:r>
            <w:rPr>
              <w:rFonts w:eastAsiaTheme="minorEastAsia"/>
              <w:kern w:val="2"/>
              <w:lang w:eastAsia="en-AU"/>
              <w14:ligatures w14:val="standardContextual"/>
            </w:rPr>
            <w:tab/>
          </w:r>
          <w:r>
            <w:t>Options considered in the CBA</w:t>
          </w:r>
          <w:r>
            <w:tab/>
          </w:r>
          <w:r>
            <w:fldChar w:fldCharType="begin"/>
          </w:r>
          <w:r>
            <w:instrText xml:space="preserve"> PAGEREF _Toc139356323 \h </w:instrText>
          </w:r>
          <w:r>
            <w:fldChar w:fldCharType="separate"/>
          </w:r>
          <w:r w:rsidR="00F775C6">
            <w:t>23</w:t>
          </w:r>
          <w:r>
            <w:fldChar w:fldCharType="end"/>
          </w:r>
        </w:p>
        <w:p w14:paraId="599E895C" w14:textId="4924EACF" w:rsidR="00C4702A" w:rsidRDefault="00C4702A">
          <w:pPr>
            <w:pStyle w:val="TOC2"/>
            <w:rPr>
              <w:rFonts w:eastAsiaTheme="minorEastAsia"/>
              <w:color w:val="auto"/>
              <w:kern w:val="2"/>
              <w:lang w:eastAsia="en-AU"/>
              <w14:ligatures w14:val="standardContextual"/>
            </w:rPr>
          </w:pPr>
          <w:r>
            <w:t>4.</w:t>
          </w:r>
          <w:r>
            <w:rPr>
              <w:rFonts w:eastAsiaTheme="minorEastAsia"/>
              <w:color w:val="auto"/>
              <w:kern w:val="2"/>
              <w:lang w:eastAsia="en-AU"/>
              <w14:ligatures w14:val="standardContextual"/>
            </w:rPr>
            <w:tab/>
          </w:r>
          <w:r>
            <w:t>CBA methodology and assumption definition</w:t>
          </w:r>
          <w:r>
            <w:tab/>
          </w:r>
          <w:r>
            <w:fldChar w:fldCharType="begin"/>
          </w:r>
          <w:r>
            <w:instrText xml:space="preserve"> PAGEREF _Toc139356324 \h </w:instrText>
          </w:r>
          <w:r>
            <w:fldChar w:fldCharType="separate"/>
          </w:r>
          <w:r w:rsidR="00F775C6">
            <w:t>27</w:t>
          </w:r>
          <w:r>
            <w:fldChar w:fldCharType="end"/>
          </w:r>
        </w:p>
        <w:p w14:paraId="3208662A" w14:textId="4303E0BA" w:rsidR="00C4702A" w:rsidRDefault="00C4702A">
          <w:pPr>
            <w:pStyle w:val="TOC4"/>
            <w:rPr>
              <w:rFonts w:eastAsiaTheme="minorEastAsia"/>
              <w:kern w:val="2"/>
              <w:lang w:eastAsia="en-AU"/>
              <w14:ligatures w14:val="standardContextual"/>
            </w:rPr>
          </w:pPr>
          <w:r>
            <w:t>4.1</w:t>
          </w:r>
          <w:r>
            <w:rPr>
              <w:rFonts w:eastAsiaTheme="minorEastAsia"/>
              <w:kern w:val="2"/>
              <w:lang w:eastAsia="en-AU"/>
              <w14:ligatures w14:val="standardContextual"/>
            </w:rPr>
            <w:tab/>
          </w:r>
          <w:r>
            <w:t>Overarching assumptions and methodology</w:t>
          </w:r>
          <w:r>
            <w:tab/>
          </w:r>
          <w:r>
            <w:fldChar w:fldCharType="begin"/>
          </w:r>
          <w:r>
            <w:instrText xml:space="preserve"> PAGEREF _Toc139356325 \h </w:instrText>
          </w:r>
          <w:r>
            <w:fldChar w:fldCharType="separate"/>
          </w:r>
          <w:r w:rsidR="00F775C6">
            <w:t>27</w:t>
          </w:r>
          <w:r>
            <w:fldChar w:fldCharType="end"/>
          </w:r>
        </w:p>
        <w:p w14:paraId="074427A3" w14:textId="1D1C5617" w:rsidR="00C4702A" w:rsidRDefault="00C4702A">
          <w:pPr>
            <w:pStyle w:val="TOC4"/>
            <w:rPr>
              <w:rFonts w:eastAsiaTheme="minorEastAsia"/>
              <w:kern w:val="2"/>
              <w:lang w:eastAsia="en-AU"/>
              <w14:ligatures w14:val="standardContextual"/>
            </w:rPr>
          </w:pPr>
          <w:r>
            <w:t>4.2</w:t>
          </w:r>
          <w:r>
            <w:rPr>
              <w:rFonts w:eastAsiaTheme="minorEastAsia"/>
              <w:kern w:val="2"/>
              <w:lang w:eastAsia="en-AU"/>
              <w14:ligatures w14:val="standardContextual"/>
            </w:rPr>
            <w:tab/>
          </w:r>
          <w:r>
            <w:t>Benefits quantified in the CBA</w:t>
          </w:r>
          <w:r>
            <w:tab/>
          </w:r>
          <w:r>
            <w:fldChar w:fldCharType="begin"/>
          </w:r>
          <w:r>
            <w:instrText xml:space="preserve"> PAGEREF _Toc139356326 \h </w:instrText>
          </w:r>
          <w:r>
            <w:fldChar w:fldCharType="separate"/>
          </w:r>
          <w:r w:rsidR="00F775C6">
            <w:t>30</w:t>
          </w:r>
          <w:r>
            <w:fldChar w:fldCharType="end"/>
          </w:r>
        </w:p>
        <w:p w14:paraId="5CB14B8A" w14:textId="463D1470" w:rsidR="00C4702A" w:rsidRDefault="00C4702A">
          <w:pPr>
            <w:pStyle w:val="TOC4"/>
            <w:rPr>
              <w:rFonts w:eastAsiaTheme="minorEastAsia"/>
              <w:kern w:val="2"/>
              <w:lang w:eastAsia="en-AU"/>
              <w14:ligatures w14:val="standardContextual"/>
            </w:rPr>
          </w:pPr>
          <w:r>
            <w:t>4.3</w:t>
          </w:r>
          <w:r>
            <w:rPr>
              <w:rFonts w:eastAsiaTheme="minorEastAsia"/>
              <w:kern w:val="2"/>
              <w:lang w:eastAsia="en-AU"/>
              <w14:ligatures w14:val="standardContextual"/>
            </w:rPr>
            <w:tab/>
          </w:r>
          <w:r>
            <w:t>Costs quantified in the CBA</w:t>
          </w:r>
          <w:r>
            <w:tab/>
          </w:r>
          <w:r>
            <w:fldChar w:fldCharType="begin"/>
          </w:r>
          <w:r>
            <w:instrText xml:space="preserve"> PAGEREF _Toc139356327 \h </w:instrText>
          </w:r>
          <w:r>
            <w:fldChar w:fldCharType="separate"/>
          </w:r>
          <w:r w:rsidR="00F775C6">
            <w:t>33</w:t>
          </w:r>
          <w:r>
            <w:fldChar w:fldCharType="end"/>
          </w:r>
        </w:p>
        <w:p w14:paraId="18ABD73C" w14:textId="0672A628" w:rsidR="00C4702A" w:rsidRDefault="00C4702A">
          <w:pPr>
            <w:pStyle w:val="TOC2"/>
            <w:rPr>
              <w:rFonts w:eastAsiaTheme="minorEastAsia"/>
              <w:color w:val="auto"/>
              <w:kern w:val="2"/>
              <w:lang w:eastAsia="en-AU"/>
              <w14:ligatures w14:val="standardContextual"/>
            </w:rPr>
          </w:pPr>
          <w:r>
            <w:t>5.</w:t>
          </w:r>
          <w:r>
            <w:rPr>
              <w:rFonts w:eastAsiaTheme="minorEastAsia"/>
              <w:color w:val="auto"/>
              <w:kern w:val="2"/>
              <w:lang w:eastAsia="en-AU"/>
              <w14:ligatures w14:val="standardContextual"/>
            </w:rPr>
            <w:tab/>
          </w:r>
          <w:r>
            <w:t>Cost Benefit Analysis Results</w:t>
          </w:r>
          <w:r>
            <w:tab/>
          </w:r>
          <w:r>
            <w:fldChar w:fldCharType="begin"/>
          </w:r>
          <w:r>
            <w:instrText xml:space="preserve"> PAGEREF _Toc139356328 \h </w:instrText>
          </w:r>
          <w:r>
            <w:fldChar w:fldCharType="separate"/>
          </w:r>
          <w:r w:rsidR="00F775C6">
            <w:t>41</w:t>
          </w:r>
          <w:r>
            <w:fldChar w:fldCharType="end"/>
          </w:r>
        </w:p>
        <w:p w14:paraId="136CD411" w14:textId="454F047A" w:rsidR="00C4702A" w:rsidRDefault="00C4702A">
          <w:pPr>
            <w:pStyle w:val="TOC4"/>
            <w:rPr>
              <w:rFonts w:eastAsiaTheme="minorEastAsia"/>
              <w:kern w:val="2"/>
              <w:lang w:eastAsia="en-AU"/>
              <w14:ligatures w14:val="standardContextual"/>
            </w:rPr>
          </w:pPr>
          <w:r>
            <w:t>5.1</w:t>
          </w:r>
          <w:r>
            <w:rPr>
              <w:rFonts w:eastAsiaTheme="minorEastAsia"/>
              <w:kern w:val="2"/>
              <w:lang w:eastAsia="en-AU"/>
              <w14:ligatures w14:val="standardContextual"/>
            </w:rPr>
            <w:tab/>
          </w:r>
          <w:r>
            <w:t>Results overview</w:t>
          </w:r>
          <w:r>
            <w:tab/>
          </w:r>
          <w:r>
            <w:fldChar w:fldCharType="begin"/>
          </w:r>
          <w:r>
            <w:instrText xml:space="preserve"> PAGEREF _Toc139356329 \h </w:instrText>
          </w:r>
          <w:r>
            <w:fldChar w:fldCharType="separate"/>
          </w:r>
          <w:r w:rsidR="00F775C6">
            <w:t>41</w:t>
          </w:r>
          <w:r>
            <w:fldChar w:fldCharType="end"/>
          </w:r>
        </w:p>
        <w:p w14:paraId="51105DA7" w14:textId="51A5F1FB" w:rsidR="00C4702A" w:rsidRDefault="00C4702A">
          <w:pPr>
            <w:pStyle w:val="TOC4"/>
            <w:rPr>
              <w:rFonts w:eastAsiaTheme="minorEastAsia"/>
              <w:kern w:val="2"/>
              <w:lang w:eastAsia="en-AU"/>
              <w14:ligatures w14:val="standardContextual"/>
            </w:rPr>
          </w:pPr>
          <w:r>
            <w:t>5.2</w:t>
          </w:r>
          <w:r>
            <w:rPr>
              <w:rFonts w:eastAsiaTheme="minorEastAsia"/>
              <w:kern w:val="2"/>
              <w:lang w:eastAsia="en-AU"/>
              <w14:ligatures w14:val="standardContextual"/>
            </w:rPr>
            <w:tab/>
          </w:r>
          <w:r>
            <w:t>Detailed results</w:t>
          </w:r>
          <w:r>
            <w:tab/>
          </w:r>
          <w:r>
            <w:fldChar w:fldCharType="begin"/>
          </w:r>
          <w:r>
            <w:instrText xml:space="preserve"> PAGEREF _Toc139356330 \h </w:instrText>
          </w:r>
          <w:r>
            <w:fldChar w:fldCharType="separate"/>
          </w:r>
          <w:r w:rsidR="00F775C6">
            <w:t>42</w:t>
          </w:r>
          <w:r>
            <w:fldChar w:fldCharType="end"/>
          </w:r>
        </w:p>
        <w:p w14:paraId="7BE5A276" w14:textId="66587674" w:rsidR="00C4702A" w:rsidRDefault="00C4702A">
          <w:pPr>
            <w:pStyle w:val="TOC4"/>
            <w:rPr>
              <w:rFonts w:eastAsiaTheme="minorEastAsia"/>
              <w:kern w:val="2"/>
              <w:lang w:eastAsia="en-AU"/>
              <w14:ligatures w14:val="standardContextual"/>
            </w:rPr>
          </w:pPr>
          <w:r>
            <w:t>5.3</w:t>
          </w:r>
          <w:r>
            <w:rPr>
              <w:rFonts w:eastAsiaTheme="minorEastAsia"/>
              <w:kern w:val="2"/>
              <w:lang w:eastAsia="en-AU"/>
              <w14:ligatures w14:val="standardContextual"/>
            </w:rPr>
            <w:tab/>
          </w:r>
          <w:r>
            <w:t>Sensitivity Analysis</w:t>
          </w:r>
          <w:r>
            <w:tab/>
          </w:r>
          <w:r>
            <w:fldChar w:fldCharType="begin"/>
          </w:r>
          <w:r>
            <w:instrText xml:space="preserve"> PAGEREF _Toc139356331 \h </w:instrText>
          </w:r>
          <w:r>
            <w:fldChar w:fldCharType="separate"/>
          </w:r>
          <w:r w:rsidR="00F775C6">
            <w:t>45</w:t>
          </w:r>
          <w:r>
            <w:fldChar w:fldCharType="end"/>
          </w:r>
        </w:p>
        <w:p w14:paraId="33967E0E" w14:textId="2B174F18" w:rsidR="00C4702A" w:rsidRDefault="00C4702A">
          <w:pPr>
            <w:pStyle w:val="TOC4"/>
            <w:rPr>
              <w:rFonts w:eastAsiaTheme="minorEastAsia"/>
              <w:kern w:val="2"/>
              <w:lang w:eastAsia="en-AU"/>
              <w14:ligatures w14:val="standardContextual"/>
            </w:rPr>
          </w:pPr>
          <w:r>
            <w:t>5.4</w:t>
          </w:r>
          <w:r>
            <w:rPr>
              <w:rFonts w:eastAsiaTheme="minorEastAsia"/>
              <w:kern w:val="2"/>
              <w:lang w:eastAsia="en-AU"/>
              <w14:ligatures w14:val="standardContextual"/>
            </w:rPr>
            <w:tab/>
          </w:r>
          <w:r>
            <w:t>Distributional Impacts</w:t>
          </w:r>
          <w:r>
            <w:tab/>
          </w:r>
          <w:r>
            <w:fldChar w:fldCharType="begin"/>
          </w:r>
          <w:r>
            <w:instrText xml:space="preserve"> PAGEREF _Toc139356332 \h </w:instrText>
          </w:r>
          <w:r>
            <w:fldChar w:fldCharType="separate"/>
          </w:r>
          <w:r w:rsidR="00F775C6">
            <w:t>46</w:t>
          </w:r>
          <w:r>
            <w:fldChar w:fldCharType="end"/>
          </w:r>
        </w:p>
        <w:p w14:paraId="2F6EBC39" w14:textId="57D967F9" w:rsidR="00C4702A" w:rsidRDefault="00C4702A">
          <w:pPr>
            <w:pStyle w:val="TOC4"/>
            <w:rPr>
              <w:rFonts w:eastAsiaTheme="minorEastAsia"/>
              <w:kern w:val="2"/>
              <w:lang w:eastAsia="en-AU"/>
              <w14:ligatures w14:val="standardContextual"/>
            </w:rPr>
          </w:pPr>
          <w:r>
            <w:t>5.5</w:t>
          </w:r>
          <w:r>
            <w:rPr>
              <w:rFonts w:eastAsiaTheme="minorEastAsia"/>
              <w:kern w:val="2"/>
              <w:lang w:eastAsia="en-AU"/>
              <w14:ligatures w14:val="standardContextual"/>
            </w:rPr>
            <w:tab/>
          </w:r>
          <w:r>
            <w:t>Uncertainties</w:t>
          </w:r>
          <w:r>
            <w:tab/>
          </w:r>
          <w:r>
            <w:fldChar w:fldCharType="begin"/>
          </w:r>
          <w:r>
            <w:instrText xml:space="preserve"> PAGEREF _Toc139356333 \h </w:instrText>
          </w:r>
          <w:r>
            <w:fldChar w:fldCharType="separate"/>
          </w:r>
          <w:r w:rsidR="00F775C6">
            <w:t>47</w:t>
          </w:r>
          <w:r>
            <w:fldChar w:fldCharType="end"/>
          </w:r>
        </w:p>
        <w:p w14:paraId="4637A814" w14:textId="4216989C" w:rsidR="00C4702A" w:rsidRDefault="00C4702A">
          <w:pPr>
            <w:pStyle w:val="TOC2"/>
            <w:rPr>
              <w:rFonts w:eastAsiaTheme="minorEastAsia"/>
              <w:color w:val="auto"/>
              <w:kern w:val="2"/>
              <w:lang w:eastAsia="en-AU"/>
              <w14:ligatures w14:val="standardContextual"/>
            </w:rPr>
          </w:pPr>
          <w:r>
            <w:t>6.</w:t>
          </w:r>
          <w:r>
            <w:rPr>
              <w:rFonts w:eastAsiaTheme="minorEastAsia"/>
              <w:color w:val="auto"/>
              <w:kern w:val="2"/>
              <w:lang w:eastAsia="en-AU"/>
              <w14:ligatures w14:val="standardContextual"/>
            </w:rPr>
            <w:tab/>
          </w:r>
          <w:r>
            <w:t>Conclusion</w:t>
          </w:r>
          <w:r>
            <w:tab/>
          </w:r>
          <w:r>
            <w:fldChar w:fldCharType="begin"/>
          </w:r>
          <w:r>
            <w:instrText xml:space="preserve"> PAGEREF _Toc139356334 \h </w:instrText>
          </w:r>
          <w:r>
            <w:fldChar w:fldCharType="separate"/>
          </w:r>
          <w:r w:rsidR="00F775C6">
            <w:t>49</w:t>
          </w:r>
          <w:r>
            <w:fldChar w:fldCharType="end"/>
          </w:r>
        </w:p>
        <w:p w14:paraId="6037EB25" w14:textId="5167E26F" w:rsidR="00C4702A" w:rsidRDefault="00C4702A">
          <w:pPr>
            <w:pStyle w:val="TOC5"/>
            <w:rPr>
              <w:rFonts w:eastAsiaTheme="minorEastAsia"/>
              <w:color w:val="auto"/>
              <w:kern w:val="2"/>
              <w:lang w:eastAsia="en-AU"/>
              <w14:ligatures w14:val="standardContextual"/>
            </w:rPr>
          </w:pPr>
          <w:r>
            <w:t>Appendix 1.</w:t>
          </w:r>
          <w:r>
            <w:rPr>
              <w:rFonts w:eastAsiaTheme="minorEastAsia"/>
              <w:color w:val="auto"/>
              <w:kern w:val="2"/>
              <w:lang w:eastAsia="en-AU"/>
              <w14:ligatures w14:val="standardContextual"/>
            </w:rPr>
            <w:tab/>
          </w:r>
          <w:r>
            <w:t>Data assumptions</w:t>
          </w:r>
          <w:r>
            <w:tab/>
          </w:r>
          <w:r>
            <w:fldChar w:fldCharType="begin"/>
          </w:r>
          <w:r>
            <w:instrText xml:space="preserve"> PAGEREF _Toc139356335 \h </w:instrText>
          </w:r>
          <w:r>
            <w:fldChar w:fldCharType="separate"/>
          </w:r>
          <w:r w:rsidR="00F775C6">
            <w:t>51</w:t>
          </w:r>
          <w:r>
            <w:fldChar w:fldCharType="end"/>
          </w:r>
        </w:p>
        <w:p w14:paraId="5C44C926" w14:textId="114507CB" w:rsidR="00C4702A" w:rsidRDefault="00C4702A">
          <w:pPr>
            <w:pStyle w:val="TOC5"/>
            <w:rPr>
              <w:rFonts w:eastAsiaTheme="minorEastAsia"/>
              <w:color w:val="auto"/>
              <w:kern w:val="2"/>
              <w:lang w:eastAsia="en-AU"/>
              <w14:ligatures w14:val="standardContextual"/>
            </w:rPr>
          </w:pPr>
          <w:r>
            <w:t>Appendix 2.</w:t>
          </w:r>
          <w:r>
            <w:rPr>
              <w:rFonts w:eastAsiaTheme="minorEastAsia"/>
              <w:color w:val="auto"/>
              <w:kern w:val="2"/>
              <w:lang w:eastAsia="en-AU"/>
              <w14:ligatures w14:val="standardContextual"/>
            </w:rPr>
            <w:tab/>
          </w:r>
          <w:r>
            <w:t>Assessment of long listed options</w:t>
          </w:r>
          <w:r>
            <w:tab/>
          </w:r>
          <w:r>
            <w:fldChar w:fldCharType="begin"/>
          </w:r>
          <w:r>
            <w:instrText xml:space="preserve"> PAGEREF _Toc139356336 \h </w:instrText>
          </w:r>
          <w:r>
            <w:fldChar w:fldCharType="separate"/>
          </w:r>
          <w:r w:rsidR="00F775C6">
            <w:t>55</w:t>
          </w:r>
          <w:r>
            <w:fldChar w:fldCharType="end"/>
          </w:r>
        </w:p>
        <w:p w14:paraId="4C89EBCF" w14:textId="55E5A76C" w:rsidR="000E02A6" w:rsidRPr="00367A8E" w:rsidRDefault="00D10B87" w:rsidP="00367A8E">
          <w:pPr>
            <w:spacing w:after="0" w:line="240" w:lineRule="auto"/>
            <w:rPr>
              <w:noProof/>
            </w:rPr>
          </w:pPr>
          <w:r>
            <w:rPr>
              <w:rFonts w:asciiTheme="majorHAnsi" w:hAnsiTheme="majorHAnsi"/>
              <w:b/>
              <w:noProof/>
              <w:color w:val="004D71" w:themeColor="accent2"/>
            </w:rPr>
            <w:fldChar w:fldCharType="end"/>
          </w:r>
        </w:p>
      </w:sdtContent>
    </w:sdt>
    <w:p w14:paraId="36BF45EC" w14:textId="3206DE46" w:rsidR="00407608" w:rsidRPr="00C3663B" w:rsidRDefault="00407608" w:rsidP="00176E08">
      <w:pPr>
        <w:pStyle w:val="TOCChartsTablesHeading"/>
      </w:pPr>
      <w:r w:rsidRPr="00C3663B">
        <w:lastRenderedPageBreak/>
        <w:t>Tables</w:t>
      </w:r>
    </w:p>
    <w:p w14:paraId="0FF55097" w14:textId="26BECD8C" w:rsidR="00C4702A" w:rsidRDefault="009F0DF5">
      <w:pPr>
        <w:pStyle w:val="TableofFigures"/>
        <w:rPr>
          <w:rFonts w:eastAsiaTheme="minorEastAsia"/>
          <w:kern w:val="2"/>
          <w:lang w:eastAsia="en-AU"/>
          <w14:ligatures w14:val="standardContextual"/>
        </w:rPr>
      </w:pPr>
      <w:r>
        <w:rPr>
          <w:noProof w:val="0"/>
        </w:rPr>
        <w:fldChar w:fldCharType="begin"/>
      </w:r>
      <w:r>
        <w:instrText xml:space="preserve"> TOC \h \z \c "Table" </w:instrText>
      </w:r>
      <w:r>
        <w:rPr>
          <w:noProof w:val="0"/>
        </w:rPr>
        <w:fldChar w:fldCharType="separate"/>
      </w:r>
      <w:hyperlink w:anchor="_Toc139356337" w:history="1">
        <w:r w:rsidR="00C4702A" w:rsidRPr="00950886">
          <w:rPr>
            <w:rStyle w:val="Hyperlink"/>
          </w:rPr>
          <w:t>Table 1: Overview of Options</w:t>
        </w:r>
        <w:r w:rsidR="00C4702A">
          <w:rPr>
            <w:webHidden/>
          </w:rPr>
          <w:tab/>
        </w:r>
        <w:r w:rsidR="00C4702A">
          <w:rPr>
            <w:webHidden/>
          </w:rPr>
          <w:fldChar w:fldCharType="begin"/>
        </w:r>
        <w:r w:rsidR="00C4702A">
          <w:rPr>
            <w:webHidden/>
          </w:rPr>
          <w:instrText xml:space="preserve"> PAGEREF _Toc139356337 \h </w:instrText>
        </w:r>
        <w:r w:rsidR="00C4702A">
          <w:rPr>
            <w:webHidden/>
          </w:rPr>
        </w:r>
        <w:r w:rsidR="00C4702A">
          <w:rPr>
            <w:webHidden/>
          </w:rPr>
          <w:fldChar w:fldCharType="separate"/>
        </w:r>
        <w:r w:rsidR="00F775C6">
          <w:rPr>
            <w:webHidden/>
          </w:rPr>
          <w:t>7</w:t>
        </w:r>
        <w:r w:rsidR="00C4702A">
          <w:rPr>
            <w:webHidden/>
          </w:rPr>
          <w:fldChar w:fldCharType="end"/>
        </w:r>
      </w:hyperlink>
    </w:p>
    <w:p w14:paraId="51215EC9" w14:textId="345D0861" w:rsidR="00C4702A" w:rsidRDefault="00C4702A">
      <w:pPr>
        <w:pStyle w:val="TableofFigures"/>
        <w:rPr>
          <w:rFonts w:eastAsiaTheme="minorEastAsia"/>
          <w:kern w:val="2"/>
          <w:lang w:eastAsia="en-AU"/>
          <w14:ligatures w14:val="standardContextual"/>
        </w:rPr>
      </w:pPr>
      <w:hyperlink w:anchor="_Toc139356338" w:history="1">
        <w:r w:rsidRPr="00950886">
          <w:rPr>
            <w:rStyle w:val="Hyperlink"/>
          </w:rPr>
          <w:t>Table 2: Sensitivity Analysis Results Compared to Central Base Case</w:t>
        </w:r>
        <w:r>
          <w:rPr>
            <w:webHidden/>
          </w:rPr>
          <w:tab/>
        </w:r>
        <w:r>
          <w:rPr>
            <w:webHidden/>
          </w:rPr>
          <w:fldChar w:fldCharType="begin"/>
        </w:r>
        <w:r>
          <w:rPr>
            <w:webHidden/>
          </w:rPr>
          <w:instrText xml:space="preserve"> PAGEREF _Toc139356338 \h </w:instrText>
        </w:r>
        <w:r>
          <w:rPr>
            <w:webHidden/>
          </w:rPr>
        </w:r>
        <w:r>
          <w:rPr>
            <w:webHidden/>
          </w:rPr>
          <w:fldChar w:fldCharType="separate"/>
        </w:r>
        <w:r w:rsidR="00F775C6">
          <w:rPr>
            <w:webHidden/>
          </w:rPr>
          <w:t>12</w:t>
        </w:r>
        <w:r>
          <w:rPr>
            <w:webHidden/>
          </w:rPr>
          <w:fldChar w:fldCharType="end"/>
        </w:r>
      </w:hyperlink>
    </w:p>
    <w:p w14:paraId="083E2C20" w14:textId="456C40AF" w:rsidR="00C4702A" w:rsidRDefault="00C4702A">
      <w:pPr>
        <w:pStyle w:val="TableofFigures"/>
        <w:rPr>
          <w:rFonts w:eastAsiaTheme="minorEastAsia"/>
          <w:kern w:val="2"/>
          <w:lang w:eastAsia="en-AU"/>
          <w14:ligatures w14:val="standardContextual"/>
        </w:rPr>
      </w:pPr>
      <w:hyperlink w:anchor="_Toc139356339" w:history="1">
        <w:r w:rsidRPr="00950886">
          <w:rPr>
            <w:rStyle w:val="Hyperlink"/>
          </w:rPr>
          <w:t>Table 3: Cat and dog populations in Australia</w:t>
        </w:r>
        <w:r>
          <w:rPr>
            <w:webHidden/>
          </w:rPr>
          <w:tab/>
        </w:r>
        <w:r>
          <w:rPr>
            <w:webHidden/>
          </w:rPr>
          <w:fldChar w:fldCharType="begin"/>
        </w:r>
        <w:r>
          <w:rPr>
            <w:webHidden/>
          </w:rPr>
          <w:instrText xml:space="preserve"> PAGEREF _Toc139356339 \h </w:instrText>
        </w:r>
        <w:r>
          <w:rPr>
            <w:webHidden/>
          </w:rPr>
        </w:r>
        <w:r>
          <w:rPr>
            <w:webHidden/>
          </w:rPr>
          <w:fldChar w:fldCharType="separate"/>
        </w:r>
        <w:r w:rsidR="00F775C6">
          <w:rPr>
            <w:webHidden/>
          </w:rPr>
          <w:t>16</w:t>
        </w:r>
        <w:r>
          <w:rPr>
            <w:webHidden/>
          </w:rPr>
          <w:fldChar w:fldCharType="end"/>
        </w:r>
      </w:hyperlink>
    </w:p>
    <w:p w14:paraId="542F78B4" w14:textId="742506BE" w:rsidR="00C4702A" w:rsidRDefault="00C4702A">
      <w:pPr>
        <w:pStyle w:val="TableofFigures"/>
        <w:rPr>
          <w:rFonts w:eastAsiaTheme="minorEastAsia"/>
          <w:kern w:val="2"/>
          <w:lang w:eastAsia="en-AU"/>
          <w14:ligatures w14:val="standardContextual"/>
        </w:rPr>
      </w:pPr>
      <w:hyperlink w:anchor="_Toc139356340" w:history="1">
        <w:r w:rsidRPr="00950886">
          <w:rPr>
            <w:rStyle w:val="Hyperlink"/>
          </w:rPr>
          <w:t>Table 4: High-level summary of long list of regulatory reform options</w:t>
        </w:r>
        <w:r>
          <w:rPr>
            <w:webHidden/>
          </w:rPr>
          <w:tab/>
        </w:r>
        <w:r>
          <w:rPr>
            <w:webHidden/>
          </w:rPr>
          <w:fldChar w:fldCharType="begin"/>
        </w:r>
        <w:r>
          <w:rPr>
            <w:webHidden/>
          </w:rPr>
          <w:instrText xml:space="preserve"> PAGEREF _Toc139356340 \h </w:instrText>
        </w:r>
        <w:r>
          <w:rPr>
            <w:webHidden/>
          </w:rPr>
        </w:r>
        <w:r>
          <w:rPr>
            <w:webHidden/>
          </w:rPr>
          <w:fldChar w:fldCharType="separate"/>
        </w:r>
        <w:r w:rsidR="00F775C6">
          <w:rPr>
            <w:webHidden/>
          </w:rPr>
          <w:t>21</w:t>
        </w:r>
        <w:r>
          <w:rPr>
            <w:webHidden/>
          </w:rPr>
          <w:fldChar w:fldCharType="end"/>
        </w:r>
      </w:hyperlink>
    </w:p>
    <w:p w14:paraId="3C366A42" w14:textId="21B32CC9" w:rsidR="00C4702A" w:rsidRDefault="00C4702A">
      <w:pPr>
        <w:pStyle w:val="TableofFigures"/>
        <w:rPr>
          <w:rFonts w:eastAsiaTheme="minorEastAsia"/>
          <w:kern w:val="2"/>
          <w:lang w:eastAsia="en-AU"/>
          <w14:ligatures w14:val="standardContextual"/>
        </w:rPr>
      </w:pPr>
      <w:hyperlink w:anchor="_Toc139356341" w:history="1">
        <w:r w:rsidRPr="00950886">
          <w:rPr>
            <w:rStyle w:val="Hyperlink"/>
          </w:rPr>
          <w:t>Table 5: Options assessment criteria</w:t>
        </w:r>
        <w:r>
          <w:rPr>
            <w:webHidden/>
          </w:rPr>
          <w:tab/>
        </w:r>
        <w:r>
          <w:rPr>
            <w:webHidden/>
          </w:rPr>
          <w:fldChar w:fldCharType="begin"/>
        </w:r>
        <w:r>
          <w:rPr>
            <w:webHidden/>
          </w:rPr>
          <w:instrText xml:space="preserve"> PAGEREF _Toc139356341 \h </w:instrText>
        </w:r>
        <w:r>
          <w:rPr>
            <w:webHidden/>
          </w:rPr>
        </w:r>
        <w:r>
          <w:rPr>
            <w:webHidden/>
          </w:rPr>
          <w:fldChar w:fldCharType="separate"/>
        </w:r>
        <w:r w:rsidR="00F775C6">
          <w:rPr>
            <w:webHidden/>
          </w:rPr>
          <w:t>22</w:t>
        </w:r>
        <w:r>
          <w:rPr>
            <w:webHidden/>
          </w:rPr>
          <w:fldChar w:fldCharType="end"/>
        </w:r>
      </w:hyperlink>
    </w:p>
    <w:p w14:paraId="0E9729CA" w14:textId="67CCBB3E" w:rsidR="00C4702A" w:rsidRDefault="00C4702A">
      <w:pPr>
        <w:pStyle w:val="TableofFigures"/>
        <w:rPr>
          <w:rFonts w:eastAsiaTheme="minorEastAsia"/>
          <w:kern w:val="2"/>
          <w:lang w:eastAsia="en-AU"/>
          <w14:ligatures w14:val="standardContextual"/>
        </w:rPr>
      </w:pPr>
      <w:hyperlink w:anchor="_Toc139356342" w:history="1">
        <w:r w:rsidRPr="00950886">
          <w:rPr>
            <w:rStyle w:val="Hyperlink"/>
          </w:rPr>
          <w:t>Table 6: Assessment of Long List of options</w:t>
        </w:r>
        <w:r>
          <w:rPr>
            <w:webHidden/>
          </w:rPr>
          <w:tab/>
        </w:r>
        <w:r>
          <w:rPr>
            <w:webHidden/>
          </w:rPr>
          <w:fldChar w:fldCharType="begin"/>
        </w:r>
        <w:r>
          <w:rPr>
            <w:webHidden/>
          </w:rPr>
          <w:instrText xml:space="preserve"> PAGEREF _Toc139356342 \h </w:instrText>
        </w:r>
        <w:r>
          <w:rPr>
            <w:webHidden/>
          </w:rPr>
        </w:r>
        <w:r>
          <w:rPr>
            <w:webHidden/>
          </w:rPr>
          <w:fldChar w:fldCharType="separate"/>
        </w:r>
        <w:r w:rsidR="00F775C6">
          <w:rPr>
            <w:webHidden/>
          </w:rPr>
          <w:t>22</w:t>
        </w:r>
        <w:r>
          <w:rPr>
            <w:webHidden/>
          </w:rPr>
          <w:fldChar w:fldCharType="end"/>
        </w:r>
      </w:hyperlink>
    </w:p>
    <w:p w14:paraId="582AEC9E" w14:textId="6B872C30" w:rsidR="00C4702A" w:rsidRDefault="00C4702A">
      <w:pPr>
        <w:pStyle w:val="TableofFigures"/>
        <w:rPr>
          <w:rFonts w:eastAsiaTheme="minorEastAsia"/>
          <w:kern w:val="2"/>
          <w:lang w:eastAsia="en-AU"/>
          <w14:ligatures w14:val="standardContextual"/>
        </w:rPr>
      </w:pPr>
      <w:hyperlink w:anchor="_Toc139356343" w:history="1">
        <w:r w:rsidRPr="00950886">
          <w:rPr>
            <w:rStyle w:val="Hyperlink"/>
          </w:rPr>
          <w:t>Table 7: Overview of Options</w:t>
        </w:r>
        <w:r>
          <w:rPr>
            <w:webHidden/>
          </w:rPr>
          <w:tab/>
        </w:r>
        <w:r>
          <w:rPr>
            <w:webHidden/>
          </w:rPr>
          <w:fldChar w:fldCharType="begin"/>
        </w:r>
        <w:r>
          <w:rPr>
            <w:webHidden/>
          </w:rPr>
          <w:instrText xml:space="preserve"> PAGEREF _Toc139356343 \h </w:instrText>
        </w:r>
        <w:r>
          <w:rPr>
            <w:webHidden/>
          </w:rPr>
        </w:r>
        <w:r>
          <w:rPr>
            <w:webHidden/>
          </w:rPr>
          <w:fldChar w:fldCharType="separate"/>
        </w:r>
        <w:r w:rsidR="00F775C6">
          <w:rPr>
            <w:webHidden/>
          </w:rPr>
          <w:t>24</w:t>
        </w:r>
        <w:r>
          <w:rPr>
            <w:webHidden/>
          </w:rPr>
          <w:fldChar w:fldCharType="end"/>
        </w:r>
      </w:hyperlink>
    </w:p>
    <w:p w14:paraId="01C4591F" w14:textId="7CF742FA" w:rsidR="00C4702A" w:rsidRDefault="00C4702A">
      <w:pPr>
        <w:pStyle w:val="TableofFigures"/>
        <w:rPr>
          <w:rFonts w:eastAsiaTheme="minorEastAsia"/>
          <w:kern w:val="2"/>
          <w:lang w:eastAsia="en-AU"/>
          <w14:ligatures w14:val="standardContextual"/>
        </w:rPr>
      </w:pPr>
      <w:hyperlink w:anchor="_Toc139356344" w:history="1">
        <w:r w:rsidRPr="00950886">
          <w:rPr>
            <w:rStyle w:val="Hyperlink"/>
          </w:rPr>
          <w:t>Table 8: Core components associated with each option</w:t>
        </w:r>
        <w:r>
          <w:rPr>
            <w:webHidden/>
          </w:rPr>
          <w:tab/>
        </w:r>
        <w:r>
          <w:rPr>
            <w:webHidden/>
          </w:rPr>
          <w:fldChar w:fldCharType="begin"/>
        </w:r>
        <w:r>
          <w:rPr>
            <w:webHidden/>
          </w:rPr>
          <w:instrText xml:space="preserve"> PAGEREF _Toc139356344 \h </w:instrText>
        </w:r>
        <w:r>
          <w:rPr>
            <w:webHidden/>
          </w:rPr>
        </w:r>
        <w:r>
          <w:rPr>
            <w:webHidden/>
          </w:rPr>
          <w:fldChar w:fldCharType="separate"/>
        </w:r>
        <w:r w:rsidR="00F775C6">
          <w:rPr>
            <w:webHidden/>
          </w:rPr>
          <w:t>33</w:t>
        </w:r>
        <w:r>
          <w:rPr>
            <w:webHidden/>
          </w:rPr>
          <w:fldChar w:fldCharType="end"/>
        </w:r>
      </w:hyperlink>
    </w:p>
    <w:p w14:paraId="649BA711" w14:textId="6220628B" w:rsidR="00C4702A" w:rsidRDefault="00C4702A">
      <w:pPr>
        <w:pStyle w:val="TableofFigures"/>
        <w:rPr>
          <w:rFonts w:eastAsiaTheme="minorEastAsia"/>
          <w:kern w:val="2"/>
          <w:lang w:eastAsia="en-AU"/>
          <w14:ligatures w14:val="standardContextual"/>
        </w:rPr>
      </w:pPr>
      <w:hyperlink w:anchor="_Toc139356345" w:history="1">
        <w:r w:rsidRPr="00950886">
          <w:rPr>
            <w:rStyle w:val="Hyperlink"/>
          </w:rPr>
          <w:t>Table 9: Education and awareness government costs</w:t>
        </w:r>
        <w:r>
          <w:rPr>
            <w:webHidden/>
          </w:rPr>
          <w:tab/>
        </w:r>
        <w:r>
          <w:rPr>
            <w:webHidden/>
          </w:rPr>
          <w:fldChar w:fldCharType="begin"/>
        </w:r>
        <w:r>
          <w:rPr>
            <w:webHidden/>
          </w:rPr>
          <w:instrText xml:space="preserve"> PAGEREF _Toc139356345 \h </w:instrText>
        </w:r>
        <w:r>
          <w:rPr>
            <w:webHidden/>
          </w:rPr>
        </w:r>
        <w:r>
          <w:rPr>
            <w:webHidden/>
          </w:rPr>
          <w:fldChar w:fldCharType="separate"/>
        </w:r>
        <w:r w:rsidR="00F775C6">
          <w:rPr>
            <w:webHidden/>
          </w:rPr>
          <w:t>36</w:t>
        </w:r>
        <w:r>
          <w:rPr>
            <w:webHidden/>
          </w:rPr>
          <w:fldChar w:fldCharType="end"/>
        </w:r>
      </w:hyperlink>
    </w:p>
    <w:p w14:paraId="426528D8" w14:textId="09B9E85B" w:rsidR="00C4702A" w:rsidRDefault="00C4702A">
      <w:pPr>
        <w:pStyle w:val="TableofFigures"/>
        <w:rPr>
          <w:rFonts w:eastAsiaTheme="minorEastAsia"/>
          <w:kern w:val="2"/>
          <w:lang w:eastAsia="en-AU"/>
          <w14:ligatures w14:val="standardContextual"/>
        </w:rPr>
      </w:pPr>
      <w:hyperlink w:anchor="_Toc139356346" w:history="1">
        <w:r w:rsidRPr="00950886">
          <w:rPr>
            <w:rStyle w:val="Hyperlink"/>
          </w:rPr>
          <w:t>Table 10: Reporting and complaints handling government costs</w:t>
        </w:r>
        <w:r>
          <w:rPr>
            <w:webHidden/>
          </w:rPr>
          <w:tab/>
        </w:r>
        <w:r>
          <w:rPr>
            <w:webHidden/>
          </w:rPr>
          <w:fldChar w:fldCharType="begin"/>
        </w:r>
        <w:r>
          <w:rPr>
            <w:webHidden/>
          </w:rPr>
          <w:instrText xml:space="preserve"> PAGEREF _Toc139356346 \h </w:instrText>
        </w:r>
        <w:r>
          <w:rPr>
            <w:webHidden/>
          </w:rPr>
        </w:r>
        <w:r>
          <w:rPr>
            <w:webHidden/>
          </w:rPr>
          <w:fldChar w:fldCharType="separate"/>
        </w:r>
        <w:r w:rsidR="00F775C6">
          <w:rPr>
            <w:webHidden/>
          </w:rPr>
          <w:t>37</w:t>
        </w:r>
        <w:r>
          <w:rPr>
            <w:webHidden/>
          </w:rPr>
          <w:fldChar w:fldCharType="end"/>
        </w:r>
      </w:hyperlink>
    </w:p>
    <w:p w14:paraId="3DDCC601" w14:textId="572EA585" w:rsidR="00C4702A" w:rsidRDefault="00C4702A">
      <w:pPr>
        <w:pStyle w:val="TableofFigures"/>
        <w:rPr>
          <w:rFonts w:eastAsiaTheme="minorEastAsia"/>
          <w:kern w:val="2"/>
          <w:lang w:eastAsia="en-AU"/>
          <w14:ligatures w14:val="standardContextual"/>
        </w:rPr>
      </w:pPr>
      <w:hyperlink w:anchor="_Toc139356347" w:history="1">
        <w:r w:rsidRPr="00950886">
          <w:rPr>
            <w:rStyle w:val="Hyperlink"/>
          </w:rPr>
          <w:t>Table 11: Industry compliance rate assumptions</w:t>
        </w:r>
        <w:r>
          <w:rPr>
            <w:webHidden/>
          </w:rPr>
          <w:tab/>
        </w:r>
        <w:r>
          <w:rPr>
            <w:webHidden/>
          </w:rPr>
          <w:fldChar w:fldCharType="begin"/>
        </w:r>
        <w:r>
          <w:rPr>
            <w:webHidden/>
          </w:rPr>
          <w:instrText xml:space="preserve"> PAGEREF _Toc139356347 \h </w:instrText>
        </w:r>
        <w:r>
          <w:rPr>
            <w:webHidden/>
          </w:rPr>
        </w:r>
        <w:r>
          <w:rPr>
            <w:webHidden/>
          </w:rPr>
          <w:fldChar w:fldCharType="separate"/>
        </w:r>
        <w:r w:rsidR="00F775C6">
          <w:rPr>
            <w:webHidden/>
          </w:rPr>
          <w:t>39</w:t>
        </w:r>
        <w:r>
          <w:rPr>
            <w:webHidden/>
          </w:rPr>
          <w:fldChar w:fldCharType="end"/>
        </w:r>
      </w:hyperlink>
    </w:p>
    <w:p w14:paraId="59A4DE8B" w14:textId="5252A2BF" w:rsidR="00C4702A" w:rsidRDefault="00C4702A">
      <w:pPr>
        <w:pStyle w:val="TableofFigures"/>
        <w:rPr>
          <w:rFonts w:eastAsiaTheme="minorEastAsia"/>
          <w:kern w:val="2"/>
          <w:lang w:eastAsia="en-AU"/>
          <w14:ligatures w14:val="standardContextual"/>
        </w:rPr>
      </w:pPr>
      <w:hyperlink w:anchor="_Toc139356348" w:history="1">
        <w:r w:rsidRPr="00950886">
          <w:rPr>
            <w:rStyle w:val="Hyperlink"/>
          </w:rPr>
          <w:t>Table 12: PV incremental Costs associated with each option, relative to the Base Case ($million, 7% discount rate)</w:t>
        </w:r>
        <w:r>
          <w:rPr>
            <w:webHidden/>
          </w:rPr>
          <w:tab/>
        </w:r>
        <w:r>
          <w:rPr>
            <w:webHidden/>
          </w:rPr>
          <w:fldChar w:fldCharType="begin"/>
        </w:r>
        <w:r>
          <w:rPr>
            <w:webHidden/>
          </w:rPr>
          <w:instrText xml:space="preserve"> PAGEREF _Toc139356348 \h </w:instrText>
        </w:r>
        <w:r>
          <w:rPr>
            <w:webHidden/>
          </w:rPr>
        </w:r>
        <w:r>
          <w:rPr>
            <w:webHidden/>
          </w:rPr>
          <w:fldChar w:fldCharType="separate"/>
        </w:r>
        <w:r w:rsidR="00F775C6">
          <w:rPr>
            <w:webHidden/>
          </w:rPr>
          <w:t>43</w:t>
        </w:r>
        <w:r>
          <w:rPr>
            <w:webHidden/>
          </w:rPr>
          <w:fldChar w:fldCharType="end"/>
        </w:r>
      </w:hyperlink>
    </w:p>
    <w:p w14:paraId="24FA4D98" w14:textId="234A0D3C" w:rsidR="00C4702A" w:rsidRDefault="00C4702A">
      <w:pPr>
        <w:pStyle w:val="TableofFigures"/>
        <w:rPr>
          <w:rFonts w:eastAsiaTheme="minorEastAsia"/>
          <w:kern w:val="2"/>
          <w:lang w:eastAsia="en-AU"/>
          <w14:ligatures w14:val="standardContextual"/>
        </w:rPr>
      </w:pPr>
      <w:hyperlink w:anchor="_Toc139356349" w:history="1">
        <w:r w:rsidRPr="00950886">
          <w:rPr>
            <w:rStyle w:val="Hyperlink"/>
          </w:rPr>
          <w:t>Table 13: Benefits associated with each option achieving a 1% efficacy ($million, 7% discount rate)</w:t>
        </w:r>
        <w:r>
          <w:rPr>
            <w:webHidden/>
          </w:rPr>
          <w:tab/>
        </w:r>
        <w:r>
          <w:rPr>
            <w:webHidden/>
          </w:rPr>
          <w:fldChar w:fldCharType="begin"/>
        </w:r>
        <w:r>
          <w:rPr>
            <w:webHidden/>
          </w:rPr>
          <w:instrText xml:space="preserve"> PAGEREF _Toc139356349 \h </w:instrText>
        </w:r>
        <w:r>
          <w:rPr>
            <w:webHidden/>
          </w:rPr>
        </w:r>
        <w:r>
          <w:rPr>
            <w:webHidden/>
          </w:rPr>
          <w:fldChar w:fldCharType="separate"/>
        </w:r>
        <w:r w:rsidR="00F775C6">
          <w:rPr>
            <w:webHidden/>
          </w:rPr>
          <w:t>44</w:t>
        </w:r>
        <w:r>
          <w:rPr>
            <w:webHidden/>
          </w:rPr>
          <w:fldChar w:fldCharType="end"/>
        </w:r>
      </w:hyperlink>
    </w:p>
    <w:p w14:paraId="317F848E" w14:textId="4317B642" w:rsidR="00C4702A" w:rsidRDefault="00C4702A">
      <w:pPr>
        <w:pStyle w:val="TableofFigures"/>
        <w:rPr>
          <w:rFonts w:eastAsiaTheme="minorEastAsia"/>
          <w:kern w:val="2"/>
          <w:lang w:eastAsia="en-AU"/>
          <w14:ligatures w14:val="standardContextual"/>
        </w:rPr>
      </w:pPr>
      <w:hyperlink w:anchor="_Toc139356350" w:history="1">
        <w:r w:rsidRPr="00950886">
          <w:rPr>
            <w:rStyle w:val="Hyperlink"/>
          </w:rPr>
          <w:t>Table 14: Sensitivity Analysis Results Compared to Central Base Case</w:t>
        </w:r>
        <w:r>
          <w:rPr>
            <w:webHidden/>
          </w:rPr>
          <w:tab/>
        </w:r>
        <w:r>
          <w:rPr>
            <w:webHidden/>
          </w:rPr>
          <w:fldChar w:fldCharType="begin"/>
        </w:r>
        <w:r>
          <w:rPr>
            <w:webHidden/>
          </w:rPr>
          <w:instrText xml:space="preserve"> PAGEREF _Toc139356350 \h </w:instrText>
        </w:r>
        <w:r>
          <w:rPr>
            <w:webHidden/>
          </w:rPr>
        </w:r>
        <w:r>
          <w:rPr>
            <w:webHidden/>
          </w:rPr>
          <w:fldChar w:fldCharType="separate"/>
        </w:r>
        <w:r w:rsidR="00F775C6">
          <w:rPr>
            <w:webHidden/>
          </w:rPr>
          <w:t>45</w:t>
        </w:r>
        <w:r>
          <w:rPr>
            <w:webHidden/>
          </w:rPr>
          <w:fldChar w:fldCharType="end"/>
        </w:r>
      </w:hyperlink>
    </w:p>
    <w:p w14:paraId="040D083E" w14:textId="4C1F6B19" w:rsidR="00C4702A" w:rsidRDefault="00C4702A">
      <w:pPr>
        <w:pStyle w:val="TableofFigures"/>
        <w:rPr>
          <w:rFonts w:eastAsiaTheme="minorEastAsia"/>
          <w:kern w:val="2"/>
          <w:lang w:eastAsia="en-AU"/>
          <w14:ligatures w14:val="standardContextual"/>
        </w:rPr>
      </w:pPr>
      <w:hyperlink w:anchor="_Toc139356351" w:history="1">
        <w:r w:rsidRPr="00950886">
          <w:rPr>
            <w:rStyle w:val="Hyperlink"/>
          </w:rPr>
          <w:t>Table 15: Sensitivity Analysis Results Compared to Central Base Case showing % change</w:t>
        </w:r>
        <w:r>
          <w:rPr>
            <w:webHidden/>
          </w:rPr>
          <w:tab/>
        </w:r>
        <w:r>
          <w:rPr>
            <w:webHidden/>
          </w:rPr>
          <w:fldChar w:fldCharType="begin"/>
        </w:r>
        <w:r>
          <w:rPr>
            <w:webHidden/>
          </w:rPr>
          <w:instrText xml:space="preserve"> PAGEREF _Toc139356351 \h </w:instrText>
        </w:r>
        <w:r>
          <w:rPr>
            <w:webHidden/>
          </w:rPr>
        </w:r>
        <w:r>
          <w:rPr>
            <w:webHidden/>
          </w:rPr>
          <w:fldChar w:fldCharType="separate"/>
        </w:r>
        <w:r w:rsidR="00F775C6">
          <w:rPr>
            <w:webHidden/>
          </w:rPr>
          <w:t>46</w:t>
        </w:r>
        <w:r>
          <w:rPr>
            <w:webHidden/>
          </w:rPr>
          <w:fldChar w:fldCharType="end"/>
        </w:r>
      </w:hyperlink>
    </w:p>
    <w:p w14:paraId="0301DF09" w14:textId="310CFA72" w:rsidR="00C4702A" w:rsidRDefault="00C4702A">
      <w:pPr>
        <w:pStyle w:val="TableofFigures"/>
        <w:rPr>
          <w:rFonts w:eastAsiaTheme="minorEastAsia"/>
          <w:kern w:val="2"/>
          <w:lang w:eastAsia="en-AU"/>
          <w14:ligatures w14:val="standardContextual"/>
        </w:rPr>
      </w:pPr>
      <w:hyperlink w:anchor="_Toc139356352" w:history="1">
        <w:r w:rsidRPr="00950886">
          <w:rPr>
            <w:rStyle w:val="Hyperlink"/>
          </w:rPr>
          <w:t>Table 16: Assessment of Long List of options</w:t>
        </w:r>
        <w:r>
          <w:rPr>
            <w:webHidden/>
          </w:rPr>
          <w:tab/>
        </w:r>
        <w:r>
          <w:rPr>
            <w:webHidden/>
          </w:rPr>
          <w:fldChar w:fldCharType="begin"/>
        </w:r>
        <w:r>
          <w:rPr>
            <w:webHidden/>
          </w:rPr>
          <w:instrText xml:space="preserve"> PAGEREF _Toc139356352 \h </w:instrText>
        </w:r>
        <w:r>
          <w:rPr>
            <w:webHidden/>
          </w:rPr>
        </w:r>
        <w:r>
          <w:rPr>
            <w:webHidden/>
          </w:rPr>
          <w:fldChar w:fldCharType="separate"/>
        </w:r>
        <w:r w:rsidR="00F775C6">
          <w:rPr>
            <w:webHidden/>
          </w:rPr>
          <w:t>55</w:t>
        </w:r>
        <w:r>
          <w:rPr>
            <w:webHidden/>
          </w:rPr>
          <w:fldChar w:fldCharType="end"/>
        </w:r>
      </w:hyperlink>
    </w:p>
    <w:p w14:paraId="015C0EA9" w14:textId="79D60BB2" w:rsidR="00407608" w:rsidRDefault="009F0DF5" w:rsidP="00CA1D07">
      <w:pPr>
        <w:spacing w:after="0" w:line="240" w:lineRule="auto"/>
      </w:pPr>
      <w:r>
        <w:rPr>
          <w:b/>
          <w:bCs/>
          <w:noProof/>
          <w:lang w:val="en-US"/>
        </w:rPr>
        <w:fldChar w:fldCharType="end"/>
      </w:r>
    </w:p>
    <w:p w14:paraId="43AB14EE" w14:textId="77777777" w:rsidR="00407608" w:rsidRDefault="00407608" w:rsidP="003A23FB">
      <w:pPr>
        <w:pStyle w:val="TOCChartsTablesHeading"/>
      </w:pPr>
      <w:r>
        <w:t>Figures</w:t>
      </w:r>
    </w:p>
    <w:p w14:paraId="5664A215" w14:textId="003ED9D0" w:rsidR="00C4702A" w:rsidRDefault="00407608">
      <w:pPr>
        <w:pStyle w:val="TableofFigures"/>
        <w:rPr>
          <w:rFonts w:eastAsiaTheme="minorEastAsia"/>
          <w:kern w:val="2"/>
          <w:lang w:eastAsia="en-AU"/>
          <w14:ligatures w14:val="standardContextual"/>
        </w:rPr>
      </w:pPr>
      <w:r w:rsidRPr="00563BEC">
        <w:rPr>
          <w:b/>
          <w:bCs/>
          <w:noProof w:val="0"/>
        </w:rPr>
        <w:fldChar w:fldCharType="begin"/>
      </w:r>
      <w:r w:rsidRPr="00563BEC">
        <w:rPr>
          <w:b/>
          <w:bCs/>
        </w:rPr>
        <w:instrText xml:space="preserve"> TOC \c "Figure" </w:instrText>
      </w:r>
      <w:r w:rsidRPr="00563BEC">
        <w:rPr>
          <w:b/>
          <w:bCs/>
          <w:noProof w:val="0"/>
        </w:rPr>
        <w:fldChar w:fldCharType="separate"/>
      </w:r>
      <w:r w:rsidR="00C4702A">
        <w:t>Figure 1: Threshold results overview</w:t>
      </w:r>
      <w:r w:rsidR="00C4702A">
        <w:tab/>
      </w:r>
      <w:r w:rsidR="00C4702A">
        <w:fldChar w:fldCharType="begin"/>
      </w:r>
      <w:r w:rsidR="00C4702A">
        <w:instrText xml:space="preserve"> PAGEREF _Toc139356353 \h </w:instrText>
      </w:r>
      <w:r w:rsidR="00C4702A">
        <w:fldChar w:fldCharType="separate"/>
      </w:r>
      <w:r w:rsidR="00F775C6">
        <w:t>10</w:t>
      </w:r>
      <w:r w:rsidR="00C4702A">
        <w:fldChar w:fldCharType="end"/>
      </w:r>
    </w:p>
    <w:p w14:paraId="6DAAD56B" w14:textId="7A80827E" w:rsidR="00C4702A" w:rsidRDefault="00C4702A">
      <w:pPr>
        <w:pStyle w:val="TableofFigures"/>
        <w:rPr>
          <w:rFonts w:eastAsiaTheme="minorEastAsia"/>
          <w:kern w:val="2"/>
          <w:lang w:eastAsia="en-AU"/>
          <w14:ligatures w14:val="standardContextual"/>
        </w:rPr>
      </w:pPr>
      <w:r>
        <w:t>Figure 2: Incremental costs associated with each Option.</w:t>
      </w:r>
      <w:r>
        <w:tab/>
      </w:r>
      <w:r>
        <w:fldChar w:fldCharType="begin"/>
      </w:r>
      <w:r>
        <w:instrText xml:space="preserve"> PAGEREF _Toc139356354 \h </w:instrText>
      </w:r>
      <w:r>
        <w:fldChar w:fldCharType="separate"/>
      </w:r>
      <w:r w:rsidR="00F775C6">
        <w:t>11</w:t>
      </w:r>
      <w:r>
        <w:fldChar w:fldCharType="end"/>
      </w:r>
    </w:p>
    <w:p w14:paraId="4DCA6940" w14:textId="3FE3F857" w:rsidR="00C4702A" w:rsidRDefault="00C4702A">
      <w:pPr>
        <w:pStyle w:val="TableofFigures"/>
        <w:rPr>
          <w:rFonts w:eastAsiaTheme="minorEastAsia"/>
          <w:kern w:val="2"/>
          <w:lang w:eastAsia="en-AU"/>
          <w14:ligatures w14:val="standardContextual"/>
        </w:rPr>
      </w:pPr>
      <w:r>
        <w:t>Figure 3: NPV of Option based on efficacy between 0 and 100%</w:t>
      </w:r>
      <w:r>
        <w:tab/>
      </w:r>
      <w:r>
        <w:fldChar w:fldCharType="begin"/>
      </w:r>
      <w:r>
        <w:instrText xml:space="preserve"> PAGEREF _Toc139356355 \h </w:instrText>
      </w:r>
      <w:r>
        <w:fldChar w:fldCharType="separate"/>
      </w:r>
      <w:r w:rsidR="00F775C6">
        <w:t>11</w:t>
      </w:r>
      <w:r>
        <w:fldChar w:fldCharType="end"/>
      </w:r>
    </w:p>
    <w:p w14:paraId="69348DFF" w14:textId="4B21F807" w:rsidR="00C4702A" w:rsidRDefault="00C4702A">
      <w:pPr>
        <w:pStyle w:val="TableofFigures"/>
        <w:rPr>
          <w:rFonts w:eastAsiaTheme="minorEastAsia"/>
          <w:kern w:val="2"/>
          <w:lang w:eastAsia="en-AU"/>
          <w14:ligatures w14:val="standardContextual"/>
        </w:rPr>
      </w:pPr>
      <w:r>
        <w:t>Figure 4: Pet Food Business Concentration in Australia (IBIS World 2022)</w:t>
      </w:r>
      <w:r>
        <w:tab/>
      </w:r>
      <w:r>
        <w:fldChar w:fldCharType="begin"/>
      </w:r>
      <w:r>
        <w:instrText xml:space="preserve"> PAGEREF _Toc139356356 \h </w:instrText>
      </w:r>
      <w:r>
        <w:fldChar w:fldCharType="separate"/>
      </w:r>
      <w:r w:rsidR="00F775C6">
        <w:t>18</w:t>
      </w:r>
      <w:r>
        <w:fldChar w:fldCharType="end"/>
      </w:r>
    </w:p>
    <w:p w14:paraId="20384FFF" w14:textId="16C281CA" w:rsidR="00C4702A" w:rsidRDefault="00C4702A">
      <w:pPr>
        <w:pStyle w:val="TableofFigures"/>
        <w:rPr>
          <w:rFonts w:eastAsiaTheme="minorEastAsia"/>
          <w:kern w:val="2"/>
          <w:lang w:eastAsia="en-AU"/>
          <w14:ligatures w14:val="standardContextual"/>
        </w:rPr>
      </w:pPr>
      <w:r>
        <w:t>Figure 5: Threshold results overview</w:t>
      </w:r>
      <w:r>
        <w:tab/>
      </w:r>
      <w:r>
        <w:fldChar w:fldCharType="begin"/>
      </w:r>
      <w:r>
        <w:instrText xml:space="preserve"> PAGEREF _Toc139356357 \h </w:instrText>
      </w:r>
      <w:r>
        <w:fldChar w:fldCharType="separate"/>
      </w:r>
      <w:r w:rsidR="00F775C6">
        <w:t>42</w:t>
      </w:r>
      <w:r>
        <w:fldChar w:fldCharType="end"/>
      </w:r>
    </w:p>
    <w:p w14:paraId="2B61B3BE" w14:textId="119F69D2" w:rsidR="00C4702A" w:rsidRDefault="00C4702A">
      <w:pPr>
        <w:pStyle w:val="TableofFigures"/>
        <w:rPr>
          <w:rFonts w:eastAsiaTheme="minorEastAsia"/>
          <w:kern w:val="2"/>
          <w:lang w:eastAsia="en-AU"/>
          <w14:ligatures w14:val="standardContextual"/>
        </w:rPr>
      </w:pPr>
      <w:r>
        <w:t>Figure 6: NPV of option based on efficacy between 0 and 100%</w:t>
      </w:r>
      <w:r>
        <w:tab/>
      </w:r>
      <w:r>
        <w:fldChar w:fldCharType="begin"/>
      </w:r>
      <w:r>
        <w:instrText xml:space="preserve"> PAGEREF _Toc139356358 \h </w:instrText>
      </w:r>
      <w:r>
        <w:fldChar w:fldCharType="separate"/>
      </w:r>
      <w:r w:rsidR="00F775C6">
        <w:t>42</w:t>
      </w:r>
      <w:r>
        <w:fldChar w:fldCharType="end"/>
      </w:r>
    </w:p>
    <w:p w14:paraId="5E394C26" w14:textId="68402A1D" w:rsidR="00C4702A" w:rsidRDefault="00C4702A">
      <w:pPr>
        <w:pStyle w:val="TableofFigures"/>
        <w:rPr>
          <w:rFonts w:eastAsiaTheme="minorEastAsia"/>
          <w:kern w:val="2"/>
          <w:lang w:eastAsia="en-AU"/>
          <w14:ligatures w14:val="standardContextual"/>
        </w:rPr>
      </w:pPr>
      <w:r>
        <w:t>Figure 7: Yearly Government costs over the analysis period</w:t>
      </w:r>
      <w:r>
        <w:tab/>
      </w:r>
      <w:r>
        <w:fldChar w:fldCharType="begin"/>
      </w:r>
      <w:r>
        <w:instrText xml:space="preserve"> PAGEREF _Toc139356359 \h </w:instrText>
      </w:r>
      <w:r>
        <w:fldChar w:fldCharType="separate"/>
      </w:r>
      <w:r w:rsidR="00F775C6">
        <w:t>43</w:t>
      </w:r>
      <w:r>
        <w:fldChar w:fldCharType="end"/>
      </w:r>
    </w:p>
    <w:p w14:paraId="572B3C9F" w14:textId="0DA2131E" w:rsidR="00C4702A" w:rsidRDefault="00C4702A">
      <w:pPr>
        <w:pStyle w:val="TableofFigures"/>
        <w:rPr>
          <w:rFonts w:eastAsiaTheme="minorEastAsia"/>
          <w:kern w:val="2"/>
          <w:lang w:eastAsia="en-AU"/>
          <w14:ligatures w14:val="standardContextual"/>
        </w:rPr>
      </w:pPr>
      <w:r>
        <w:t>Figure 8: Yearly Industry costs over the analysis period</w:t>
      </w:r>
      <w:r>
        <w:tab/>
      </w:r>
      <w:r>
        <w:fldChar w:fldCharType="begin"/>
      </w:r>
      <w:r>
        <w:instrText xml:space="preserve"> PAGEREF _Toc139356360 \h </w:instrText>
      </w:r>
      <w:r>
        <w:fldChar w:fldCharType="separate"/>
      </w:r>
      <w:r w:rsidR="00F775C6">
        <w:t>44</w:t>
      </w:r>
      <w:r>
        <w:fldChar w:fldCharType="end"/>
      </w:r>
    </w:p>
    <w:p w14:paraId="7FB7FF12" w14:textId="30C19267" w:rsidR="00A16085" w:rsidRDefault="00407608" w:rsidP="003146E1">
      <w:pPr>
        <w:rPr>
          <w:b/>
          <w:bCs/>
          <w:noProof/>
        </w:rPr>
      </w:pPr>
      <w:r w:rsidRPr="00563BEC">
        <w:rPr>
          <w:b/>
          <w:bCs/>
          <w:noProof/>
        </w:rPr>
        <w:fldChar w:fldCharType="end"/>
      </w:r>
    </w:p>
    <w:p w14:paraId="2A00F8BC" w14:textId="77777777" w:rsidR="00A16085" w:rsidRDefault="00A16085">
      <w:pPr>
        <w:spacing w:line="24" w:lineRule="atLeast"/>
        <w:rPr>
          <w:b/>
          <w:bCs/>
          <w:noProof/>
        </w:rPr>
      </w:pPr>
      <w:r>
        <w:rPr>
          <w:b/>
          <w:bCs/>
          <w:noProof/>
        </w:rPr>
        <w:br w:type="page"/>
      </w:r>
    </w:p>
    <w:p w14:paraId="32E625C0" w14:textId="40C97DB6" w:rsidR="00E33CD4" w:rsidRDefault="00E33CD4" w:rsidP="00E33CD4">
      <w:pPr>
        <w:pStyle w:val="Heading1"/>
      </w:pPr>
      <w:bookmarkStart w:id="0" w:name="_Toc139356303"/>
      <w:r>
        <w:lastRenderedPageBreak/>
        <w:t>Acronyms</w:t>
      </w:r>
      <w:bookmarkEnd w:id="0"/>
    </w:p>
    <w:tbl>
      <w:tblPr>
        <w:tblW w:w="5000" w:type="pct"/>
        <w:tblLook w:val="04A0" w:firstRow="1" w:lastRow="0" w:firstColumn="1" w:lastColumn="0" w:noHBand="0" w:noVBand="1"/>
      </w:tblPr>
      <w:tblGrid>
        <w:gridCol w:w="1263"/>
        <w:gridCol w:w="7807"/>
      </w:tblGrid>
      <w:tr w:rsidR="00702517" w:rsidRPr="00702517" w14:paraId="75497F6D" w14:textId="77777777" w:rsidTr="00702517">
        <w:trPr>
          <w:trHeight w:val="300"/>
        </w:trPr>
        <w:tc>
          <w:tcPr>
            <w:tcW w:w="696" w:type="pct"/>
            <w:tcBorders>
              <w:top w:val="nil"/>
              <w:left w:val="nil"/>
              <w:bottom w:val="nil"/>
              <w:right w:val="nil"/>
            </w:tcBorders>
            <w:noWrap/>
            <w:vAlign w:val="bottom"/>
            <w:hideMark/>
          </w:tcPr>
          <w:p w14:paraId="6C783B07"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ACCC</w:t>
            </w:r>
          </w:p>
        </w:tc>
        <w:tc>
          <w:tcPr>
            <w:tcW w:w="4304" w:type="pct"/>
            <w:tcBorders>
              <w:top w:val="nil"/>
              <w:left w:val="nil"/>
              <w:bottom w:val="nil"/>
              <w:right w:val="nil"/>
            </w:tcBorders>
            <w:noWrap/>
            <w:vAlign w:val="bottom"/>
            <w:hideMark/>
          </w:tcPr>
          <w:p w14:paraId="5B7D699C"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Australian Competition and Consumer Commission</w:t>
            </w:r>
          </w:p>
        </w:tc>
      </w:tr>
      <w:tr w:rsidR="00702517" w:rsidRPr="00702517" w14:paraId="4D30E789" w14:textId="77777777" w:rsidTr="00702517">
        <w:trPr>
          <w:trHeight w:val="300"/>
        </w:trPr>
        <w:tc>
          <w:tcPr>
            <w:tcW w:w="696" w:type="pct"/>
            <w:tcBorders>
              <w:top w:val="nil"/>
              <w:left w:val="nil"/>
              <w:bottom w:val="nil"/>
              <w:right w:val="nil"/>
            </w:tcBorders>
            <w:noWrap/>
            <w:vAlign w:val="bottom"/>
            <w:hideMark/>
          </w:tcPr>
          <w:p w14:paraId="1FAA7F2C"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AMA</w:t>
            </w:r>
          </w:p>
        </w:tc>
        <w:tc>
          <w:tcPr>
            <w:tcW w:w="4304" w:type="pct"/>
            <w:tcBorders>
              <w:top w:val="nil"/>
              <w:left w:val="nil"/>
              <w:bottom w:val="nil"/>
              <w:right w:val="nil"/>
            </w:tcBorders>
            <w:noWrap/>
            <w:vAlign w:val="bottom"/>
            <w:hideMark/>
          </w:tcPr>
          <w:p w14:paraId="6ADD7726"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 xml:space="preserve">Animal Medicines Australia </w:t>
            </w:r>
          </w:p>
        </w:tc>
      </w:tr>
      <w:tr w:rsidR="00702517" w:rsidRPr="00702517" w14:paraId="6DBB619E" w14:textId="77777777" w:rsidTr="00702517">
        <w:trPr>
          <w:trHeight w:val="300"/>
        </w:trPr>
        <w:tc>
          <w:tcPr>
            <w:tcW w:w="696" w:type="pct"/>
            <w:tcBorders>
              <w:top w:val="nil"/>
              <w:left w:val="nil"/>
              <w:bottom w:val="nil"/>
              <w:right w:val="nil"/>
            </w:tcBorders>
            <w:noWrap/>
            <w:vAlign w:val="bottom"/>
            <w:hideMark/>
          </w:tcPr>
          <w:p w14:paraId="682F60FD"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APVMA</w:t>
            </w:r>
          </w:p>
        </w:tc>
        <w:tc>
          <w:tcPr>
            <w:tcW w:w="4304" w:type="pct"/>
            <w:tcBorders>
              <w:top w:val="nil"/>
              <w:left w:val="nil"/>
              <w:bottom w:val="nil"/>
              <w:right w:val="nil"/>
            </w:tcBorders>
            <w:noWrap/>
            <w:vAlign w:val="bottom"/>
            <w:hideMark/>
          </w:tcPr>
          <w:p w14:paraId="7CA8AB2A"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 xml:space="preserve">Australian Pesticides and Veterinary Medicines Authority </w:t>
            </w:r>
          </w:p>
        </w:tc>
      </w:tr>
      <w:tr w:rsidR="00702517" w:rsidRPr="00702517" w14:paraId="1660D1BE" w14:textId="77777777" w:rsidTr="00702517">
        <w:trPr>
          <w:trHeight w:val="300"/>
        </w:trPr>
        <w:tc>
          <w:tcPr>
            <w:tcW w:w="696" w:type="pct"/>
            <w:tcBorders>
              <w:top w:val="nil"/>
              <w:left w:val="nil"/>
              <w:bottom w:val="nil"/>
              <w:right w:val="nil"/>
            </w:tcBorders>
            <w:noWrap/>
            <w:vAlign w:val="bottom"/>
            <w:hideMark/>
          </w:tcPr>
          <w:p w14:paraId="489CD1E0"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AVA</w:t>
            </w:r>
          </w:p>
        </w:tc>
        <w:tc>
          <w:tcPr>
            <w:tcW w:w="4304" w:type="pct"/>
            <w:tcBorders>
              <w:top w:val="nil"/>
              <w:left w:val="nil"/>
              <w:bottom w:val="nil"/>
              <w:right w:val="nil"/>
            </w:tcBorders>
            <w:noWrap/>
            <w:vAlign w:val="bottom"/>
            <w:hideMark/>
          </w:tcPr>
          <w:p w14:paraId="432C525F"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 xml:space="preserve">Australian Veterinary Association </w:t>
            </w:r>
          </w:p>
        </w:tc>
      </w:tr>
      <w:tr w:rsidR="00702517" w:rsidRPr="00702517" w14:paraId="1464D5D2" w14:textId="77777777" w:rsidTr="00702517">
        <w:trPr>
          <w:trHeight w:val="300"/>
        </w:trPr>
        <w:tc>
          <w:tcPr>
            <w:tcW w:w="696" w:type="pct"/>
            <w:tcBorders>
              <w:top w:val="nil"/>
              <w:left w:val="nil"/>
              <w:bottom w:val="nil"/>
              <w:right w:val="nil"/>
            </w:tcBorders>
            <w:noWrap/>
            <w:vAlign w:val="bottom"/>
            <w:hideMark/>
          </w:tcPr>
          <w:p w14:paraId="1B5B2797"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BCR</w:t>
            </w:r>
          </w:p>
        </w:tc>
        <w:tc>
          <w:tcPr>
            <w:tcW w:w="4304" w:type="pct"/>
            <w:tcBorders>
              <w:top w:val="nil"/>
              <w:left w:val="nil"/>
              <w:bottom w:val="nil"/>
              <w:right w:val="nil"/>
            </w:tcBorders>
            <w:noWrap/>
            <w:vAlign w:val="bottom"/>
            <w:hideMark/>
          </w:tcPr>
          <w:p w14:paraId="130A7CDD"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Benefit Cost Ratio</w:t>
            </w:r>
          </w:p>
        </w:tc>
      </w:tr>
      <w:tr w:rsidR="00702517" w:rsidRPr="00702517" w14:paraId="1785B2FE" w14:textId="77777777" w:rsidTr="00702517">
        <w:trPr>
          <w:trHeight w:val="300"/>
        </w:trPr>
        <w:tc>
          <w:tcPr>
            <w:tcW w:w="696" w:type="pct"/>
            <w:tcBorders>
              <w:top w:val="nil"/>
              <w:left w:val="nil"/>
              <w:bottom w:val="nil"/>
              <w:right w:val="nil"/>
            </w:tcBorders>
            <w:noWrap/>
            <w:vAlign w:val="bottom"/>
            <w:hideMark/>
          </w:tcPr>
          <w:p w14:paraId="7B6BA138"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CBA</w:t>
            </w:r>
          </w:p>
        </w:tc>
        <w:tc>
          <w:tcPr>
            <w:tcW w:w="4304" w:type="pct"/>
            <w:tcBorders>
              <w:top w:val="nil"/>
              <w:left w:val="nil"/>
              <w:bottom w:val="nil"/>
              <w:right w:val="nil"/>
            </w:tcBorders>
            <w:noWrap/>
            <w:vAlign w:val="bottom"/>
            <w:hideMark/>
          </w:tcPr>
          <w:p w14:paraId="6B14C991"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 xml:space="preserve">Cost Benefit Analysis </w:t>
            </w:r>
          </w:p>
        </w:tc>
      </w:tr>
      <w:tr w:rsidR="00702517" w:rsidRPr="00702517" w14:paraId="33254A29" w14:textId="77777777" w:rsidTr="00702517">
        <w:trPr>
          <w:trHeight w:val="300"/>
        </w:trPr>
        <w:tc>
          <w:tcPr>
            <w:tcW w:w="696" w:type="pct"/>
            <w:tcBorders>
              <w:top w:val="nil"/>
              <w:left w:val="nil"/>
              <w:bottom w:val="nil"/>
              <w:right w:val="nil"/>
            </w:tcBorders>
            <w:noWrap/>
            <w:vAlign w:val="bottom"/>
            <w:hideMark/>
          </w:tcPr>
          <w:p w14:paraId="7F3082BA"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DAFF</w:t>
            </w:r>
          </w:p>
        </w:tc>
        <w:tc>
          <w:tcPr>
            <w:tcW w:w="4304" w:type="pct"/>
            <w:tcBorders>
              <w:top w:val="nil"/>
              <w:left w:val="nil"/>
              <w:bottom w:val="nil"/>
              <w:right w:val="nil"/>
            </w:tcBorders>
            <w:noWrap/>
            <w:vAlign w:val="bottom"/>
            <w:hideMark/>
          </w:tcPr>
          <w:p w14:paraId="03140C37"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 xml:space="preserve">Commonwealth Department of Agriculture, Fisheries and Forestry </w:t>
            </w:r>
          </w:p>
        </w:tc>
      </w:tr>
      <w:tr w:rsidR="00702517" w:rsidRPr="00702517" w14:paraId="402ED643" w14:textId="77777777" w:rsidTr="00702517">
        <w:trPr>
          <w:trHeight w:val="300"/>
        </w:trPr>
        <w:tc>
          <w:tcPr>
            <w:tcW w:w="696" w:type="pct"/>
            <w:tcBorders>
              <w:top w:val="nil"/>
              <w:left w:val="nil"/>
              <w:bottom w:val="nil"/>
              <w:right w:val="nil"/>
            </w:tcBorders>
            <w:noWrap/>
            <w:vAlign w:val="bottom"/>
            <w:hideMark/>
          </w:tcPr>
          <w:p w14:paraId="389AD8DF"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FSANZ</w:t>
            </w:r>
          </w:p>
        </w:tc>
        <w:tc>
          <w:tcPr>
            <w:tcW w:w="4304" w:type="pct"/>
            <w:tcBorders>
              <w:top w:val="nil"/>
              <w:left w:val="nil"/>
              <w:bottom w:val="nil"/>
              <w:right w:val="nil"/>
            </w:tcBorders>
            <w:noWrap/>
            <w:vAlign w:val="bottom"/>
            <w:hideMark/>
          </w:tcPr>
          <w:p w14:paraId="277EA28E"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 xml:space="preserve">Food Standards Australia New Zealand  </w:t>
            </w:r>
          </w:p>
        </w:tc>
      </w:tr>
      <w:tr w:rsidR="00702517" w:rsidRPr="00702517" w14:paraId="3E80E828" w14:textId="77777777" w:rsidTr="00702517">
        <w:trPr>
          <w:trHeight w:val="300"/>
        </w:trPr>
        <w:tc>
          <w:tcPr>
            <w:tcW w:w="696" w:type="pct"/>
            <w:tcBorders>
              <w:top w:val="nil"/>
              <w:left w:val="nil"/>
              <w:bottom w:val="nil"/>
              <w:right w:val="nil"/>
            </w:tcBorders>
            <w:noWrap/>
            <w:vAlign w:val="bottom"/>
            <w:hideMark/>
          </w:tcPr>
          <w:p w14:paraId="5FDE966A"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FTE</w:t>
            </w:r>
          </w:p>
        </w:tc>
        <w:tc>
          <w:tcPr>
            <w:tcW w:w="4304" w:type="pct"/>
            <w:tcBorders>
              <w:top w:val="nil"/>
              <w:left w:val="nil"/>
              <w:bottom w:val="nil"/>
              <w:right w:val="nil"/>
            </w:tcBorders>
            <w:noWrap/>
            <w:vAlign w:val="bottom"/>
            <w:hideMark/>
          </w:tcPr>
          <w:p w14:paraId="793D44AF"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 xml:space="preserve">Full-time equivalent </w:t>
            </w:r>
          </w:p>
        </w:tc>
      </w:tr>
      <w:tr w:rsidR="00702517" w:rsidRPr="00702517" w14:paraId="201ED96E" w14:textId="77777777" w:rsidTr="00702517">
        <w:trPr>
          <w:trHeight w:val="300"/>
        </w:trPr>
        <w:tc>
          <w:tcPr>
            <w:tcW w:w="696" w:type="pct"/>
            <w:tcBorders>
              <w:top w:val="nil"/>
              <w:left w:val="nil"/>
              <w:bottom w:val="nil"/>
              <w:right w:val="nil"/>
            </w:tcBorders>
            <w:noWrap/>
            <w:vAlign w:val="bottom"/>
            <w:hideMark/>
          </w:tcPr>
          <w:p w14:paraId="725726A9"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 xml:space="preserve">NPV </w:t>
            </w:r>
          </w:p>
        </w:tc>
        <w:tc>
          <w:tcPr>
            <w:tcW w:w="4304" w:type="pct"/>
            <w:tcBorders>
              <w:top w:val="nil"/>
              <w:left w:val="nil"/>
              <w:bottom w:val="nil"/>
              <w:right w:val="nil"/>
            </w:tcBorders>
            <w:noWrap/>
            <w:vAlign w:val="bottom"/>
            <w:hideMark/>
          </w:tcPr>
          <w:p w14:paraId="14732353"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Net Present Value</w:t>
            </w:r>
          </w:p>
        </w:tc>
      </w:tr>
      <w:tr w:rsidR="00702517" w:rsidRPr="00702517" w14:paraId="1B834581" w14:textId="77777777" w:rsidTr="00702517">
        <w:trPr>
          <w:trHeight w:val="300"/>
        </w:trPr>
        <w:tc>
          <w:tcPr>
            <w:tcW w:w="696" w:type="pct"/>
            <w:tcBorders>
              <w:top w:val="nil"/>
              <w:left w:val="nil"/>
              <w:bottom w:val="nil"/>
              <w:right w:val="nil"/>
            </w:tcBorders>
            <w:noWrap/>
            <w:vAlign w:val="bottom"/>
            <w:hideMark/>
          </w:tcPr>
          <w:p w14:paraId="5A88263A"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OIA</w:t>
            </w:r>
          </w:p>
        </w:tc>
        <w:tc>
          <w:tcPr>
            <w:tcW w:w="4304" w:type="pct"/>
            <w:tcBorders>
              <w:top w:val="nil"/>
              <w:left w:val="nil"/>
              <w:bottom w:val="nil"/>
              <w:right w:val="nil"/>
            </w:tcBorders>
            <w:noWrap/>
            <w:vAlign w:val="bottom"/>
            <w:hideMark/>
          </w:tcPr>
          <w:p w14:paraId="342F7409"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Commonwealth Office of Impact Analysis</w:t>
            </w:r>
          </w:p>
        </w:tc>
      </w:tr>
      <w:tr w:rsidR="00702517" w:rsidRPr="00702517" w14:paraId="10D22F80" w14:textId="77777777" w:rsidTr="00702517">
        <w:trPr>
          <w:trHeight w:val="300"/>
        </w:trPr>
        <w:tc>
          <w:tcPr>
            <w:tcW w:w="696" w:type="pct"/>
            <w:tcBorders>
              <w:top w:val="nil"/>
              <w:left w:val="nil"/>
              <w:bottom w:val="nil"/>
              <w:right w:val="nil"/>
            </w:tcBorders>
            <w:noWrap/>
            <w:vAlign w:val="bottom"/>
            <w:hideMark/>
          </w:tcPr>
          <w:p w14:paraId="160E1D3D"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PFIAA</w:t>
            </w:r>
          </w:p>
        </w:tc>
        <w:tc>
          <w:tcPr>
            <w:tcW w:w="4304" w:type="pct"/>
            <w:tcBorders>
              <w:top w:val="nil"/>
              <w:left w:val="nil"/>
              <w:bottom w:val="nil"/>
              <w:right w:val="nil"/>
            </w:tcBorders>
            <w:noWrap/>
            <w:vAlign w:val="bottom"/>
            <w:hideMark/>
          </w:tcPr>
          <w:p w14:paraId="3684698E"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 xml:space="preserve">Pet Food Industry Association of Australia </w:t>
            </w:r>
          </w:p>
        </w:tc>
      </w:tr>
      <w:tr w:rsidR="00702517" w:rsidRPr="00702517" w14:paraId="27ECE5AF" w14:textId="77777777" w:rsidTr="00702517">
        <w:trPr>
          <w:trHeight w:val="300"/>
        </w:trPr>
        <w:tc>
          <w:tcPr>
            <w:tcW w:w="696" w:type="pct"/>
            <w:tcBorders>
              <w:top w:val="nil"/>
              <w:left w:val="nil"/>
              <w:bottom w:val="nil"/>
              <w:right w:val="nil"/>
            </w:tcBorders>
            <w:noWrap/>
            <w:vAlign w:val="bottom"/>
            <w:hideMark/>
          </w:tcPr>
          <w:p w14:paraId="6A74FCD7"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PV</w:t>
            </w:r>
          </w:p>
        </w:tc>
        <w:tc>
          <w:tcPr>
            <w:tcW w:w="4304" w:type="pct"/>
            <w:tcBorders>
              <w:top w:val="nil"/>
              <w:left w:val="nil"/>
              <w:bottom w:val="nil"/>
              <w:right w:val="nil"/>
            </w:tcBorders>
            <w:noWrap/>
            <w:vAlign w:val="bottom"/>
            <w:hideMark/>
          </w:tcPr>
          <w:p w14:paraId="2514BEEA" w14:textId="77777777" w:rsidR="00702517" w:rsidRPr="00702517" w:rsidRDefault="00702517" w:rsidP="00702517">
            <w:pPr>
              <w:spacing w:after="0" w:line="240" w:lineRule="auto"/>
              <w:rPr>
                <w:rFonts w:ascii="Calibri" w:eastAsia="Times New Roman" w:hAnsi="Calibri" w:cs="Calibri"/>
                <w:color w:val="000000"/>
                <w:lang w:eastAsia="en-AU"/>
              </w:rPr>
            </w:pPr>
            <w:r w:rsidRPr="00702517">
              <w:rPr>
                <w:rFonts w:ascii="Calibri" w:eastAsia="Times New Roman" w:hAnsi="Calibri" w:cs="Calibri"/>
                <w:color w:val="000000"/>
                <w:lang w:eastAsia="en-AU"/>
              </w:rPr>
              <w:t>Present Value</w:t>
            </w:r>
          </w:p>
        </w:tc>
      </w:tr>
    </w:tbl>
    <w:p w14:paraId="1D4C6409" w14:textId="2C6107A8" w:rsidR="00A16085" w:rsidRDefault="00A16085">
      <w:pPr>
        <w:spacing w:line="24" w:lineRule="atLeast"/>
        <w:rPr>
          <w:rFonts w:asciiTheme="majorHAnsi" w:eastAsiaTheme="majorEastAsia" w:hAnsiTheme="majorHAnsi" w:cstheme="majorBidi"/>
          <w:color w:val="004D71" w:themeColor="accent2"/>
          <w:sz w:val="48"/>
          <w:szCs w:val="32"/>
        </w:rPr>
      </w:pPr>
    </w:p>
    <w:p w14:paraId="216F9279" w14:textId="77777777" w:rsidR="00A16085" w:rsidRDefault="00A16085">
      <w:pPr>
        <w:spacing w:line="24" w:lineRule="atLeast"/>
        <w:rPr>
          <w:rFonts w:asciiTheme="majorHAnsi" w:eastAsiaTheme="majorEastAsia" w:hAnsiTheme="majorHAnsi" w:cstheme="majorBidi"/>
          <w:color w:val="004D71" w:themeColor="accent2"/>
          <w:sz w:val="48"/>
          <w:szCs w:val="32"/>
        </w:rPr>
      </w:pPr>
      <w:r>
        <w:rPr>
          <w:rFonts w:asciiTheme="majorHAnsi" w:eastAsiaTheme="majorEastAsia" w:hAnsiTheme="majorHAnsi" w:cstheme="majorBidi"/>
          <w:color w:val="004D71" w:themeColor="accent2"/>
          <w:sz w:val="48"/>
          <w:szCs w:val="32"/>
        </w:rPr>
        <w:br w:type="page"/>
      </w:r>
    </w:p>
    <w:p w14:paraId="7DFF6B91" w14:textId="6FB5F789" w:rsidR="00DB4AEE" w:rsidRDefault="00DB4AEE" w:rsidP="00DB4AEE">
      <w:pPr>
        <w:pStyle w:val="Heading1"/>
      </w:pPr>
      <w:bookmarkStart w:id="1" w:name="_Toc139356304"/>
      <w:r>
        <w:lastRenderedPageBreak/>
        <w:t>Executive summary</w:t>
      </w:r>
      <w:bookmarkEnd w:id="1"/>
    </w:p>
    <w:p w14:paraId="41DE9E33" w14:textId="77777777" w:rsidR="00367A8E" w:rsidRDefault="00367A8E" w:rsidP="00367A8E">
      <w:pPr>
        <w:pStyle w:val="Heading2"/>
      </w:pPr>
      <w:bookmarkStart w:id="2" w:name="_Toc139356305"/>
      <w:r>
        <w:t>Background</w:t>
      </w:r>
      <w:bookmarkEnd w:id="2"/>
    </w:p>
    <w:p w14:paraId="22E72AB9" w14:textId="7C5FCB69" w:rsidR="009A2616" w:rsidRDefault="009A2616" w:rsidP="00367A8E">
      <w:r>
        <w:t xml:space="preserve">Marsden Jacob has been engaged to undertake a preliminary analysis of </w:t>
      </w:r>
      <w:r w:rsidR="00433069">
        <w:t xml:space="preserve">policy </w:t>
      </w:r>
      <w:r>
        <w:t xml:space="preserve">options </w:t>
      </w:r>
      <w:r w:rsidR="00433069">
        <w:t>to</w:t>
      </w:r>
      <w:r>
        <w:t xml:space="preserve"> </w:t>
      </w:r>
      <w:r w:rsidR="00F61699">
        <w:t>manag</w:t>
      </w:r>
      <w:r w:rsidR="00433069">
        <w:t>e</w:t>
      </w:r>
      <w:r w:rsidR="00F61699">
        <w:t xml:space="preserve"> </w:t>
      </w:r>
      <w:r>
        <w:t>pet food safety in Australia using cost benefit analysis (CBA).</w:t>
      </w:r>
    </w:p>
    <w:p w14:paraId="50FBE949" w14:textId="00C0613B" w:rsidR="00F438B4" w:rsidRDefault="00433069" w:rsidP="00F438B4">
      <w:r>
        <w:t>A</w:t>
      </w:r>
      <w:r w:rsidR="00F438B4">
        <w:t xml:space="preserve">lthough many Australian households own many types of pets including cats, dogs, birds, fish and reptiles, this CBA is focused on pet cats and dogs only and as such, a ‘pet’ in this document refers to a pet cat or a dog. In addition, ‘pet food’ in this CBA is intended to refer to </w:t>
      </w:r>
      <w:r w:rsidR="00371EF5">
        <w:t>manufactured ready-to-eat</w:t>
      </w:r>
      <w:r w:rsidR="000C19A4">
        <w:t xml:space="preserve"> food </w:t>
      </w:r>
      <w:r w:rsidR="00F438B4">
        <w:t>sold for pets and does not include the constituent ingredients of pet food (</w:t>
      </w:r>
      <w:r w:rsidR="00066F2C">
        <w:t>e.g.</w:t>
      </w:r>
      <w:r w:rsidR="00F438B4">
        <w:t xml:space="preserve"> raw meat that is not retailed as ready-to-eat pet food).</w:t>
      </w:r>
    </w:p>
    <w:p w14:paraId="48C1C0E8" w14:textId="55067C28" w:rsidR="008E45F0" w:rsidRDefault="00412166" w:rsidP="00412166">
      <w:r>
        <w:t>The manufacture and import of pet food in Australia operates under a self-regulatory model with a voluntary industry standard that sets out manufacturing and labelling processes to ensure pet food safety – the Australian Standard for the Manufacturing and Marketing of pet food (AS5812</w:t>
      </w:r>
      <w:r w:rsidR="00F31B11">
        <w:t xml:space="preserve">; the </w:t>
      </w:r>
      <w:r w:rsidR="002B29A4">
        <w:t>S</w:t>
      </w:r>
      <w:r w:rsidR="00F31B11">
        <w:t>tandard</w:t>
      </w:r>
      <w:r>
        <w:t xml:space="preserve">). </w:t>
      </w:r>
      <w:r w:rsidR="008E45F0">
        <w:t xml:space="preserve">The </w:t>
      </w:r>
      <w:r w:rsidR="002B29A4">
        <w:t>S</w:t>
      </w:r>
      <w:r w:rsidR="008E45F0" w:rsidRPr="006A3A16">
        <w:t xml:space="preserve">tandard addresses </w:t>
      </w:r>
      <w:r w:rsidR="008E45F0">
        <w:t xml:space="preserve">the </w:t>
      </w:r>
      <w:r w:rsidR="008E45F0" w:rsidRPr="006A3A16">
        <w:t>management of raw material selection and handling, factory management, product formulation, process monitoring and control and labelling consistency of finished pet foods to ensure product quality and integrity.</w:t>
      </w:r>
    </w:p>
    <w:p w14:paraId="3C9FDE31" w14:textId="25C1B7A3" w:rsidR="006413F5" w:rsidRDefault="00412166" w:rsidP="00412166">
      <w:r>
        <w:t xml:space="preserve">Although </w:t>
      </w:r>
      <w:r w:rsidR="00CF5B6F">
        <w:t xml:space="preserve">the </w:t>
      </w:r>
      <w:r w:rsidR="002B29A4">
        <w:t>S</w:t>
      </w:r>
      <w:r w:rsidR="00CF5B6F">
        <w:t>tandard</w:t>
      </w:r>
      <w:r>
        <w:t xml:space="preserve"> is voluntary, the peak industry body, the Pet Food Industry Association Australia (PFIAA), requires </w:t>
      </w:r>
      <w:r w:rsidR="00035D48">
        <w:t xml:space="preserve">its </w:t>
      </w:r>
      <w:r>
        <w:t>manufacturing members to comply with</w:t>
      </w:r>
      <w:r w:rsidR="00F54F1B">
        <w:t xml:space="preserve"> the </w:t>
      </w:r>
      <w:r w:rsidR="00066F2C">
        <w:t>Standard. The</w:t>
      </w:r>
      <w:r w:rsidR="00BB52FC">
        <w:t xml:space="preserve"> PFIAA has 29 manufacturer members </w:t>
      </w:r>
      <w:r w:rsidR="00E55CB6">
        <w:t>accredited as</w:t>
      </w:r>
      <w:r w:rsidR="00BB52FC">
        <w:t xml:space="preserve"> compliant with AS5812, including the three largest domestic pet food manufacturers.</w:t>
      </w:r>
      <w:r w:rsidR="009B5406">
        <w:t xml:space="preserve"> </w:t>
      </w:r>
      <w:r w:rsidR="000524C7">
        <w:t>PFIAA</w:t>
      </w:r>
      <w:r w:rsidR="00F76E37">
        <w:t xml:space="preserve"> manufacturers </w:t>
      </w:r>
      <w:r w:rsidR="000524C7">
        <w:t>produce approximately 60-80% of the pet food sold in Australia.</w:t>
      </w:r>
    </w:p>
    <w:p w14:paraId="4DD2BE5E" w14:textId="2F9A0451" w:rsidR="00412166" w:rsidRDefault="00412166" w:rsidP="00412166">
      <w:r>
        <w:t>There are no mandatory requirements to report and investigate pet food safety incidents or recall products, although there is a voluntary incident reporting system</w:t>
      </w:r>
      <w:r w:rsidR="003156A3">
        <w:t xml:space="preserve"> operated in partnership between the PFIAA and the Australia Veterinary Association (AVA)</w:t>
      </w:r>
      <w:r>
        <w:t>. The PFIAA contacts pet food manufacturers when a problem is identified and encourages them to</w:t>
      </w:r>
      <w:r w:rsidR="00D65789">
        <w:t xml:space="preserve"> </w:t>
      </w:r>
      <w:r w:rsidR="00E55CB6">
        <w:t>investigate</w:t>
      </w:r>
      <w:r w:rsidR="006C5C84">
        <w:t xml:space="preserve"> i</w:t>
      </w:r>
      <w:r>
        <w:t>ncident</w:t>
      </w:r>
      <w:r w:rsidR="006C5C84">
        <w:t>s</w:t>
      </w:r>
      <w:r w:rsidR="006C5C84" w:rsidRPr="006C5C84">
        <w:t xml:space="preserve"> </w:t>
      </w:r>
      <w:r w:rsidR="006C5C84">
        <w:t>in cooperation with the AVA</w:t>
      </w:r>
      <w:r w:rsidR="0018558D">
        <w:t>.</w:t>
      </w:r>
    </w:p>
    <w:p w14:paraId="5BD5B6BA" w14:textId="49871818" w:rsidR="00904B32" w:rsidRDefault="00964E97" w:rsidP="00904B32">
      <w:r>
        <w:t xml:space="preserve">The </w:t>
      </w:r>
      <w:r w:rsidR="00B832EB">
        <w:t xml:space="preserve">pet food sold </w:t>
      </w:r>
      <w:r>
        <w:t xml:space="preserve">in </w:t>
      </w:r>
      <w:r w:rsidR="002C1F35">
        <w:t>A</w:t>
      </w:r>
      <w:r>
        <w:t xml:space="preserve">ustralia </w:t>
      </w:r>
      <w:r w:rsidR="00234E54">
        <w:t>include</w:t>
      </w:r>
      <w:r w:rsidR="00E55CB6">
        <w:t>s</w:t>
      </w:r>
      <w:r w:rsidR="00234E54">
        <w:t xml:space="preserve"> products</w:t>
      </w:r>
      <w:r>
        <w:t xml:space="preserve"> manufactured domestically and imp</w:t>
      </w:r>
      <w:r w:rsidR="00DC52A4">
        <w:t>o</w:t>
      </w:r>
      <w:r>
        <w:t xml:space="preserve">rted. The PFIAA estimate approximately 65% of the available product is domestically produced with the remaining imported. </w:t>
      </w:r>
      <w:r w:rsidR="005F2799">
        <w:t xml:space="preserve">Australia's </w:t>
      </w:r>
      <w:r w:rsidR="00B1495B">
        <w:t xml:space="preserve">domestic </w:t>
      </w:r>
      <w:r w:rsidR="005F2799">
        <w:t>pet food manufacturing industry</w:t>
      </w:r>
      <w:r w:rsidR="00904B32">
        <w:t xml:space="preserve"> </w:t>
      </w:r>
      <w:r w:rsidR="0024358A">
        <w:t xml:space="preserve">generated </w:t>
      </w:r>
      <w:r w:rsidR="0025158F">
        <w:t>about</w:t>
      </w:r>
      <w:r w:rsidR="005F2799">
        <w:t xml:space="preserve"> $3 billion in revenue </w:t>
      </w:r>
      <w:r w:rsidR="0024358A">
        <w:t xml:space="preserve">during </w:t>
      </w:r>
      <w:r w:rsidR="00D568D6">
        <w:t xml:space="preserve">the </w:t>
      </w:r>
      <w:r w:rsidR="0024358A">
        <w:t>2022</w:t>
      </w:r>
      <w:r w:rsidR="00D568D6">
        <w:t>-</w:t>
      </w:r>
      <w:r w:rsidR="0024358A">
        <w:t>23</w:t>
      </w:r>
      <w:r w:rsidR="00D568D6">
        <w:t xml:space="preserve"> financial year</w:t>
      </w:r>
      <w:r w:rsidR="00904B32">
        <w:t xml:space="preserve">, with </w:t>
      </w:r>
      <w:r w:rsidR="00D568D6">
        <w:t xml:space="preserve">the </w:t>
      </w:r>
      <w:r w:rsidR="00B1495B">
        <w:t>three</w:t>
      </w:r>
      <w:r w:rsidR="00904B32">
        <w:t xml:space="preserve"> large</w:t>
      </w:r>
      <w:r w:rsidR="00D568D6">
        <w:t>st</w:t>
      </w:r>
      <w:r w:rsidR="00904B32">
        <w:t xml:space="preserve"> </w:t>
      </w:r>
      <w:r w:rsidR="00D568D6">
        <w:t xml:space="preserve">domestic manufacturers </w:t>
      </w:r>
      <w:r w:rsidR="00904B32">
        <w:t xml:space="preserve">representing </w:t>
      </w:r>
      <w:r w:rsidR="00B1495B">
        <w:t>58</w:t>
      </w:r>
      <w:r w:rsidR="00904B32">
        <w:t xml:space="preserve">% of </w:t>
      </w:r>
      <w:r w:rsidR="00134B24">
        <w:t xml:space="preserve">the </w:t>
      </w:r>
      <w:r w:rsidR="00B1495B">
        <w:t>domestic</w:t>
      </w:r>
      <w:r>
        <w:t xml:space="preserve"> </w:t>
      </w:r>
      <w:r w:rsidR="007E258A">
        <w:t>market share</w:t>
      </w:r>
      <w:r w:rsidR="00904B32">
        <w:t xml:space="preserve">. </w:t>
      </w:r>
      <w:r w:rsidR="00F34629">
        <w:t xml:space="preserve">Purchasing pet food is an essential part of </w:t>
      </w:r>
      <w:r w:rsidR="00E55CB6">
        <w:t>pet ownership</w:t>
      </w:r>
      <w:r w:rsidR="00F34629">
        <w:t xml:space="preserve"> and an integral element to ensuring pet health. On average, Australian pet owners spend </w:t>
      </w:r>
      <w:r w:rsidR="00066F2C">
        <w:t>annually</w:t>
      </w:r>
      <w:r w:rsidR="001660FF">
        <w:t xml:space="preserve"> </w:t>
      </w:r>
      <w:r w:rsidR="00F34629">
        <w:t xml:space="preserve">approximately $1,800 on pet food for dogs and $1,500 on pet food for cats, which comprises the largest component of pet-related costs. </w:t>
      </w:r>
    </w:p>
    <w:p w14:paraId="35CA2813" w14:textId="3D4FC0EB" w:rsidR="00AC753E" w:rsidRDefault="00AC753E" w:rsidP="00AC753E">
      <w:r>
        <w:t xml:space="preserve">In 2018, following reports of cases of an incurable disease (megaoesophagus) in dogs fed the same brand of pet food, the </w:t>
      </w:r>
      <w:r w:rsidR="00ED194C">
        <w:t xml:space="preserve">Commonwealth </w:t>
      </w:r>
      <w:r>
        <w:t>Minister for Agriculture</w:t>
      </w:r>
      <w:r w:rsidR="004C30CF">
        <w:t xml:space="preserve"> at the time</w:t>
      </w:r>
      <w:r>
        <w:t xml:space="preserve">, supported by state and territory ministers, established a pet food working group to review pet food regulation in Australia. </w:t>
      </w:r>
      <w:r>
        <w:lastRenderedPageBreak/>
        <w:t xml:space="preserve">At the same time, a Senate inquiry on regulatory approaches to ensure pet food safety was announced. </w:t>
      </w:r>
    </w:p>
    <w:p w14:paraId="273B3AFB" w14:textId="43FEB0DD" w:rsidR="00AC753E" w:rsidRDefault="00AC753E" w:rsidP="00904B32">
      <w:r>
        <w:t xml:space="preserve">This project seeks to </w:t>
      </w:r>
      <w:r w:rsidR="009B2690">
        <w:t xml:space="preserve">undertake </w:t>
      </w:r>
      <w:r>
        <w:t xml:space="preserve">a CBA </w:t>
      </w:r>
      <w:r w:rsidR="009B2690">
        <w:t>of a set of policy options</w:t>
      </w:r>
      <w:r w:rsidR="00A55BA7">
        <w:t xml:space="preserve"> to manage pet food safety in Australia</w:t>
      </w:r>
      <w:r w:rsidR="009B2690">
        <w:t xml:space="preserve"> </w:t>
      </w:r>
      <w:r>
        <w:t xml:space="preserve">to determine </w:t>
      </w:r>
      <w:r w:rsidR="00EF78DB">
        <w:t xml:space="preserve">the </w:t>
      </w:r>
      <w:r>
        <w:t xml:space="preserve">economic costs </w:t>
      </w:r>
      <w:r w:rsidR="00EF78DB">
        <w:t>and benefit</w:t>
      </w:r>
      <w:r w:rsidR="001E7C9C">
        <w:t>s</w:t>
      </w:r>
      <w:r w:rsidR="00EF78DB">
        <w:t xml:space="preserve"> </w:t>
      </w:r>
      <w:r>
        <w:t>associated with their implementation</w:t>
      </w:r>
      <w:r w:rsidR="00A66AA9">
        <w:t>. The outcomes of the CBA will</w:t>
      </w:r>
      <w:r w:rsidR="00EF78DB">
        <w:t xml:space="preserve"> inform</w:t>
      </w:r>
      <w:r>
        <w:t xml:space="preserve"> future government decision making.</w:t>
      </w:r>
    </w:p>
    <w:p w14:paraId="00DB26CA" w14:textId="77777777" w:rsidR="00904B32" w:rsidRDefault="00904B32" w:rsidP="00904B32">
      <w:pPr>
        <w:pStyle w:val="Heading2"/>
      </w:pPr>
      <w:bookmarkStart w:id="3" w:name="_Toc139356306"/>
      <w:r w:rsidRPr="00904B32">
        <w:t>Approach to this projec</w:t>
      </w:r>
      <w:r>
        <w:t>t</w:t>
      </w:r>
      <w:bookmarkEnd w:id="3"/>
    </w:p>
    <w:p w14:paraId="1776FC93" w14:textId="0B2675B1" w:rsidR="00AC753E" w:rsidRDefault="00904B32" w:rsidP="00AC753E">
      <w:r w:rsidRPr="00904B32">
        <w:t xml:space="preserve">This </w:t>
      </w:r>
      <w:r>
        <w:t>project</w:t>
      </w:r>
      <w:r w:rsidR="006D24F3">
        <w:t xml:space="preserve"> undertakes a</w:t>
      </w:r>
      <w:r w:rsidRPr="00904B32">
        <w:t xml:space="preserve"> preliminary analysis of </w:t>
      </w:r>
      <w:r w:rsidR="00A55BA7">
        <w:t>policy</w:t>
      </w:r>
      <w:r w:rsidR="00A55BA7" w:rsidRPr="00904B32">
        <w:t xml:space="preserve"> </w:t>
      </w:r>
      <w:r w:rsidRPr="00904B32">
        <w:t xml:space="preserve">options for </w:t>
      </w:r>
      <w:r w:rsidR="00A55BA7">
        <w:t>managing</w:t>
      </w:r>
      <w:r w:rsidR="00A55BA7" w:rsidRPr="00904B32">
        <w:t xml:space="preserve"> </w:t>
      </w:r>
      <w:r w:rsidRPr="00904B32">
        <w:t>pet food safety in Australia</w:t>
      </w:r>
      <w:r w:rsidR="006D24F3">
        <w:t xml:space="preserve"> using a CBA</w:t>
      </w:r>
      <w:r w:rsidR="00AC753E">
        <w:t xml:space="preserve">. </w:t>
      </w:r>
      <w:r w:rsidR="00AC753E" w:rsidRPr="009B6BC9">
        <w:t>Th</w:t>
      </w:r>
      <w:r w:rsidR="00AC753E">
        <w:t>e</w:t>
      </w:r>
      <w:r w:rsidR="00AC753E" w:rsidRPr="009B6BC9">
        <w:t xml:space="preserve"> CBA has been undertaken consistent with the Commonwealth </w:t>
      </w:r>
      <w:hyperlink r:id="rId22" w:history="1">
        <w:r w:rsidR="003405AF">
          <w:rPr>
            <w:rStyle w:val="Hyperlink"/>
          </w:rPr>
          <w:t>Office of Impact Analysis (OIA)</w:t>
        </w:r>
        <w:r w:rsidR="00AC753E" w:rsidRPr="009B6BC9">
          <w:rPr>
            <w:rStyle w:val="Hyperlink"/>
          </w:rPr>
          <w:t xml:space="preserve"> requirements</w:t>
        </w:r>
        <w:r w:rsidR="00AC753E" w:rsidRPr="009B6BC9" w:rsidDel="005B5EC4">
          <w:rPr>
            <w:rStyle w:val="Hyperlink"/>
          </w:rPr>
          <w:t xml:space="preserve"> </w:t>
        </w:r>
        <w:r w:rsidR="00AC753E" w:rsidRPr="009B6BC9">
          <w:rPr>
            <w:rStyle w:val="Hyperlink"/>
          </w:rPr>
          <w:t>and</w:t>
        </w:r>
        <w:r w:rsidR="00AC753E" w:rsidRPr="009B6BC9" w:rsidDel="005B5EC4">
          <w:rPr>
            <w:rStyle w:val="Hyperlink"/>
          </w:rPr>
          <w:t xml:space="preserve"> </w:t>
        </w:r>
        <w:r w:rsidR="00E92EFA">
          <w:rPr>
            <w:rStyle w:val="Hyperlink"/>
          </w:rPr>
          <w:t>c</w:t>
        </w:r>
        <w:r w:rsidR="00E92EFA" w:rsidRPr="009B6BC9">
          <w:rPr>
            <w:rStyle w:val="Hyperlink"/>
          </w:rPr>
          <w:t>ost</w:t>
        </w:r>
        <w:r w:rsidR="00AC753E" w:rsidRPr="009B6BC9">
          <w:rPr>
            <w:rStyle w:val="Hyperlink"/>
          </w:rPr>
          <w:t>-benefit analysis guidance note</w:t>
        </w:r>
      </w:hyperlink>
      <w:r w:rsidR="00AC753E" w:rsidRPr="009B6BC9">
        <w:t>.</w:t>
      </w:r>
    </w:p>
    <w:p w14:paraId="6D6CE394" w14:textId="58559E5E" w:rsidR="00AC753E" w:rsidRDefault="00B667D1" w:rsidP="00AC753E">
      <w:r w:rsidRPr="00213790">
        <w:rPr>
          <w:noProof/>
          <w:color w:val="595959" w:themeColor="text1" w:themeTint="A6"/>
        </w:rPr>
        <w:drawing>
          <wp:anchor distT="0" distB="0" distL="114300" distR="114300" simplePos="0" relativeHeight="251658244" behindDoc="1" locked="0" layoutInCell="1" allowOverlap="1" wp14:anchorId="4717C1CE" wp14:editId="49552270">
            <wp:simplePos x="0" y="0"/>
            <wp:positionH relativeFrom="margin">
              <wp:align>center</wp:align>
            </wp:positionH>
            <wp:positionV relativeFrom="paragraph">
              <wp:posOffset>315768</wp:posOffset>
            </wp:positionV>
            <wp:extent cx="3704590" cy="1733550"/>
            <wp:effectExtent l="0" t="0" r="10160" b="19050"/>
            <wp:wrapTopAndBottom/>
            <wp:docPr id="22" name="Diagram 22" descr="Base case option definition, methodology and assumption definition, CBA results analysis and report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r w:rsidR="00AC753E">
        <w:t>The key steps of a CBA outlined in the following sections include:</w:t>
      </w:r>
    </w:p>
    <w:p w14:paraId="0D47100A" w14:textId="12D30685" w:rsidR="003B702F" w:rsidRDefault="003B702F" w:rsidP="003B702F">
      <w:pPr>
        <w:pStyle w:val="Heading2"/>
      </w:pPr>
      <w:bookmarkStart w:id="4" w:name="_Toc139356307"/>
      <w:r>
        <w:t xml:space="preserve">Options </w:t>
      </w:r>
      <w:r w:rsidR="00630A95">
        <w:t>definition</w:t>
      </w:r>
      <w:bookmarkEnd w:id="4"/>
    </w:p>
    <w:p w14:paraId="7A3EFC49" w14:textId="3F6B81F3" w:rsidR="003B702F" w:rsidRDefault="003B702F" w:rsidP="003B702F">
      <w:r>
        <w:t xml:space="preserve">The options analysis </w:t>
      </w:r>
      <w:r w:rsidR="001274E9">
        <w:t>identif</w:t>
      </w:r>
      <w:r w:rsidR="00752A8E">
        <w:t>i</w:t>
      </w:r>
      <w:r w:rsidR="001274E9">
        <w:t xml:space="preserve">ed </w:t>
      </w:r>
      <w:r w:rsidR="00752A8E">
        <w:t>five</w:t>
      </w:r>
      <w:r>
        <w:t xml:space="preserve"> reform options </w:t>
      </w:r>
      <w:r w:rsidR="004D17A0">
        <w:t xml:space="preserve">to </w:t>
      </w:r>
      <w:r>
        <w:t xml:space="preserve">be reviewed in a detailed </w:t>
      </w:r>
      <w:r w:rsidRPr="004E6440">
        <w:t xml:space="preserve">analysis. </w:t>
      </w:r>
    </w:p>
    <w:p w14:paraId="5D61869C" w14:textId="09102A75" w:rsidR="003B702F" w:rsidRDefault="003B702F" w:rsidP="003B702F">
      <w:r>
        <w:t xml:space="preserve">The process of determining suitable options for analysis in the CBA </w:t>
      </w:r>
      <w:r w:rsidR="004D17A0">
        <w:t>involved</w:t>
      </w:r>
      <w:r>
        <w:t>:</w:t>
      </w:r>
    </w:p>
    <w:p w14:paraId="017605E3" w14:textId="4AB2F5DF" w:rsidR="003B702F" w:rsidRDefault="003B702F" w:rsidP="003B702F">
      <w:pPr>
        <w:pStyle w:val="ListNumber"/>
      </w:pPr>
      <w:r>
        <w:t xml:space="preserve">Building a long list of </w:t>
      </w:r>
      <w:r w:rsidR="00BA1E28">
        <w:t>potential</w:t>
      </w:r>
      <w:r>
        <w:t xml:space="preserve"> </w:t>
      </w:r>
      <w:r w:rsidR="001F7163">
        <w:t xml:space="preserve">policy </w:t>
      </w:r>
      <w:r>
        <w:t xml:space="preserve">options to </w:t>
      </w:r>
      <w:r w:rsidR="001F7163">
        <w:t xml:space="preserve">manage </w:t>
      </w:r>
      <w:r>
        <w:t xml:space="preserve">pet food safety in Australia. </w:t>
      </w:r>
    </w:p>
    <w:p w14:paraId="27CC8891" w14:textId="4E8F4361" w:rsidR="003B702F" w:rsidRDefault="003B702F" w:rsidP="003B702F">
      <w:pPr>
        <w:pStyle w:val="ListNumber"/>
      </w:pPr>
      <w:r>
        <w:t xml:space="preserve">An options assessment workshop with jurisdictional stakeholders and detailed engagement with government agencies to refine the long list of options into a draft shortlist of </w:t>
      </w:r>
      <w:r w:rsidR="00B37444">
        <w:t xml:space="preserve">policy </w:t>
      </w:r>
      <w:r>
        <w:t>options suitable for analysis.</w:t>
      </w:r>
    </w:p>
    <w:p w14:paraId="6C9FF7DE" w14:textId="77777777" w:rsidR="003B702F" w:rsidRDefault="003B702F" w:rsidP="003B702F">
      <w:pPr>
        <w:pStyle w:val="ListNumber"/>
      </w:pPr>
      <w:r>
        <w:t xml:space="preserve">Assessment of the workshop and stakeholder engagement outcomes such that a defined set of options is developed. </w:t>
      </w:r>
    </w:p>
    <w:p w14:paraId="62CAD413" w14:textId="75F08E1A" w:rsidR="004C28FD" w:rsidRDefault="003B702F" w:rsidP="004C28FD">
      <w:r>
        <w:t xml:space="preserve">In summary, </w:t>
      </w:r>
      <w:r w:rsidR="00376917">
        <w:t>five</w:t>
      </w:r>
      <w:r>
        <w:t xml:space="preserve"> </w:t>
      </w:r>
      <w:r w:rsidR="00B37444">
        <w:t xml:space="preserve">policy </w:t>
      </w:r>
      <w:r w:rsidR="001518CB">
        <w:t>o</w:t>
      </w:r>
      <w:r>
        <w:t xml:space="preserve">ptions </w:t>
      </w:r>
      <w:r w:rsidR="00376917">
        <w:t xml:space="preserve">were </w:t>
      </w:r>
      <w:r>
        <w:t xml:space="preserve">shortlisted, </w:t>
      </w:r>
      <w:r w:rsidR="00CB40A0">
        <w:t xml:space="preserve">along with </w:t>
      </w:r>
      <w:r>
        <w:t>a Base Case</w:t>
      </w:r>
      <w:r w:rsidR="00CB40A0">
        <w:t xml:space="preserve"> option</w:t>
      </w:r>
      <w:r w:rsidR="00376917">
        <w:t xml:space="preserve">. </w:t>
      </w:r>
      <w:r w:rsidR="00B23CED">
        <w:fldChar w:fldCharType="begin"/>
      </w:r>
      <w:r w:rsidR="00B23CED">
        <w:instrText xml:space="preserve"> REF _Ref127441820 \h </w:instrText>
      </w:r>
      <w:r w:rsidR="00B23CED">
        <w:fldChar w:fldCharType="separate"/>
      </w:r>
      <w:ins w:id="5" w:author="Briggs, Sam" w:date="2026-05-18T10:50:00Z" w16du:dateUtc="2026-05-18T00:50:00Z">
        <w:r w:rsidR="00F775C6">
          <w:t xml:space="preserve">Table </w:t>
        </w:r>
        <w:r w:rsidR="00F775C6">
          <w:rPr>
            <w:noProof/>
          </w:rPr>
          <w:t>7</w:t>
        </w:r>
      </w:ins>
      <w:r w:rsidR="00B23CED">
        <w:fldChar w:fldCharType="end"/>
      </w:r>
      <w:r w:rsidR="004C28FD">
        <w:t xml:space="preserve"> provides an overview of the core components of </w:t>
      </w:r>
      <w:r w:rsidR="00376917">
        <w:t xml:space="preserve">each </w:t>
      </w:r>
      <w:r w:rsidR="001518CB">
        <w:t>o</w:t>
      </w:r>
      <w:r w:rsidR="004C28FD">
        <w:t xml:space="preserve">ption </w:t>
      </w:r>
      <w:r w:rsidR="00262D2D">
        <w:t xml:space="preserve">analysed </w:t>
      </w:r>
      <w:r w:rsidR="004C28FD">
        <w:t>in the CBA.</w:t>
      </w:r>
    </w:p>
    <w:p w14:paraId="1A36D4B7" w14:textId="1D3DD4B6" w:rsidR="004C28FD" w:rsidRDefault="004C28FD" w:rsidP="004C28FD">
      <w:pPr>
        <w:pStyle w:val="Caption"/>
      </w:pPr>
      <w:bookmarkStart w:id="6" w:name="_Toc139356337"/>
      <w:r>
        <w:lastRenderedPageBreak/>
        <w:t xml:space="preserve">Table </w:t>
      </w:r>
      <w:r w:rsidR="00EE3823">
        <w:fldChar w:fldCharType="begin"/>
      </w:r>
      <w:r w:rsidR="00EE3823">
        <w:instrText xml:space="preserve"> SEQ Table \* ARABIC </w:instrText>
      </w:r>
      <w:r w:rsidR="00EE3823">
        <w:fldChar w:fldCharType="separate"/>
      </w:r>
      <w:r w:rsidR="00F775C6">
        <w:rPr>
          <w:noProof/>
        </w:rPr>
        <w:t>1</w:t>
      </w:r>
      <w:r w:rsidR="00EE3823">
        <w:rPr>
          <w:noProof/>
        </w:rPr>
        <w:fldChar w:fldCharType="end"/>
      </w:r>
      <w:r>
        <w:t>: Overview of Options</w:t>
      </w:r>
      <w:bookmarkEnd w:id="6"/>
    </w:p>
    <w:tbl>
      <w:tblPr>
        <w:tblStyle w:val="MJTableStyle1default"/>
        <w:tblW w:w="9214" w:type="dxa"/>
        <w:tblLook w:val="04A0" w:firstRow="1" w:lastRow="0" w:firstColumn="1" w:lastColumn="0" w:noHBand="0" w:noVBand="1"/>
      </w:tblPr>
      <w:tblGrid>
        <w:gridCol w:w="3119"/>
        <w:gridCol w:w="6095"/>
      </w:tblGrid>
      <w:tr w:rsidR="004C28FD" w:rsidRPr="009B6BC9" w14:paraId="45DA8E6B" w14:textId="77777777" w:rsidTr="007255D1">
        <w:trPr>
          <w:cnfStyle w:val="100000000000" w:firstRow="1" w:lastRow="0" w:firstColumn="0" w:lastColumn="0" w:oddVBand="0" w:evenVBand="0" w:oddHBand="0" w:evenHBand="0" w:firstRowFirstColumn="0" w:firstRowLastColumn="0" w:lastRowFirstColumn="0" w:lastRowLastColumn="0"/>
        </w:trPr>
        <w:tc>
          <w:tcPr>
            <w:tcW w:w="3119" w:type="dxa"/>
          </w:tcPr>
          <w:p w14:paraId="448B34F7" w14:textId="77777777" w:rsidR="004C28FD" w:rsidRPr="009B6BC9" w:rsidRDefault="004C28FD">
            <w:pPr>
              <w:keepNext/>
              <w:keepLines/>
              <w:rPr>
                <w:b/>
                <w:bCs/>
              </w:rPr>
            </w:pPr>
            <w:r w:rsidRPr="009B6BC9">
              <w:rPr>
                <w:b/>
                <w:bCs/>
              </w:rPr>
              <w:t>Option</w:t>
            </w:r>
          </w:p>
        </w:tc>
        <w:tc>
          <w:tcPr>
            <w:tcW w:w="6095" w:type="dxa"/>
          </w:tcPr>
          <w:p w14:paraId="2B7BC252" w14:textId="77777777" w:rsidR="004C28FD" w:rsidRPr="009B6BC9" w:rsidRDefault="004C28FD">
            <w:pPr>
              <w:keepNext/>
              <w:keepLines/>
              <w:rPr>
                <w:b/>
                <w:bCs/>
              </w:rPr>
            </w:pPr>
            <w:r w:rsidRPr="009B6BC9">
              <w:rPr>
                <w:b/>
                <w:bCs/>
              </w:rPr>
              <w:t>Core components</w:t>
            </w:r>
          </w:p>
        </w:tc>
      </w:tr>
      <w:tr w:rsidR="002D6B21" w:rsidRPr="009B6BC9" w14:paraId="0C65E4D5" w14:textId="77777777" w:rsidTr="007255D1">
        <w:trPr>
          <w:cnfStyle w:val="000000100000" w:firstRow="0" w:lastRow="0" w:firstColumn="0" w:lastColumn="0" w:oddVBand="0" w:evenVBand="0" w:oddHBand="1" w:evenHBand="0" w:firstRowFirstColumn="0" w:firstRowLastColumn="0" w:lastRowFirstColumn="0" w:lastRowLastColumn="0"/>
        </w:trPr>
        <w:tc>
          <w:tcPr>
            <w:tcW w:w="3119" w:type="dxa"/>
          </w:tcPr>
          <w:p w14:paraId="6C967569" w14:textId="77777777" w:rsidR="002D6B21" w:rsidRPr="00367A8E" w:rsidRDefault="002D6B21" w:rsidP="002D6B21">
            <w:pPr>
              <w:keepNext/>
              <w:keepLines/>
            </w:pPr>
            <w:r w:rsidRPr="00367A8E">
              <w:t>Option 1 – Base case</w:t>
            </w:r>
          </w:p>
        </w:tc>
        <w:tc>
          <w:tcPr>
            <w:tcW w:w="6095" w:type="dxa"/>
          </w:tcPr>
          <w:p w14:paraId="0D605A12" w14:textId="77777777" w:rsidR="002D6B21" w:rsidRPr="009B6BC9" w:rsidRDefault="002D6B21" w:rsidP="002D6B21">
            <w:pPr>
              <w:pStyle w:val="ListParagraph"/>
              <w:numPr>
                <w:ilvl w:val="0"/>
                <w:numId w:val="27"/>
              </w:numPr>
              <w:spacing w:line="240" w:lineRule="auto"/>
              <w:ind w:left="431"/>
              <w:contextualSpacing w:val="0"/>
            </w:pPr>
            <w:r w:rsidRPr="009B6BC9">
              <w:t>No government investigation and recall mechanisms</w:t>
            </w:r>
          </w:p>
          <w:p w14:paraId="63D0EEC1" w14:textId="2F863408" w:rsidR="003468A0" w:rsidRPr="009B6BC9" w:rsidRDefault="002D6B21" w:rsidP="002D6B21">
            <w:pPr>
              <w:pStyle w:val="ListParagraph"/>
              <w:numPr>
                <w:ilvl w:val="0"/>
                <w:numId w:val="27"/>
              </w:numPr>
              <w:spacing w:line="240" w:lineRule="auto"/>
              <w:ind w:left="431"/>
              <w:contextualSpacing w:val="0"/>
            </w:pPr>
            <w:r>
              <w:t xml:space="preserve">Continuation of current </w:t>
            </w:r>
            <w:r w:rsidRPr="009B6BC9">
              <w:t>PetFAST reporting system</w:t>
            </w:r>
          </w:p>
          <w:p w14:paraId="7855BDF9" w14:textId="2C93742C" w:rsidR="002D6B21" w:rsidRPr="009B6BC9" w:rsidRDefault="002D6B21" w:rsidP="007255D1">
            <w:pPr>
              <w:pStyle w:val="ListParagraph"/>
              <w:numPr>
                <w:ilvl w:val="0"/>
                <w:numId w:val="27"/>
              </w:numPr>
              <w:spacing w:line="240" w:lineRule="auto"/>
              <w:ind w:left="431"/>
              <w:contextualSpacing w:val="0"/>
            </w:pPr>
            <w:r w:rsidRPr="009B6BC9">
              <w:t>Voluntary industry standard</w:t>
            </w:r>
          </w:p>
        </w:tc>
      </w:tr>
      <w:tr w:rsidR="002D6B21" w:rsidRPr="009B6BC9" w14:paraId="3C8E61D7" w14:textId="77777777" w:rsidTr="007255D1">
        <w:trPr>
          <w:cnfStyle w:val="000000010000" w:firstRow="0" w:lastRow="0" w:firstColumn="0" w:lastColumn="0" w:oddVBand="0" w:evenVBand="0" w:oddHBand="0" w:evenHBand="1" w:firstRowFirstColumn="0" w:firstRowLastColumn="0" w:lastRowFirstColumn="0" w:lastRowLastColumn="0"/>
        </w:trPr>
        <w:tc>
          <w:tcPr>
            <w:tcW w:w="3119" w:type="dxa"/>
          </w:tcPr>
          <w:p w14:paraId="3C087E18" w14:textId="38CC1B19" w:rsidR="002D6B21" w:rsidRPr="00367A8E" w:rsidRDefault="002D6B21" w:rsidP="002D6B21">
            <w:r w:rsidRPr="00367A8E">
              <w:t xml:space="preserve">Option 2 – </w:t>
            </w:r>
            <w:r>
              <w:t xml:space="preserve">Co-regulation with </w:t>
            </w:r>
            <w:r w:rsidRPr="00E4750D">
              <w:t>m</w:t>
            </w:r>
            <w:r w:rsidRPr="007255D1">
              <w:t>ajor or serious event response framework</w:t>
            </w:r>
            <w:r w:rsidRPr="00367A8E" w:rsidDel="005458E3">
              <w:t xml:space="preserve"> </w:t>
            </w:r>
          </w:p>
        </w:tc>
        <w:tc>
          <w:tcPr>
            <w:tcW w:w="6095" w:type="dxa"/>
          </w:tcPr>
          <w:p w14:paraId="58494766" w14:textId="77777777" w:rsidR="002D6B21" w:rsidRPr="009B6BC9" w:rsidRDefault="002D6B21" w:rsidP="002D6B21">
            <w:pPr>
              <w:pStyle w:val="ListParagraph"/>
              <w:numPr>
                <w:ilvl w:val="0"/>
                <w:numId w:val="27"/>
              </w:numPr>
              <w:spacing w:line="240" w:lineRule="auto"/>
              <w:ind w:left="431"/>
              <w:contextualSpacing w:val="0"/>
              <w:rPr>
                <w:b/>
                <w:bCs/>
              </w:rPr>
            </w:pPr>
            <w:r>
              <w:t>Response</w:t>
            </w:r>
            <w:r w:rsidRPr="009B6BC9">
              <w:t xml:space="preserve"> framework for significant incidents and risks</w:t>
            </w:r>
          </w:p>
          <w:p w14:paraId="5DB04E7E" w14:textId="02A2C8C7" w:rsidR="003468A0" w:rsidRPr="009B6BC9" w:rsidRDefault="002D6B21" w:rsidP="002D6B21">
            <w:pPr>
              <w:pStyle w:val="ListParagraph"/>
              <w:numPr>
                <w:ilvl w:val="0"/>
                <w:numId w:val="27"/>
              </w:numPr>
              <w:spacing w:line="240" w:lineRule="auto"/>
              <w:ind w:left="431"/>
              <w:contextualSpacing w:val="0"/>
            </w:pPr>
            <w:r>
              <w:t xml:space="preserve">Continuation of current </w:t>
            </w:r>
            <w:r w:rsidRPr="009B6BC9">
              <w:t>PetFAST reporting system</w:t>
            </w:r>
          </w:p>
          <w:p w14:paraId="794A904A" w14:textId="7A7BA7CC" w:rsidR="002D6B21" w:rsidRPr="009B6BC9" w:rsidRDefault="002D6B21" w:rsidP="007255D1">
            <w:pPr>
              <w:pStyle w:val="ListParagraph"/>
              <w:numPr>
                <w:ilvl w:val="0"/>
                <w:numId w:val="27"/>
              </w:numPr>
              <w:spacing w:line="240" w:lineRule="auto"/>
              <w:ind w:left="431"/>
              <w:contextualSpacing w:val="0"/>
              <w:rPr>
                <w:b/>
              </w:rPr>
            </w:pPr>
            <w:r w:rsidRPr="009B6BC9">
              <w:t>Mandating the industry standard (passive enforcement)</w:t>
            </w:r>
          </w:p>
        </w:tc>
      </w:tr>
      <w:tr w:rsidR="002D6B21" w:rsidRPr="009B6BC9" w14:paraId="6284184A" w14:textId="77777777" w:rsidTr="007255D1">
        <w:trPr>
          <w:cnfStyle w:val="000000100000" w:firstRow="0" w:lastRow="0" w:firstColumn="0" w:lastColumn="0" w:oddVBand="0" w:evenVBand="0" w:oddHBand="1" w:evenHBand="0" w:firstRowFirstColumn="0" w:firstRowLastColumn="0" w:lastRowFirstColumn="0" w:lastRowLastColumn="0"/>
        </w:trPr>
        <w:tc>
          <w:tcPr>
            <w:tcW w:w="3119" w:type="dxa"/>
          </w:tcPr>
          <w:p w14:paraId="3D4C51CB" w14:textId="7C22E409" w:rsidR="002D6B21" w:rsidRPr="00367A8E" w:rsidRDefault="002D6B21" w:rsidP="002D6B21">
            <w:r w:rsidRPr="00367A8E">
              <w:t>Option 2A –</w:t>
            </w:r>
            <w:r>
              <w:rPr>
                <w:i/>
                <w:iCs/>
              </w:rPr>
              <w:t xml:space="preserve"> </w:t>
            </w:r>
            <w:r>
              <w:t xml:space="preserve">Co-regulation with </w:t>
            </w:r>
            <w:r w:rsidRPr="00E4750D">
              <w:t>m</w:t>
            </w:r>
            <w:r w:rsidRPr="00680B24">
              <w:t>ajor or serious event response framework</w:t>
            </w:r>
            <w:r w:rsidRPr="00367A8E">
              <w:t xml:space="preserve">, no mandated standard </w:t>
            </w:r>
          </w:p>
        </w:tc>
        <w:tc>
          <w:tcPr>
            <w:tcW w:w="6095" w:type="dxa"/>
            <w:vAlign w:val="center"/>
          </w:tcPr>
          <w:p w14:paraId="2D7FBB75" w14:textId="77777777" w:rsidR="002D6B21" w:rsidRDefault="002D6B21" w:rsidP="002D6B21">
            <w:pPr>
              <w:pStyle w:val="ListParagraph"/>
              <w:numPr>
                <w:ilvl w:val="0"/>
                <w:numId w:val="27"/>
              </w:numPr>
              <w:spacing w:line="240" w:lineRule="auto"/>
              <w:ind w:left="431"/>
              <w:contextualSpacing w:val="0"/>
            </w:pPr>
            <w:r>
              <w:t>Respons</w:t>
            </w:r>
            <w:r w:rsidRPr="009B6BC9">
              <w:t>e framework for significant incidents and risks</w:t>
            </w:r>
          </w:p>
          <w:p w14:paraId="184744C2" w14:textId="77777777" w:rsidR="002D6B21" w:rsidRDefault="002D6B21" w:rsidP="002D6B21">
            <w:pPr>
              <w:pStyle w:val="ListParagraph"/>
              <w:numPr>
                <w:ilvl w:val="0"/>
                <w:numId w:val="27"/>
              </w:numPr>
              <w:spacing w:line="240" w:lineRule="auto"/>
              <w:ind w:left="431"/>
              <w:contextualSpacing w:val="0"/>
            </w:pPr>
            <w:r>
              <w:t xml:space="preserve">Continuation of current </w:t>
            </w:r>
            <w:r w:rsidRPr="009B6BC9">
              <w:t>PetFAST reporting system</w:t>
            </w:r>
          </w:p>
          <w:p w14:paraId="0D21BE09" w14:textId="221A5D75" w:rsidR="002D6B21" w:rsidRPr="009B6BC9" w:rsidRDefault="002D6B21" w:rsidP="007255D1">
            <w:pPr>
              <w:pStyle w:val="ListParagraph"/>
              <w:numPr>
                <w:ilvl w:val="0"/>
                <w:numId w:val="27"/>
              </w:numPr>
              <w:spacing w:line="240" w:lineRule="auto"/>
              <w:ind w:left="431"/>
              <w:contextualSpacing w:val="0"/>
            </w:pPr>
            <w:r w:rsidRPr="009B6BC9">
              <w:t>Voluntary industry standard</w:t>
            </w:r>
          </w:p>
        </w:tc>
      </w:tr>
      <w:tr w:rsidR="002D6B21" w:rsidRPr="009B6BC9" w14:paraId="3B7EB71F" w14:textId="77777777" w:rsidTr="007255D1">
        <w:trPr>
          <w:cnfStyle w:val="000000010000" w:firstRow="0" w:lastRow="0" w:firstColumn="0" w:lastColumn="0" w:oddVBand="0" w:evenVBand="0" w:oddHBand="0" w:evenHBand="1" w:firstRowFirstColumn="0" w:firstRowLastColumn="0" w:lastRowFirstColumn="0" w:lastRowLastColumn="0"/>
        </w:trPr>
        <w:tc>
          <w:tcPr>
            <w:tcW w:w="3119" w:type="dxa"/>
          </w:tcPr>
          <w:p w14:paraId="00A4B17E" w14:textId="77777777" w:rsidR="002D6B21" w:rsidRPr="00367A8E" w:rsidRDefault="002D6B21" w:rsidP="002D6B21">
            <w:r w:rsidRPr="00367A8E">
              <w:t>Option 3 – Report and response-based regulation including complaints handling</w:t>
            </w:r>
          </w:p>
        </w:tc>
        <w:tc>
          <w:tcPr>
            <w:tcW w:w="6095" w:type="dxa"/>
            <w:vAlign w:val="center"/>
          </w:tcPr>
          <w:p w14:paraId="14764CEE" w14:textId="77777777" w:rsidR="002D6B21" w:rsidRPr="008C332C" w:rsidRDefault="002D6B21" w:rsidP="002D6B21">
            <w:pPr>
              <w:pStyle w:val="ListParagraph"/>
              <w:numPr>
                <w:ilvl w:val="0"/>
                <w:numId w:val="27"/>
              </w:numPr>
              <w:spacing w:line="240" w:lineRule="auto"/>
              <w:ind w:left="431"/>
              <w:contextualSpacing w:val="0"/>
            </w:pPr>
            <w:r w:rsidRPr="009B6BC9">
              <w:t>Report-based government investigation and recall mechanism</w:t>
            </w:r>
          </w:p>
          <w:p w14:paraId="2EA11603" w14:textId="6A984743" w:rsidR="003468A0" w:rsidRPr="008C332C" w:rsidRDefault="002D6B21" w:rsidP="002D6B21">
            <w:pPr>
              <w:pStyle w:val="ListParagraph"/>
              <w:numPr>
                <w:ilvl w:val="0"/>
                <w:numId w:val="27"/>
              </w:numPr>
              <w:spacing w:line="240" w:lineRule="auto"/>
              <w:ind w:left="431"/>
              <w:contextualSpacing w:val="0"/>
            </w:pPr>
            <w:r>
              <w:t xml:space="preserve">Government funded </w:t>
            </w:r>
            <w:r w:rsidRPr="009B6BC9">
              <w:t>reporting system</w:t>
            </w:r>
            <w:r>
              <w:t xml:space="preserve"> that accepts consumer reports </w:t>
            </w:r>
            <w:r w:rsidRPr="008C332C">
              <w:t>(e.g. expanded PetFAST or new system)</w:t>
            </w:r>
          </w:p>
          <w:p w14:paraId="3B90C267" w14:textId="646D9368" w:rsidR="002D6B21" w:rsidRPr="009B6BC9" w:rsidRDefault="002D6B21" w:rsidP="007255D1">
            <w:pPr>
              <w:pStyle w:val="ListParagraph"/>
              <w:numPr>
                <w:ilvl w:val="0"/>
                <w:numId w:val="27"/>
              </w:numPr>
              <w:spacing w:line="240" w:lineRule="auto"/>
              <w:ind w:left="431"/>
              <w:contextualSpacing w:val="0"/>
              <w:rPr>
                <w:b/>
              </w:rPr>
            </w:pPr>
            <w:r w:rsidRPr="009B6BC9">
              <w:t>Mandating the industry standard (</w:t>
            </w:r>
            <w:r>
              <w:t xml:space="preserve">limited </w:t>
            </w:r>
            <w:r w:rsidRPr="009B6BC9">
              <w:t>enforcement</w:t>
            </w:r>
            <w:r>
              <w:t xml:space="preserve"> through report-based government investigation mechanism</w:t>
            </w:r>
            <w:r w:rsidRPr="009B6BC9">
              <w:t>)</w:t>
            </w:r>
          </w:p>
        </w:tc>
      </w:tr>
      <w:tr w:rsidR="002D6B21" w:rsidRPr="009B6BC9" w14:paraId="3140DA57" w14:textId="77777777" w:rsidTr="007255D1">
        <w:trPr>
          <w:cnfStyle w:val="000000100000" w:firstRow="0" w:lastRow="0" w:firstColumn="0" w:lastColumn="0" w:oddVBand="0" w:evenVBand="0" w:oddHBand="1" w:evenHBand="0" w:firstRowFirstColumn="0" w:firstRowLastColumn="0" w:lastRowFirstColumn="0" w:lastRowLastColumn="0"/>
        </w:trPr>
        <w:tc>
          <w:tcPr>
            <w:tcW w:w="3119" w:type="dxa"/>
          </w:tcPr>
          <w:p w14:paraId="0743E19A" w14:textId="77777777" w:rsidR="002D6B21" w:rsidRPr="00367A8E" w:rsidRDefault="002D6B21" w:rsidP="002D6B21">
            <w:r w:rsidRPr="00367A8E">
              <w:t>Option 3A – Report and response-based regulation including complaints handling, no mandated standard</w:t>
            </w:r>
          </w:p>
        </w:tc>
        <w:tc>
          <w:tcPr>
            <w:tcW w:w="6095" w:type="dxa"/>
          </w:tcPr>
          <w:p w14:paraId="2685793E" w14:textId="77777777" w:rsidR="002D6B21" w:rsidRPr="008C332C" w:rsidRDefault="002D6B21" w:rsidP="002D6B21">
            <w:pPr>
              <w:pStyle w:val="ListParagraph"/>
              <w:numPr>
                <w:ilvl w:val="0"/>
                <w:numId w:val="27"/>
              </w:numPr>
              <w:spacing w:line="240" w:lineRule="auto"/>
              <w:ind w:left="431"/>
              <w:contextualSpacing w:val="0"/>
            </w:pPr>
            <w:r w:rsidRPr="009B6BC9">
              <w:t>Report-based government investigation and recall mechanism</w:t>
            </w:r>
          </w:p>
          <w:p w14:paraId="69890CB3" w14:textId="77777777" w:rsidR="002D6B21" w:rsidRPr="008C332C" w:rsidRDefault="002D6B21" w:rsidP="002D6B21">
            <w:pPr>
              <w:pStyle w:val="ListParagraph"/>
              <w:numPr>
                <w:ilvl w:val="0"/>
                <w:numId w:val="27"/>
              </w:numPr>
              <w:spacing w:line="240" w:lineRule="auto"/>
              <w:ind w:left="431"/>
              <w:contextualSpacing w:val="0"/>
            </w:pPr>
            <w:r>
              <w:t xml:space="preserve">Government funded </w:t>
            </w:r>
            <w:r w:rsidRPr="009B6BC9">
              <w:t>reporting system</w:t>
            </w:r>
            <w:r>
              <w:t xml:space="preserve"> that accepts consumer reports </w:t>
            </w:r>
            <w:r w:rsidRPr="008C332C">
              <w:t>(e.g. expanded PetFAST or new system)</w:t>
            </w:r>
          </w:p>
          <w:p w14:paraId="3AD8FBCE" w14:textId="7F003601" w:rsidR="002D6B21" w:rsidRPr="009B6BC9" w:rsidRDefault="002D6B21" w:rsidP="007255D1">
            <w:pPr>
              <w:pStyle w:val="ListParagraph"/>
              <w:numPr>
                <w:ilvl w:val="0"/>
                <w:numId w:val="27"/>
              </w:numPr>
              <w:spacing w:line="240" w:lineRule="auto"/>
              <w:ind w:left="431"/>
              <w:contextualSpacing w:val="0"/>
            </w:pPr>
            <w:r w:rsidRPr="009B6BC9">
              <w:t>Voluntary industry standard</w:t>
            </w:r>
          </w:p>
        </w:tc>
      </w:tr>
      <w:tr w:rsidR="002D6B21" w:rsidRPr="009B6BC9" w14:paraId="2E16B690" w14:textId="77777777" w:rsidTr="007255D1">
        <w:trPr>
          <w:cnfStyle w:val="000000010000" w:firstRow="0" w:lastRow="0" w:firstColumn="0" w:lastColumn="0" w:oddVBand="0" w:evenVBand="0" w:oddHBand="0" w:evenHBand="1" w:firstRowFirstColumn="0" w:firstRowLastColumn="0" w:lastRowFirstColumn="0" w:lastRowLastColumn="0"/>
        </w:trPr>
        <w:tc>
          <w:tcPr>
            <w:tcW w:w="3119" w:type="dxa"/>
          </w:tcPr>
          <w:p w14:paraId="2005008B" w14:textId="77777777" w:rsidR="002D6B21" w:rsidRPr="00367A8E" w:rsidRDefault="002D6B21" w:rsidP="002D6B21">
            <w:r w:rsidRPr="00367A8E">
              <w:t>Option 4 – Active national regulation</w:t>
            </w:r>
          </w:p>
        </w:tc>
        <w:tc>
          <w:tcPr>
            <w:tcW w:w="6095" w:type="dxa"/>
          </w:tcPr>
          <w:p w14:paraId="5729CD07" w14:textId="77777777" w:rsidR="002D6B21" w:rsidRPr="008C332C" w:rsidRDefault="002D6B21" w:rsidP="002D6B21">
            <w:pPr>
              <w:pStyle w:val="ListParagraph"/>
              <w:numPr>
                <w:ilvl w:val="0"/>
                <w:numId w:val="27"/>
              </w:numPr>
              <w:spacing w:line="240" w:lineRule="auto"/>
              <w:ind w:left="431"/>
              <w:contextualSpacing w:val="0"/>
            </w:pPr>
            <w:r w:rsidRPr="009B6BC9">
              <w:t xml:space="preserve">Mandating the industry standard with active compliance and enforcement supported by a </w:t>
            </w:r>
            <w:r w:rsidRPr="008C332C">
              <w:t>manufacturer and importer register and licencing program</w:t>
            </w:r>
          </w:p>
          <w:p w14:paraId="2F79385C" w14:textId="38D61BC0" w:rsidR="003468A0" w:rsidRPr="008C332C" w:rsidRDefault="002D6B21" w:rsidP="002D6B21">
            <w:pPr>
              <w:pStyle w:val="ListParagraph"/>
              <w:numPr>
                <w:ilvl w:val="0"/>
                <w:numId w:val="27"/>
              </w:numPr>
              <w:spacing w:line="240" w:lineRule="auto"/>
              <w:ind w:left="431"/>
              <w:contextualSpacing w:val="0"/>
            </w:pPr>
            <w:r w:rsidRPr="009B6BC9">
              <w:t>Report-based government investigation and recall mechanism</w:t>
            </w:r>
          </w:p>
          <w:p w14:paraId="5BD24E67" w14:textId="399CC8A4" w:rsidR="002D6B21" w:rsidRPr="009B6BC9" w:rsidRDefault="002D6B21" w:rsidP="007255D1">
            <w:pPr>
              <w:pStyle w:val="ListParagraph"/>
              <w:numPr>
                <w:ilvl w:val="0"/>
                <w:numId w:val="27"/>
              </w:numPr>
              <w:spacing w:line="240" w:lineRule="auto"/>
              <w:ind w:left="431"/>
              <w:contextualSpacing w:val="0"/>
              <w:rPr>
                <w:b/>
              </w:rPr>
            </w:pPr>
            <w:r>
              <w:t xml:space="preserve">Government funded </w:t>
            </w:r>
            <w:r w:rsidRPr="009B6BC9">
              <w:t>reporting system</w:t>
            </w:r>
            <w:r>
              <w:t xml:space="preserve"> that accepts consumer reports </w:t>
            </w:r>
            <w:r w:rsidRPr="008C332C">
              <w:t>(e.g. expanded PetFAST or new system)</w:t>
            </w:r>
          </w:p>
        </w:tc>
      </w:tr>
    </w:tbl>
    <w:p w14:paraId="4D8EFF28" w14:textId="77777777" w:rsidR="00B46CFE" w:rsidRPr="009B6BC9" w:rsidRDefault="00B46CFE" w:rsidP="00B46CFE">
      <w:pPr>
        <w:pStyle w:val="Heading2"/>
      </w:pPr>
      <w:bookmarkStart w:id="7" w:name="_Toc139356308"/>
      <w:r>
        <w:t>Overarching assumptions and methodology</w:t>
      </w:r>
      <w:bookmarkEnd w:id="7"/>
    </w:p>
    <w:p w14:paraId="01DF7D9F" w14:textId="67A146AF" w:rsidR="00B46CFE" w:rsidRPr="009B6BC9" w:rsidRDefault="00B46CFE" w:rsidP="00B46CFE">
      <w:r w:rsidRPr="009B6BC9">
        <w:t>Th</w:t>
      </w:r>
      <w:r>
        <w:t>e</w:t>
      </w:r>
      <w:r w:rsidRPr="009B6BC9">
        <w:t xml:space="preserve"> CBA</w:t>
      </w:r>
      <w:r>
        <w:t xml:space="preserve"> </w:t>
      </w:r>
      <w:r w:rsidRPr="009B6BC9">
        <w:t xml:space="preserve">aims to assess the </w:t>
      </w:r>
      <w:r>
        <w:t xml:space="preserve">incremental </w:t>
      </w:r>
      <w:r w:rsidRPr="009B6BC9">
        <w:t xml:space="preserve">economic costs and benefits of </w:t>
      </w:r>
      <w:r>
        <w:t>five</w:t>
      </w:r>
      <w:r w:rsidRPr="009B6BC9">
        <w:t xml:space="preserve"> policy options (</w:t>
      </w:r>
      <w:r>
        <w:t xml:space="preserve">incremental to </w:t>
      </w:r>
      <w:r w:rsidRPr="009B6BC9">
        <w:t xml:space="preserve">a </w:t>
      </w:r>
      <w:r>
        <w:t>Base Case O</w:t>
      </w:r>
      <w:r w:rsidRPr="009B6BC9">
        <w:t xml:space="preserve">ption) to manage pet food safety in Australia. </w:t>
      </w:r>
      <w:r>
        <w:t>The m</w:t>
      </w:r>
      <w:r w:rsidRPr="009B6BC9">
        <w:t xml:space="preserve">ajor features of the CBA </w:t>
      </w:r>
      <w:r>
        <w:t>in</w:t>
      </w:r>
      <w:r w:rsidR="00376917">
        <w:t>cl</w:t>
      </w:r>
      <w:r>
        <w:t>ude</w:t>
      </w:r>
      <w:r w:rsidRPr="009B6BC9">
        <w:t>:</w:t>
      </w:r>
    </w:p>
    <w:p w14:paraId="75E2F94D" w14:textId="77777777" w:rsidR="00B46CFE" w:rsidRPr="009B6BC9" w:rsidRDefault="00B46CFE" w:rsidP="008F4A38">
      <w:pPr>
        <w:pStyle w:val="ListNumber"/>
        <w:numPr>
          <w:ilvl w:val="0"/>
          <w:numId w:val="25"/>
        </w:numPr>
      </w:pPr>
      <w:r w:rsidRPr="009B6BC9">
        <w:t>20-year timeframe for analysis</w:t>
      </w:r>
    </w:p>
    <w:p w14:paraId="1F82F630" w14:textId="77777777" w:rsidR="00B46CFE" w:rsidRDefault="00B46CFE" w:rsidP="00B46CFE">
      <w:pPr>
        <w:pStyle w:val="ListNumber"/>
      </w:pPr>
      <w:r>
        <w:t>C</w:t>
      </w:r>
      <w:r w:rsidRPr="009B6BC9">
        <w:t>entral real discount rate of 7%, with sensitivity analysis using real discount rates of 3% and 10%</w:t>
      </w:r>
    </w:p>
    <w:p w14:paraId="7E2B598A" w14:textId="77777777" w:rsidR="00B46CFE" w:rsidRPr="009B6BC9" w:rsidRDefault="00B46CFE" w:rsidP="00B46CFE">
      <w:pPr>
        <w:pStyle w:val="ListNumber"/>
      </w:pPr>
      <w:r>
        <w:t>Threshold analysis</w:t>
      </w:r>
    </w:p>
    <w:p w14:paraId="6016F59F" w14:textId="77777777" w:rsidR="00B46CFE" w:rsidRPr="009B6BC9" w:rsidRDefault="00B46CFE" w:rsidP="00B46CFE">
      <w:pPr>
        <w:pStyle w:val="ListNumber"/>
      </w:pPr>
      <w:r w:rsidRPr="009B6BC9">
        <w:t>All values are real, 202</w:t>
      </w:r>
      <w:r>
        <w:t>2</w:t>
      </w:r>
      <w:r w:rsidRPr="009B6BC9">
        <w:t xml:space="preserve"> Australian dollars</w:t>
      </w:r>
    </w:p>
    <w:p w14:paraId="6BD9C394" w14:textId="45FD3D80" w:rsidR="00B46CFE" w:rsidRPr="009B6BC9" w:rsidRDefault="00B46CFE" w:rsidP="00B46CFE">
      <w:pPr>
        <w:pStyle w:val="ListNumber"/>
      </w:pPr>
      <w:r>
        <w:t>S</w:t>
      </w:r>
      <w:r w:rsidRPr="009B6BC9">
        <w:t xml:space="preserve">ensitivity analysis based on changes to key variables given the limited data available, including in relation to pet food safety incidents and </w:t>
      </w:r>
      <w:r w:rsidR="00367589">
        <w:t xml:space="preserve">government </w:t>
      </w:r>
      <w:r w:rsidRPr="009B6BC9">
        <w:t>costs</w:t>
      </w:r>
      <w:r w:rsidR="00367589">
        <w:t xml:space="preserve"> associated with policy options.</w:t>
      </w:r>
    </w:p>
    <w:p w14:paraId="1C30F769" w14:textId="77777777" w:rsidR="00B46CFE" w:rsidRPr="009B6BC9" w:rsidRDefault="00B46CFE" w:rsidP="00B46CFE">
      <w:pPr>
        <w:pStyle w:val="ListNumber"/>
      </w:pPr>
      <w:r>
        <w:t>D</w:t>
      </w:r>
      <w:r w:rsidRPr="009B6BC9">
        <w:t>istributional analysis to assess the impacts of costs, benefits and transfers on major stakeholder groups.</w:t>
      </w:r>
    </w:p>
    <w:p w14:paraId="274E69D8" w14:textId="77777777" w:rsidR="00B46CFE" w:rsidRPr="009B6BC9" w:rsidRDefault="00B46CFE" w:rsidP="00B46CFE">
      <w:pPr>
        <w:pStyle w:val="Heading2"/>
      </w:pPr>
      <w:bookmarkStart w:id="8" w:name="_Toc139356309"/>
      <w:r w:rsidRPr="009B6BC9">
        <w:lastRenderedPageBreak/>
        <w:t>Benefits quantified in the CBA</w:t>
      </w:r>
      <w:bookmarkEnd w:id="8"/>
    </w:p>
    <w:p w14:paraId="0777A631" w14:textId="1F2D3636" w:rsidR="002646FB" w:rsidRPr="009B6BC9" w:rsidRDefault="00B46CFE" w:rsidP="002646FB">
      <w:r w:rsidRPr="009B6BC9">
        <w:t xml:space="preserve">For the CBA, the benefits are primarily associated with avoided costs to pet owners through potentially reducing the likelihood and magnitude of pet food </w:t>
      </w:r>
      <w:r w:rsidR="00FA032D">
        <w:t xml:space="preserve">safety </w:t>
      </w:r>
      <w:r w:rsidRPr="009B6BC9">
        <w:t xml:space="preserve">incidents through regulation. </w:t>
      </w:r>
      <w:r w:rsidR="002646FB">
        <w:t>It is</w:t>
      </w:r>
      <w:r w:rsidR="002646FB" w:rsidRPr="009B6BC9">
        <w:t xml:space="preserve"> note</w:t>
      </w:r>
      <w:r w:rsidR="002646FB">
        <w:t>d</w:t>
      </w:r>
      <w:r w:rsidR="002646FB" w:rsidRPr="009B6BC9">
        <w:t xml:space="preserve"> a pet food safety incident could result in many different outcomes, including multiple vet visits, ongoing care, and additional veterinary expenses. However, due to the availability of data and time, we have kept the scope to two possible outcomes – pet illness (morbidity) or pet death (mortality). </w:t>
      </w:r>
    </w:p>
    <w:p w14:paraId="7194C3CA" w14:textId="699C2A25" w:rsidR="00A61318" w:rsidRDefault="0011130E" w:rsidP="00B46CFE">
      <w:r>
        <w:t>As t</w:t>
      </w:r>
      <w:r w:rsidR="00A61318" w:rsidRPr="009B6BC9">
        <w:t xml:space="preserve">he extent to which each policy option would reduce the likelihood and magnitude of pet food </w:t>
      </w:r>
      <w:r w:rsidR="00FA032D">
        <w:t xml:space="preserve">safety </w:t>
      </w:r>
      <w:r w:rsidR="00A61318" w:rsidRPr="009B6BC9">
        <w:t>incidents is uncertain, a threshold analysis will be undertaken (see Section 1.1.3).</w:t>
      </w:r>
    </w:p>
    <w:p w14:paraId="246104E1" w14:textId="6575A298" w:rsidR="005B325C" w:rsidRDefault="005B325C" w:rsidP="00B46CFE">
      <w:r>
        <w:t>The benefits quantified include:</w:t>
      </w:r>
    </w:p>
    <w:p w14:paraId="250A1004" w14:textId="789503C0" w:rsidR="005B325C" w:rsidRDefault="007609CD" w:rsidP="005B325C">
      <w:pPr>
        <w:pStyle w:val="ListBullet"/>
      </w:pPr>
      <w:r>
        <w:t>Avoided costs of p</w:t>
      </w:r>
      <w:r w:rsidR="005B325C">
        <w:t xml:space="preserve">et </w:t>
      </w:r>
      <w:r>
        <w:t>morbidity</w:t>
      </w:r>
    </w:p>
    <w:p w14:paraId="228E274F" w14:textId="4562DC4D" w:rsidR="007609CD" w:rsidRDefault="007609CD" w:rsidP="005B325C">
      <w:pPr>
        <w:pStyle w:val="ListBullet"/>
      </w:pPr>
      <w:r>
        <w:t>Avoided cost of pet mortality</w:t>
      </w:r>
    </w:p>
    <w:p w14:paraId="2A15AF25" w14:textId="45D78B3C" w:rsidR="007609CD" w:rsidRDefault="007609CD" w:rsidP="005B325C">
      <w:pPr>
        <w:pStyle w:val="ListBullet"/>
      </w:pPr>
      <w:r>
        <w:t>Avoided time cost</w:t>
      </w:r>
      <w:r w:rsidR="001457B8">
        <w:t xml:space="preserve"> for the pet owner</w:t>
      </w:r>
      <w:r w:rsidR="00F70D76">
        <w:t xml:space="preserve"> in </w:t>
      </w:r>
      <w:r w:rsidR="00F70D76" w:rsidRPr="009B6BC9">
        <w:t>caring for their unhealthy pet</w:t>
      </w:r>
      <w:r>
        <w:t>.</w:t>
      </w:r>
    </w:p>
    <w:p w14:paraId="188CFFCA" w14:textId="77777777" w:rsidR="007300EA" w:rsidRPr="009B6BC9" w:rsidRDefault="007300EA" w:rsidP="007300EA">
      <w:pPr>
        <w:pStyle w:val="Heading2"/>
      </w:pPr>
      <w:bookmarkStart w:id="9" w:name="_Toc139356310"/>
      <w:r w:rsidRPr="009B6BC9">
        <w:t>Costs quantified in the CBA</w:t>
      </w:r>
      <w:bookmarkEnd w:id="9"/>
    </w:p>
    <w:p w14:paraId="743DA5D2" w14:textId="309EA27C" w:rsidR="007300EA" w:rsidRPr="005B325C" w:rsidRDefault="007300EA" w:rsidP="007300EA">
      <w:r w:rsidRPr="009B6BC9">
        <w:t xml:space="preserve">The costs in the CBA are primarily </w:t>
      </w:r>
      <w:r w:rsidR="00424FEF">
        <w:t>incurred</w:t>
      </w:r>
      <w:r w:rsidR="001457B8">
        <w:t xml:space="preserve"> by </w:t>
      </w:r>
      <w:r w:rsidR="00053105">
        <w:t>g</w:t>
      </w:r>
      <w:r w:rsidRPr="009B6BC9">
        <w:t>overnment</w:t>
      </w:r>
      <w:r w:rsidR="001A1D51">
        <w:t>s</w:t>
      </w:r>
      <w:r w:rsidRPr="009B6BC9">
        <w:t xml:space="preserve"> and</w:t>
      </w:r>
      <w:r w:rsidR="00424FEF">
        <w:t xml:space="preserve"> the pet food manufacturing </w:t>
      </w:r>
      <w:r w:rsidR="00053105">
        <w:t xml:space="preserve">and importing </w:t>
      </w:r>
      <w:r w:rsidR="00424FEF">
        <w:t>in</w:t>
      </w:r>
      <w:r w:rsidRPr="009B6BC9">
        <w:t xml:space="preserve">dustry. Government and industry costs have been </w:t>
      </w:r>
      <w:r>
        <w:t>developed</w:t>
      </w:r>
      <w:r w:rsidRPr="009B6BC9">
        <w:t xml:space="preserve"> through engagement with relevant Commonwealth, state and territory government agencies and the pet food and veterinary industries. These costs are based on the default labour rates associated with individuals performing a regulatory task, whether as part of their employment in a business or community organisation or as a private citizen in their leisure time, as per the </w:t>
      </w:r>
      <w:hyperlink r:id="rId28" w:history="1">
        <w:r w:rsidR="00630E17">
          <w:rPr>
            <w:rStyle w:val="Hyperlink"/>
            <w:rFonts w:cstheme="minorHAnsi"/>
            <w:szCs w:val="20"/>
          </w:rPr>
          <w:t xml:space="preserve">OIA </w:t>
        </w:r>
        <w:r w:rsidRPr="009B6BC9">
          <w:rPr>
            <w:rStyle w:val="Hyperlink"/>
            <w:rFonts w:cstheme="minorHAnsi"/>
            <w:szCs w:val="20"/>
          </w:rPr>
          <w:t>Regulatory Burden Measurement Framework Guidance Note</w:t>
        </w:r>
      </w:hyperlink>
      <w:r w:rsidRPr="009B6BC9">
        <w:rPr>
          <w:rFonts w:cstheme="minorHAnsi"/>
          <w:szCs w:val="20"/>
        </w:rPr>
        <w:t xml:space="preserve">. </w:t>
      </w:r>
    </w:p>
    <w:p w14:paraId="4195E4BE" w14:textId="6B3E16F9" w:rsidR="007609CD" w:rsidRPr="009B6BC9" w:rsidRDefault="007609CD" w:rsidP="007609CD">
      <w:pPr>
        <w:spacing w:before="120"/>
        <w:rPr>
          <w:rFonts w:cstheme="minorHAnsi"/>
          <w:szCs w:val="20"/>
        </w:rPr>
      </w:pPr>
      <w:r w:rsidRPr="009B6BC9">
        <w:rPr>
          <w:rFonts w:cstheme="minorHAnsi"/>
          <w:szCs w:val="20"/>
        </w:rPr>
        <w:t xml:space="preserve">Government costs for each </w:t>
      </w:r>
      <w:r w:rsidR="00E805E5">
        <w:rPr>
          <w:rFonts w:cstheme="minorHAnsi"/>
          <w:szCs w:val="20"/>
        </w:rPr>
        <w:t>o</w:t>
      </w:r>
      <w:r w:rsidRPr="009B6BC9">
        <w:rPr>
          <w:rFonts w:cstheme="minorHAnsi"/>
          <w:szCs w:val="20"/>
        </w:rPr>
        <w:t>ption comprise three elements:</w:t>
      </w:r>
    </w:p>
    <w:p w14:paraId="2E75206C" w14:textId="2210B76D" w:rsidR="007609CD" w:rsidRPr="009B6BC9" w:rsidRDefault="007609CD" w:rsidP="007609CD">
      <w:pPr>
        <w:pStyle w:val="ListBullet"/>
      </w:pPr>
      <w:r w:rsidRPr="009B6BC9">
        <w:t>The cost to governments of administering the regulatory arrangements (‘administration’ cost)</w:t>
      </w:r>
      <w:r w:rsidR="00630E17">
        <w:t xml:space="preserve"> comprises</w:t>
      </w:r>
      <w:r w:rsidRPr="009B6BC9">
        <w:t xml:space="preserve"> </w:t>
      </w:r>
      <w:r w:rsidR="00107C12">
        <w:t>an establishment</w:t>
      </w:r>
      <w:r w:rsidRPr="009B6BC9">
        <w:t xml:space="preserve"> </w:t>
      </w:r>
      <w:r w:rsidR="00107C12">
        <w:t xml:space="preserve">(or set-up) </w:t>
      </w:r>
      <w:r w:rsidRPr="009B6BC9">
        <w:t>component and an ongoing component.</w:t>
      </w:r>
    </w:p>
    <w:p w14:paraId="5E698914" w14:textId="77777777" w:rsidR="007609CD" w:rsidRPr="009B6BC9" w:rsidRDefault="007609CD" w:rsidP="007609CD">
      <w:pPr>
        <w:pStyle w:val="ListBullet"/>
      </w:pPr>
      <w:r w:rsidRPr="009B6BC9">
        <w:t>The cost to governments of undertaking foundational education and awareness raising activities to ensure the regulated community and broader public understand the new arrangements (‘education and awareness’ cost)</w:t>
      </w:r>
    </w:p>
    <w:p w14:paraId="11BCA6CD" w14:textId="641F1250" w:rsidR="007609CD" w:rsidRPr="009B6BC9" w:rsidRDefault="007609CD" w:rsidP="007609CD">
      <w:pPr>
        <w:pStyle w:val="ListBullet"/>
      </w:pPr>
      <w:r w:rsidRPr="009B6BC9">
        <w:t>The cost to governments of delivering a reporting and complaints handling function, which is proposed for Options 3</w:t>
      </w:r>
      <w:r w:rsidR="008C5107">
        <w:t>, 3A</w:t>
      </w:r>
      <w:r w:rsidRPr="009B6BC9">
        <w:t xml:space="preserve"> and 4 (‘reporting and complaints handling’ cost)</w:t>
      </w:r>
      <w:r>
        <w:t>.</w:t>
      </w:r>
    </w:p>
    <w:p w14:paraId="0D57B47B" w14:textId="77777777" w:rsidR="007609CD" w:rsidRDefault="007609CD" w:rsidP="007609CD">
      <w:pPr>
        <w:spacing w:before="120"/>
        <w:rPr>
          <w:rFonts w:cstheme="minorHAnsi"/>
          <w:szCs w:val="20"/>
        </w:rPr>
      </w:pPr>
      <w:r>
        <w:rPr>
          <w:rFonts w:cstheme="minorHAnsi"/>
          <w:szCs w:val="20"/>
        </w:rPr>
        <w:t>T</w:t>
      </w:r>
      <w:r w:rsidRPr="009B6BC9">
        <w:rPr>
          <w:rFonts w:cstheme="minorHAnsi"/>
          <w:szCs w:val="20"/>
        </w:rPr>
        <w:t>he costs</w:t>
      </w:r>
      <w:r>
        <w:rPr>
          <w:rFonts w:cstheme="minorHAnsi"/>
          <w:szCs w:val="20"/>
        </w:rPr>
        <w:t xml:space="preserve"> are estimated</w:t>
      </w:r>
      <w:r w:rsidRPr="009B6BC9">
        <w:rPr>
          <w:rFonts w:cstheme="minorHAnsi"/>
          <w:szCs w:val="20"/>
        </w:rPr>
        <w:t xml:space="preserve"> based on yearly full-time equivalent (FTE) resourcing requirements. </w:t>
      </w:r>
      <w:r>
        <w:rPr>
          <w:rFonts w:cstheme="minorHAnsi"/>
          <w:szCs w:val="20"/>
        </w:rPr>
        <w:t>T</w:t>
      </w:r>
      <w:r w:rsidRPr="009B6BC9">
        <w:rPr>
          <w:rFonts w:cstheme="minorHAnsi"/>
          <w:szCs w:val="20"/>
        </w:rPr>
        <w:t xml:space="preserve">he costs are </w:t>
      </w:r>
      <w:r w:rsidRPr="009B6BC9">
        <w:rPr>
          <w:rFonts w:cstheme="minorHAnsi"/>
          <w:i/>
          <w:iCs/>
          <w:szCs w:val="20"/>
        </w:rPr>
        <w:t xml:space="preserve">in addition to </w:t>
      </w:r>
      <w:r w:rsidRPr="009B6BC9">
        <w:rPr>
          <w:rFonts w:cstheme="minorHAnsi"/>
          <w:szCs w:val="20"/>
        </w:rPr>
        <w:t>current teams that perform similar functions, not a reflection of the total number of FTE required (i.e. they will be implemented within an existing regulatory framework and/or regulator and will not involve the establishment of new regulatory entities).</w:t>
      </w:r>
    </w:p>
    <w:p w14:paraId="4F02A5B7" w14:textId="6044BFCA" w:rsidR="00BA4B3F" w:rsidRPr="00BA4B3F" w:rsidRDefault="00EE2914" w:rsidP="00BA4B3F">
      <w:pPr>
        <w:spacing w:before="120"/>
        <w:rPr>
          <w:rFonts w:cstheme="minorHAnsi"/>
          <w:szCs w:val="20"/>
        </w:rPr>
      </w:pPr>
      <w:r>
        <w:rPr>
          <w:rFonts w:cstheme="minorHAnsi"/>
          <w:szCs w:val="20"/>
        </w:rPr>
        <w:t xml:space="preserve">Additionally, </w:t>
      </w:r>
      <w:r w:rsidR="00BE192E">
        <w:rPr>
          <w:rFonts w:cstheme="minorHAnsi"/>
          <w:szCs w:val="20"/>
        </w:rPr>
        <w:t xml:space="preserve">based on consultation with state and territory government stakeholders, </w:t>
      </w:r>
      <w:r w:rsidR="002E6EF6">
        <w:rPr>
          <w:rFonts w:cstheme="minorHAnsi"/>
          <w:szCs w:val="20"/>
        </w:rPr>
        <w:t>t</w:t>
      </w:r>
      <w:r w:rsidR="00BA4B3F" w:rsidRPr="00BA4B3F">
        <w:rPr>
          <w:rFonts w:cstheme="minorHAnsi"/>
          <w:szCs w:val="20"/>
        </w:rPr>
        <w:t xml:space="preserve">here is likely to be significant variation between jurisdictions in their costs of administering </w:t>
      </w:r>
      <w:r>
        <w:rPr>
          <w:rFonts w:cstheme="minorHAnsi"/>
          <w:szCs w:val="20"/>
        </w:rPr>
        <w:t xml:space="preserve">any </w:t>
      </w:r>
      <w:r w:rsidR="00BA4B3F" w:rsidRPr="00BA4B3F">
        <w:rPr>
          <w:rFonts w:cstheme="minorHAnsi"/>
          <w:szCs w:val="20"/>
        </w:rPr>
        <w:t xml:space="preserve">regulatory </w:t>
      </w:r>
      <w:r w:rsidR="00BA4B3F" w:rsidRPr="00BA4B3F">
        <w:rPr>
          <w:rFonts w:cstheme="minorHAnsi"/>
          <w:szCs w:val="20"/>
        </w:rPr>
        <w:lastRenderedPageBreak/>
        <w:t>arrangements</w:t>
      </w:r>
      <w:r>
        <w:rPr>
          <w:rFonts w:cstheme="minorHAnsi"/>
          <w:szCs w:val="20"/>
        </w:rPr>
        <w:t xml:space="preserve"> because</w:t>
      </w:r>
      <w:r w:rsidR="00BA4B3F" w:rsidRPr="00BA4B3F">
        <w:rPr>
          <w:rFonts w:cstheme="minorHAnsi"/>
          <w:szCs w:val="20"/>
        </w:rPr>
        <w:t xml:space="preserve"> there are </w:t>
      </w:r>
      <w:r w:rsidR="00AD0C02">
        <w:rPr>
          <w:rFonts w:cstheme="minorHAnsi"/>
          <w:szCs w:val="20"/>
        </w:rPr>
        <w:t xml:space="preserve">significant </w:t>
      </w:r>
      <w:r w:rsidR="00BA4B3F" w:rsidRPr="00BA4B3F">
        <w:rPr>
          <w:rFonts w:cstheme="minorHAnsi"/>
          <w:szCs w:val="20"/>
        </w:rPr>
        <w:t>differences in existing legislative and regulatory frameworks within jurisdictions</w:t>
      </w:r>
      <w:r w:rsidR="00BE192E" w:rsidRPr="00BE192E">
        <w:rPr>
          <w:rFonts w:cstheme="minorHAnsi"/>
          <w:szCs w:val="20"/>
        </w:rPr>
        <w:t xml:space="preserve"> </w:t>
      </w:r>
      <w:r w:rsidR="00BE192E">
        <w:rPr>
          <w:rFonts w:cstheme="minorHAnsi"/>
          <w:szCs w:val="20"/>
        </w:rPr>
        <w:t xml:space="preserve">and </w:t>
      </w:r>
      <w:r w:rsidR="001460DA">
        <w:rPr>
          <w:rFonts w:cstheme="minorHAnsi"/>
          <w:szCs w:val="20"/>
        </w:rPr>
        <w:t xml:space="preserve">potential variability </w:t>
      </w:r>
      <w:r w:rsidR="00BE192E">
        <w:rPr>
          <w:rFonts w:cstheme="minorHAnsi"/>
          <w:szCs w:val="20"/>
        </w:rPr>
        <w:t>in terms of how they could apply and the priority given to any required legislative amendments</w:t>
      </w:r>
      <w:r w:rsidR="00E7384F">
        <w:rPr>
          <w:rFonts w:cstheme="minorHAnsi"/>
          <w:szCs w:val="20"/>
        </w:rPr>
        <w:t>. There are also s</w:t>
      </w:r>
      <w:r w:rsidR="00BA4B3F" w:rsidRPr="00BA4B3F">
        <w:rPr>
          <w:rFonts w:cstheme="minorHAnsi"/>
          <w:szCs w:val="20"/>
        </w:rPr>
        <w:t>ignificant challenges with implementing the options through legislative amendments at the Commonwealth level</w:t>
      </w:r>
      <w:r w:rsidR="000E3856">
        <w:rPr>
          <w:rFonts w:cstheme="minorHAnsi"/>
          <w:szCs w:val="20"/>
        </w:rPr>
        <w:t>, which presents additional uncertainties</w:t>
      </w:r>
      <w:r w:rsidR="00BA4B3F" w:rsidRPr="00BA4B3F">
        <w:rPr>
          <w:rFonts w:cstheme="minorHAnsi"/>
          <w:szCs w:val="20"/>
        </w:rPr>
        <w:t>.</w:t>
      </w:r>
    </w:p>
    <w:p w14:paraId="3A3045BB" w14:textId="7BAFD97A" w:rsidR="00A47E4A" w:rsidRPr="009B6BC9" w:rsidRDefault="008B73B6" w:rsidP="00BA4B3F">
      <w:pPr>
        <w:spacing w:before="120"/>
        <w:rPr>
          <w:rFonts w:cstheme="minorHAnsi"/>
          <w:szCs w:val="20"/>
        </w:rPr>
      </w:pPr>
      <w:r>
        <w:rPr>
          <w:rFonts w:cstheme="minorHAnsi"/>
          <w:szCs w:val="20"/>
        </w:rPr>
        <w:t>Consequently</w:t>
      </w:r>
      <w:r w:rsidR="00E7384F">
        <w:rPr>
          <w:rFonts w:cstheme="minorHAnsi"/>
          <w:szCs w:val="20"/>
        </w:rPr>
        <w:t xml:space="preserve">, </w:t>
      </w:r>
      <w:r w:rsidR="00E74E73">
        <w:rPr>
          <w:rFonts w:cstheme="minorHAnsi"/>
          <w:szCs w:val="20"/>
        </w:rPr>
        <w:t xml:space="preserve">government </w:t>
      </w:r>
      <w:r w:rsidR="00B86603" w:rsidRPr="00BA4B3F">
        <w:rPr>
          <w:rFonts w:cstheme="minorHAnsi"/>
          <w:szCs w:val="20"/>
        </w:rPr>
        <w:t xml:space="preserve">costs </w:t>
      </w:r>
      <w:r w:rsidR="00B86603">
        <w:rPr>
          <w:rFonts w:cstheme="minorHAnsi"/>
          <w:szCs w:val="20"/>
        </w:rPr>
        <w:t xml:space="preserve">have been determined by taking </w:t>
      </w:r>
      <w:r w:rsidR="00BA4B3F" w:rsidRPr="00BA4B3F">
        <w:rPr>
          <w:rFonts w:cstheme="minorHAnsi"/>
          <w:szCs w:val="20"/>
        </w:rPr>
        <w:t xml:space="preserve">a </w:t>
      </w:r>
      <w:r w:rsidR="00B86603">
        <w:rPr>
          <w:rFonts w:cstheme="minorHAnsi"/>
          <w:szCs w:val="20"/>
        </w:rPr>
        <w:t xml:space="preserve">broad </w:t>
      </w:r>
      <w:r w:rsidR="00BA4B3F" w:rsidRPr="00BA4B3F">
        <w:rPr>
          <w:rFonts w:cstheme="minorHAnsi"/>
          <w:szCs w:val="20"/>
        </w:rPr>
        <w:t xml:space="preserve">average of </w:t>
      </w:r>
      <w:r w:rsidR="00B86603">
        <w:rPr>
          <w:rFonts w:cstheme="minorHAnsi"/>
          <w:szCs w:val="20"/>
        </w:rPr>
        <w:t xml:space="preserve">the costs that </w:t>
      </w:r>
      <w:r w:rsidR="00BA4B3F" w:rsidRPr="00BA4B3F">
        <w:rPr>
          <w:rFonts w:cstheme="minorHAnsi"/>
          <w:szCs w:val="20"/>
        </w:rPr>
        <w:t>jurisdictions</w:t>
      </w:r>
      <w:r w:rsidR="00B86603">
        <w:rPr>
          <w:rFonts w:cstheme="minorHAnsi"/>
          <w:szCs w:val="20"/>
        </w:rPr>
        <w:t xml:space="preserve"> have estimated they would incur for each option</w:t>
      </w:r>
      <w:r w:rsidR="00BA4B3F" w:rsidRPr="00BA4B3F">
        <w:rPr>
          <w:rFonts w:cstheme="minorHAnsi"/>
          <w:szCs w:val="20"/>
        </w:rPr>
        <w:t xml:space="preserve">, noting this may be significantly higher for some and significantly lower for others. </w:t>
      </w:r>
      <w:r w:rsidR="00061EE4">
        <w:rPr>
          <w:rFonts w:cstheme="minorHAnsi"/>
          <w:szCs w:val="20"/>
        </w:rPr>
        <w:t xml:space="preserve">Furthermore, minimum and maximum ranges of </w:t>
      </w:r>
      <w:r w:rsidR="00061EE4" w:rsidRPr="00BA4B3F">
        <w:rPr>
          <w:rFonts w:cstheme="minorHAnsi"/>
          <w:szCs w:val="20"/>
        </w:rPr>
        <w:t xml:space="preserve">these costs </w:t>
      </w:r>
      <w:r w:rsidR="00061EE4">
        <w:rPr>
          <w:rFonts w:cstheme="minorHAnsi"/>
          <w:szCs w:val="20"/>
        </w:rPr>
        <w:t xml:space="preserve">have been estimated </w:t>
      </w:r>
      <w:r w:rsidR="00061EE4" w:rsidRPr="00BA4B3F">
        <w:rPr>
          <w:rFonts w:cstheme="minorHAnsi"/>
          <w:szCs w:val="20"/>
        </w:rPr>
        <w:t xml:space="preserve">(i.e. a doubling of the costs and a halving of the costs) to determine the </w:t>
      </w:r>
      <w:r w:rsidR="00061EE4">
        <w:rPr>
          <w:rFonts w:cstheme="minorHAnsi"/>
          <w:szCs w:val="20"/>
        </w:rPr>
        <w:t xml:space="preserve">range of </w:t>
      </w:r>
      <w:r w:rsidR="00061EE4" w:rsidRPr="00BA4B3F">
        <w:rPr>
          <w:rFonts w:cstheme="minorHAnsi"/>
          <w:szCs w:val="20"/>
        </w:rPr>
        <w:t xml:space="preserve">CBA outcomes in the event the </w:t>
      </w:r>
      <w:r w:rsidR="00061EE4">
        <w:rPr>
          <w:rFonts w:cstheme="minorHAnsi"/>
          <w:szCs w:val="20"/>
        </w:rPr>
        <w:t xml:space="preserve">government </w:t>
      </w:r>
      <w:r w:rsidR="00061EE4" w:rsidRPr="00BA4B3F">
        <w:rPr>
          <w:rFonts w:cstheme="minorHAnsi"/>
          <w:szCs w:val="20"/>
        </w:rPr>
        <w:t>costs incurred are significantly higher or lower.</w:t>
      </w:r>
    </w:p>
    <w:p w14:paraId="66621B1B" w14:textId="77777777" w:rsidR="006D2F3B" w:rsidRDefault="006D2F3B" w:rsidP="006D2F3B">
      <w:pPr>
        <w:pStyle w:val="Heading2"/>
      </w:pPr>
      <w:bookmarkStart w:id="10" w:name="_Toc139356311"/>
      <w:r>
        <w:t>Results overview</w:t>
      </w:r>
      <w:bookmarkEnd w:id="10"/>
    </w:p>
    <w:p w14:paraId="5CB6DB62" w14:textId="6DBFDA1A" w:rsidR="006D2F3B" w:rsidRDefault="006D2F3B" w:rsidP="006D2F3B">
      <w:r>
        <w:t xml:space="preserve">The results are based on a 20-year analysis period and </w:t>
      </w:r>
      <w:r w:rsidR="00E805E5">
        <w:t xml:space="preserve">a </w:t>
      </w:r>
      <w:r>
        <w:t>7% central discount rate. The results focus on the incremental present value of each Option compared to the base case</w:t>
      </w:r>
      <w:r w:rsidR="00D62C97">
        <w:t xml:space="preserve"> – i.e.</w:t>
      </w:r>
      <w:r>
        <w:t xml:space="preserve"> how effective each policy option is relative to the costs and benefits of continuing with </w:t>
      </w:r>
      <w:r w:rsidR="00195BE6">
        <w:t>no change to the current arrangements</w:t>
      </w:r>
      <w:r>
        <w:t>.</w:t>
      </w:r>
    </w:p>
    <w:p w14:paraId="371AF746" w14:textId="1E8B79CF" w:rsidR="00016CEB" w:rsidRPr="002236C6" w:rsidRDefault="006D2F3B" w:rsidP="006D2F3B">
      <w:r w:rsidRPr="002236C6">
        <w:t xml:space="preserve">A threshold analysis </w:t>
      </w:r>
      <w:r w:rsidR="00982846" w:rsidRPr="002236C6">
        <w:t>h</w:t>
      </w:r>
      <w:r w:rsidRPr="002236C6">
        <w:t xml:space="preserve">as </w:t>
      </w:r>
      <w:r w:rsidR="00982846" w:rsidRPr="002236C6">
        <w:t xml:space="preserve">been </w:t>
      </w:r>
      <w:r w:rsidR="00185DDE" w:rsidRPr="002236C6">
        <w:t>appli</w:t>
      </w:r>
      <w:r w:rsidRPr="002236C6">
        <w:t xml:space="preserve">ed </w:t>
      </w:r>
      <w:r w:rsidR="00743660" w:rsidRPr="002236C6">
        <w:t>due to</w:t>
      </w:r>
      <w:r w:rsidR="00D752FA" w:rsidRPr="002236C6">
        <w:t xml:space="preserve"> difficul</w:t>
      </w:r>
      <w:r w:rsidR="00743660" w:rsidRPr="002236C6">
        <w:t xml:space="preserve">ties in </w:t>
      </w:r>
      <w:r w:rsidR="00D752FA" w:rsidRPr="002236C6">
        <w:t>estimat</w:t>
      </w:r>
      <w:r w:rsidR="00743660" w:rsidRPr="002236C6">
        <w:t>ing</w:t>
      </w:r>
      <w:r w:rsidR="00D752FA" w:rsidRPr="002236C6">
        <w:t xml:space="preserve"> the efficacy of </w:t>
      </w:r>
      <w:r w:rsidR="00A37C62" w:rsidRPr="002236C6">
        <w:t xml:space="preserve">policy options (in terms of the proportion of pet food safety incidents that would be avoided) </w:t>
      </w:r>
      <w:r w:rsidR="00743660" w:rsidRPr="002236C6">
        <w:t>as a result of</w:t>
      </w:r>
      <w:r w:rsidR="00B36781" w:rsidRPr="002236C6">
        <w:t xml:space="preserve"> </w:t>
      </w:r>
      <w:r w:rsidRPr="002236C6">
        <w:t xml:space="preserve">complexities </w:t>
      </w:r>
      <w:r w:rsidR="00B36781" w:rsidRPr="002236C6">
        <w:t xml:space="preserve">and limitations in the </w:t>
      </w:r>
      <w:r w:rsidR="00E805E5" w:rsidRPr="002236C6">
        <w:t>available data</w:t>
      </w:r>
      <w:r w:rsidR="00FF3C67" w:rsidRPr="002236C6">
        <w:t>.</w:t>
      </w:r>
      <w:r w:rsidRPr="002236C6">
        <w:t xml:space="preserve"> </w:t>
      </w:r>
      <w:r w:rsidR="007834A4" w:rsidRPr="002236C6">
        <w:t xml:space="preserve">Similar difficulties were experienced by the U.S. Food &amp; Drug </w:t>
      </w:r>
      <w:r w:rsidR="00066F2C" w:rsidRPr="002236C6">
        <w:t>Administration</w:t>
      </w:r>
      <w:r w:rsidR="007834A4" w:rsidRPr="002236C6">
        <w:t xml:space="preserve"> (FDA) as part of their </w:t>
      </w:r>
      <w:r w:rsidR="00F92674" w:rsidRPr="002236C6">
        <w:t>Food Safety Modernization Act (FSMA) Preventive Controls for Animal Food</w:t>
      </w:r>
      <w:r w:rsidR="00A17D1C" w:rsidRPr="002236C6">
        <w:rPr>
          <w:rStyle w:val="FootnoteReference"/>
        </w:rPr>
        <w:footnoteReference w:id="2"/>
      </w:r>
      <w:r w:rsidR="00A17D1C" w:rsidRPr="002236C6">
        <w:t>.</w:t>
      </w:r>
      <w:r w:rsidR="00E01E83" w:rsidRPr="002236C6">
        <w:t xml:space="preserve"> </w:t>
      </w:r>
      <w:r w:rsidR="00170565" w:rsidRPr="002236C6">
        <w:t xml:space="preserve">The regulations </w:t>
      </w:r>
      <w:r w:rsidR="00016CEB" w:rsidRPr="002236C6">
        <w:t>include adding</w:t>
      </w:r>
      <w:r w:rsidR="00170565" w:rsidRPr="002236C6">
        <w:t xml:space="preserve"> Current Good Manufacturing Practice, Hazard Analysis, and Risk-Based Preventive Controls for Food for Animals. </w:t>
      </w:r>
    </w:p>
    <w:p w14:paraId="01654BFE" w14:textId="0291C48A" w:rsidR="00EF6004" w:rsidRPr="002236C6" w:rsidRDefault="006104B1" w:rsidP="006D2F3B">
      <w:r w:rsidRPr="002236C6">
        <w:t xml:space="preserve">The </w:t>
      </w:r>
      <w:r w:rsidR="00E855C0" w:rsidRPr="002236C6">
        <w:t xml:space="preserve">preliminary regulatory impact analysis </w:t>
      </w:r>
      <w:r w:rsidR="005D28AB" w:rsidRPr="002236C6">
        <w:t xml:space="preserve">conducted between 2013 and 2017 </w:t>
      </w:r>
      <w:r w:rsidR="00C2149D" w:rsidRPr="002236C6">
        <w:t xml:space="preserve">could only </w:t>
      </w:r>
      <w:r w:rsidR="005D28AB" w:rsidRPr="002236C6">
        <w:t>tentatively conclude</w:t>
      </w:r>
      <w:r w:rsidR="00E55CB6" w:rsidRPr="002236C6">
        <w:t xml:space="preserve"> that new legislation provisions</w:t>
      </w:r>
      <w:r w:rsidR="005D28AB" w:rsidRPr="002236C6">
        <w:t xml:space="preserve"> might result in fewer instances of contaminated animal food</w:t>
      </w:r>
      <w:r w:rsidR="00E55CB6" w:rsidRPr="002236C6">
        <w:t xml:space="preserve"> because of poor data</w:t>
      </w:r>
      <w:r w:rsidR="004E5820" w:rsidRPr="002236C6">
        <w:t xml:space="preserve">. </w:t>
      </w:r>
      <w:r w:rsidR="00BC13A8" w:rsidRPr="002236C6">
        <w:t xml:space="preserve">As part of the </w:t>
      </w:r>
      <w:r w:rsidR="00E55CB6" w:rsidRPr="002236C6">
        <w:t xml:space="preserve">2017 </w:t>
      </w:r>
      <w:r w:rsidR="00BC13A8" w:rsidRPr="002236C6">
        <w:t>final regulatory impact analysis</w:t>
      </w:r>
      <w:r w:rsidR="00095459" w:rsidRPr="002236C6">
        <w:rPr>
          <w:rStyle w:val="FootnoteReference"/>
        </w:rPr>
        <w:footnoteReference w:id="3"/>
      </w:r>
      <w:r w:rsidR="00BC13A8" w:rsidRPr="002236C6">
        <w:t xml:space="preserve">, </w:t>
      </w:r>
      <w:r w:rsidR="004B4AB9" w:rsidRPr="002236C6">
        <w:t xml:space="preserve">the FDA undertook further research on the potential risk reductions due to the implementation of the </w:t>
      </w:r>
      <w:r w:rsidR="00C821C1" w:rsidRPr="002236C6">
        <w:t xml:space="preserve">legislation </w:t>
      </w:r>
      <w:r w:rsidR="004B4AB9" w:rsidRPr="002236C6">
        <w:t xml:space="preserve">to estimate </w:t>
      </w:r>
      <w:r w:rsidR="00C821C1" w:rsidRPr="002236C6">
        <w:t>its</w:t>
      </w:r>
      <w:r w:rsidR="004B4AB9" w:rsidRPr="002236C6">
        <w:t xml:space="preserve"> effectiveness. </w:t>
      </w:r>
      <w:r w:rsidR="00C821C1" w:rsidRPr="002236C6">
        <w:t>The results showed</w:t>
      </w:r>
      <w:r w:rsidR="004B4AB9" w:rsidRPr="002236C6">
        <w:t xml:space="preserve"> an </w:t>
      </w:r>
      <w:r w:rsidR="008C4945" w:rsidRPr="002236C6">
        <w:t xml:space="preserve">average </w:t>
      </w:r>
      <w:r w:rsidR="004B4AB9" w:rsidRPr="002236C6">
        <w:t>effectiveness rate that range</w:t>
      </w:r>
      <w:r w:rsidR="00C821C1" w:rsidRPr="002236C6">
        <w:t>d</w:t>
      </w:r>
      <w:r w:rsidR="004B4AB9" w:rsidRPr="002236C6">
        <w:t xml:space="preserve"> from 1.8 percent to 24.0 percent</w:t>
      </w:r>
      <w:r w:rsidR="00255557" w:rsidRPr="002236C6">
        <w:t xml:space="preserve"> reduction </w:t>
      </w:r>
      <w:r w:rsidR="00BF7059" w:rsidRPr="002236C6">
        <w:t>in</w:t>
      </w:r>
      <w:r w:rsidR="00255557" w:rsidRPr="002236C6">
        <w:t xml:space="preserve"> the risk of illness and death to cats and dogs.</w:t>
      </w:r>
      <w:r w:rsidR="001C1969" w:rsidRPr="002236C6">
        <w:t xml:space="preserve"> </w:t>
      </w:r>
      <w:r w:rsidR="00413B66" w:rsidRPr="002236C6">
        <w:t xml:space="preserve">However, the research only </w:t>
      </w:r>
      <w:r w:rsidR="00440DEB" w:rsidRPr="002236C6">
        <w:t>relied</w:t>
      </w:r>
      <w:r w:rsidR="00413B66" w:rsidRPr="002236C6">
        <w:t xml:space="preserve"> on expert opinion rather than data</w:t>
      </w:r>
      <w:r w:rsidR="00F74998" w:rsidRPr="002236C6">
        <w:t xml:space="preserve">, which carries </w:t>
      </w:r>
      <w:r w:rsidR="00893854" w:rsidRPr="002236C6">
        <w:t xml:space="preserve">an </w:t>
      </w:r>
      <w:r w:rsidR="00F74998" w:rsidRPr="002236C6">
        <w:t>inherent</w:t>
      </w:r>
      <w:r w:rsidR="00893854" w:rsidRPr="002236C6">
        <w:t xml:space="preserve">ly high level of </w:t>
      </w:r>
      <w:r w:rsidR="00F74998" w:rsidRPr="002236C6">
        <w:t xml:space="preserve">uncertainty. </w:t>
      </w:r>
    </w:p>
    <w:p w14:paraId="6E0B331D" w14:textId="41C12B35" w:rsidR="006D2F3B" w:rsidRDefault="00F74998" w:rsidP="006D2F3B">
      <w:r w:rsidRPr="002236C6">
        <w:t xml:space="preserve">As such, </w:t>
      </w:r>
      <w:r w:rsidR="006366BB" w:rsidRPr="002236C6">
        <w:t xml:space="preserve">no </w:t>
      </w:r>
      <w:r w:rsidR="009678C9" w:rsidRPr="002236C6">
        <w:t>analyses</w:t>
      </w:r>
      <w:r w:rsidR="006366BB" w:rsidRPr="002236C6">
        <w:t xml:space="preserve"> or studies</w:t>
      </w:r>
      <w:r w:rsidR="009678C9" w:rsidRPr="002236C6">
        <w:t xml:space="preserve"> could </w:t>
      </w:r>
      <w:r w:rsidR="00086ED4" w:rsidRPr="002236C6">
        <w:t xml:space="preserve">be drawn on to estimate a ’reasonable’ efficacy range for the </w:t>
      </w:r>
      <w:r w:rsidRPr="002236C6">
        <w:t xml:space="preserve">specific </w:t>
      </w:r>
      <w:r w:rsidR="00086ED4" w:rsidRPr="002236C6">
        <w:t>policy options considered</w:t>
      </w:r>
      <w:r w:rsidRPr="002236C6">
        <w:t xml:space="preserve"> in the Australian context</w:t>
      </w:r>
      <w:r w:rsidR="004972AC" w:rsidRPr="002236C6">
        <w:t>. Instead, t</w:t>
      </w:r>
      <w:r w:rsidR="006D2F3B" w:rsidRPr="002236C6">
        <w:t xml:space="preserve">he results </w:t>
      </w:r>
      <w:r w:rsidR="00FF3134" w:rsidRPr="002236C6">
        <w:t>indicat</w:t>
      </w:r>
      <w:r w:rsidR="003746E0" w:rsidRPr="002236C6">
        <w:t>ing</w:t>
      </w:r>
      <w:r w:rsidR="00FF3134" w:rsidRPr="002236C6">
        <w:t xml:space="preserve"> </w:t>
      </w:r>
      <w:r w:rsidR="006D2F3B" w:rsidRPr="002236C6">
        <w:t xml:space="preserve">how effective each policy option would </w:t>
      </w:r>
      <w:r w:rsidR="00E55CB6" w:rsidRPr="002236C6">
        <w:t>be (at a minimum) for the quantified economic benefits to be at least equal to the economic costs,</w:t>
      </w:r>
      <w:r w:rsidR="006D2F3B" w:rsidRPr="002236C6">
        <w:t xml:space="preserve"> </w:t>
      </w:r>
      <w:r w:rsidR="00066F2C" w:rsidRPr="002236C6">
        <w:t>i.e.,</w:t>
      </w:r>
      <w:r w:rsidR="006D2F3B" w:rsidRPr="002236C6">
        <w:t xml:space="preserve"> a </w:t>
      </w:r>
      <w:r w:rsidR="00C900F7" w:rsidRPr="002236C6">
        <w:t>benefit cost ratio (</w:t>
      </w:r>
      <w:r w:rsidR="006D2F3B" w:rsidRPr="002236C6">
        <w:t>BCR</w:t>
      </w:r>
      <w:r w:rsidR="00C900F7" w:rsidRPr="002236C6">
        <w:t>)</w:t>
      </w:r>
      <w:r w:rsidR="006D2F3B" w:rsidRPr="002236C6">
        <w:t xml:space="preserve"> of 1 and NPV of 0. </w:t>
      </w:r>
    </w:p>
    <w:p w14:paraId="3EB4CAAF" w14:textId="576112A7" w:rsidR="006D2F3B" w:rsidRDefault="006D2F3B" w:rsidP="006D2F3B">
      <w:r>
        <w:t xml:space="preserve">The results of the threshold analysis are shown in </w:t>
      </w:r>
      <w:r w:rsidR="001A1D51">
        <w:rPr>
          <w:highlight w:val="yellow"/>
        </w:rPr>
        <w:fldChar w:fldCharType="begin"/>
      </w:r>
      <w:r w:rsidR="001A1D51">
        <w:instrText xml:space="preserve"> REF _Ref129003888 \h </w:instrText>
      </w:r>
      <w:r w:rsidR="001A1D51">
        <w:rPr>
          <w:highlight w:val="yellow"/>
        </w:rPr>
      </w:r>
      <w:r w:rsidR="001A1D51">
        <w:rPr>
          <w:highlight w:val="yellow"/>
        </w:rPr>
        <w:fldChar w:fldCharType="separate"/>
      </w:r>
      <w:ins w:id="11" w:author="Briggs, Sam" w:date="2026-05-18T10:50:00Z" w16du:dateUtc="2026-05-18T00:50:00Z">
        <w:r w:rsidR="00F775C6">
          <w:t xml:space="preserve">Figure </w:t>
        </w:r>
        <w:r w:rsidR="00F775C6">
          <w:rPr>
            <w:noProof/>
          </w:rPr>
          <w:t>1</w:t>
        </w:r>
      </w:ins>
      <w:r w:rsidR="001A1D51">
        <w:rPr>
          <w:highlight w:val="yellow"/>
        </w:rPr>
        <w:fldChar w:fldCharType="end"/>
      </w:r>
      <w:r w:rsidR="001A1D51">
        <w:t xml:space="preserve">. </w:t>
      </w:r>
      <w:r>
        <w:t>The findings indicate:</w:t>
      </w:r>
    </w:p>
    <w:p w14:paraId="7DAE4FE9" w14:textId="7A178E58" w:rsidR="008D5AB9" w:rsidRPr="00EC4ABF" w:rsidRDefault="008D5AB9" w:rsidP="008D5AB9">
      <w:pPr>
        <w:pStyle w:val="ListBullet"/>
      </w:pPr>
      <w:r w:rsidRPr="00EC4ABF">
        <w:t xml:space="preserve">Option 2 would result in </w:t>
      </w:r>
      <w:r>
        <w:t xml:space="preserve">a </w:t>
      </w:r>
      <w:r w:rsidRPr="00EC4ABF">
        <w:t xml:space="preserve">net cost </w:t>
      </w:r>
      <w:r>
        <w:t xml:space="preserve">unless </w:t>
      </w:r>
      <w:r w:rsidRPr="00EC4ABF">
        <w:t xml:space="preserve">it could reduce the impact of pet food safety incidents by at </w:t>
      </w:r>
      <w:r w:rsidRPr="00EC4ABF">
        <w:lastRenderedPageBreak/>
        <w:t xml:space="preserve">least </w:t>
      </w:r>
      <w:r w:rsidR="00B410D2">
        <w:t>23</w:t>
      </w:r>
      <w:r w:rsidRPr="00EC4ABF">
        <w:t>% (</w:t>
      </w:r>
      <w:r w:rsidR="00066F2C" w:rsidRPr="00EC4ABF">
        <w:t>e.g.,</w:t>
      </w:r>
      <w:r w:rsidRPr="00EC4ABF">
        <w:t xml:space="preserve"> by reducing the number of pet deaths and illnesses from pet food by </w:t>
      </w:r>
      <w:r w:rsidR="00B410D2">
        <w:t>23</w:t>
      </w:r>
      <w:r w:rsidRPr="00EC4ABF">
        <w:t>%)</w:t>
      </w:r>
      <w:r>
        <w:t xml:space="preserve">. If the option were to reduce the impact of pet food safety incidents by more than </w:t>
      </w:r>
      <w:r w:rsidR="00B410D2">
        <w:t>23</w:t>
      </w:r>
      <w:r>
        <w:t>%, it would result in a net benefit.</w:t>
      </w:r>
    </w:p>
    <w:p w14:paraId="233C8FD7" w14:textId="35AE3347" w:rsidR="008D5AB9" w:rsidRPr="00EC4ABF" w:rsidRDefault="008D5AB9" w:rsidP="008D5AB9">
      <w:pPr>
        <w:pStyle w:val="ListBullet"/>
      </w:pPr>
      <w:r w:rsidRPr="00EC4ABF">
        <w:t xml:space="preserve">Option 2A would result in </w:t>
      </w:r>
      <w:r>
        <w:t xml:space="preserve">a </w:t>
      </w:r>
      <w:r w:rsidRPr="00EC4ABF">
        <w:t xml:space="preserve">net cost </w:t>
      </w:r>
      <w:r>
        <w:t xml:space="preserve">unless </w:t>
      </w:r>
      <w:r w:rsidRPr="00EC4ABF">
        <w:t xml:space="preserve">it could reduce the impact of pet food safety incidents by at least </w:t>
      </w:r>
      <w:r>
        <w:t>9</w:t>
      </w:r>
      <w:r w:rsidRPr="00EC4ABF">
        <w:t>%</w:t>
      </w:r>
      <w:r>
        <w:t xml:space="preserve">. </w:t>
      </w:r>
    </w:p>
    <w:p w14:paraId="6566E612" w14:textId="19BD1970" w:rsidR="008D5AB9" w:rsidRPr="00EC4ABF" w:rsidRDefault="008D5AB9" w:rsidP="008D5AB9">
      <w:pPr>
        <w:pStyle w:val="ListBullet"/>
      </w:pPr>
      <w:r w:rsidRPr="00EC4ABF">
        <w:t xml:space="preserve">Option 3 would result in </w:t>
      </w:r>
      <w:r>
        <w:t xml:space="preserve">a </w:t>
      </w:r>
      <w:r w:rsidRPr="00EC4ABF">
        <w:t xml:space="preserve">net cost </w:t>
      </w:r>
      <w:r>
        <w:t xml:space="preserve">unless </w:t>
      </w:r>
      <w:r w:rsidRPr="00EC4ABF">
        <w:t xml:space="preserve">it could reduce the impact of pet food safety incidents by at least </w:t>
      </w:r>
      <w:r w:rsidR="00B410D2">
        <w:t>45</w:t>
      </w:r>
      <w:r w:rsidR="00066F2C" w:rsidRPr="00EC4ABF">
        <w:t>%</w:t>
      </w:r>
      <w:r w:rsidR="00066F2C">
        <w:t>.</w:t>
      </w:r>
    </w:p>
    <w:p w14:paraId="37953EDE" w14:textId="0FC8B110" w:rsidR="008D5AB9" w:rsidRPr="00EC4ABF" w:rsidRDefault="008D5AB9" w:rsidP="008D5AB9">
      <w:pPr>
        <w:pStyle w:val="ListBullet"/>
      </w:pPr>
      <w:r w:rsidRPr="00EC4ABF">
        <w:t xml:space="preserve">Option 3A would result in </w:t>
      </w:r>
      <w:r>
        <w:t xml:space="preserve">a </w:t>
      </w:r>
      <w:r w:rsidRPr="00EC4ABF">
        <w:t xml:space="preserve">net cost </w:t>
      </w:r>
      <w:r>
        <w:t xml:space="preserve">unless </w:t>
      </w:r>
      <w:r w:rsidRPr="00EC4ABF">
        <w:t xml:space="preserve">it could reduce the impact of pet food safety incidents by at least </w:t>
      </w:r>
      <w:r w:rsidR="0045589E">
        <w:t>31</w:t>
      </w:r>
      <w:r w:rsidRPr="00EC4ABF">
        <w:t>%</w:t>
      </w:r>
      <w:r>
        <w:t xml:space="preserve">. </w:t>
      </w:r>
    </w:p>
    <w:p w14:paraId="7399ADED" w14:textId="503F5B68" w:rsidR="008D5AB9" w:rsidRDefault="008D5AB9" w:rsidP="008D5AB9">
      <w:pPr>
        <w:pStyle w:val="ListBullet"/>
      </w:pPr>
      <w:r w:rsidRPr="00EC4ABF">
        <w:t xml:space="preserve">Option 4 would result in </w:t>
      </w:r>
      <w:r>
        <w:t xml:space="preserve">a </w:t>
      </w:r>
      <w:r w:rsidRPr="00EC4ABF">
        <w:t xml:space="preserve">net cost </w:t>
      </w:r>
      <w:r>
        <w:t xml:space="preserve">unless </w:t>
      </w:r>
      <w:r w:rsidRPr="00EC4ABF">
        <w:t xml:space="preserve">it could reduce the impact of pet food safety incidents by at least </w:t>
      </w:r>
      <w:r w:rsidR="00B410D2">
        <w:t>68</w:t>
      </w:r>
      <w:r w:rsidRPr="00EC4ABF">
        <w:t>%</w:t>
      </w:r>
      <w:r>
        <w:t xml:space="preserve">. </w:t>
      </w:r>
    </w:p>
    <w:p w14:paraId="69B250C9" w14:textId="79454B7C" w:rsidR="008D5AB9" w:rsidRDefault="008D5AB9" w:rsidP="008D5AB9">
      <w:r w:rsidRPr="008E4B06">
        <w:t xml:space="preserve">Option </w:t>
      </w:r>
      <w:r w:rsidR="004F618B">
        <w:t>2A</w:t>
      </w:r>
      <w:r w:rsidRPr="008E4B06">
        <w:t xml:space="preserve"> require</w:t>
      </w:r>
      <w:r w:rsidR="004F618B">
        <w:t>s</w:t>
      </w:r>
      <w:r w:rsidRPr="008E4B06">
        <w:t xml:space="preserve"> the lowest efficacy rate to achieve a BCR of 1</w:t>
      </w:r>
      <w:r>
        <w:t xml:space="preserve"> and NPV of 0. </w:t>
      </w:r>
      <w:r w:rsidRPr="008E4B06">
        <w:t xml:space="preserve">Option 4 has the highest incremental cost and requires a </w:t>
      </w:r>
      <w:r>
        <w:t>commensurately</w:t>
      </w:r>
      <w:r w:rsidRPr="008E4B06">
        <w:t xml:space="preserve"> high efficacy rate</w:t>
      </w:r>
      <w:r>
        <w:t xml:space="preserve"> to make the option net beneficial</w:t>
      </w:r>
      <w:r w:rsidRPr="008E4B06">
        <w:t>.</w:t>
      </w:r>
    </w:p>
    <w:p w14:paraId="7E6F0EF1" w14:textId="32B75EA1" w:rsidR="006D2F3B" w:rsidRDefault="006D2F3B" w:rsidP="006D2F3B">
      <w:pPr>
        <w:pStyle w:val="Caption"/>
      </w:pPr>
      <w:bookmarkStart w:id="12" w:name="_Ref129003888"/>
      <w:bookmarkStart w:id="13" w:name="_Toc139356353"/>
      <w:r>
        <w:t xml:space="preserve">Figure </w:t>
      </w:r>
      <w:r w:rsidR="00EE3823">
        <w:fldChar w:fldCharType="begin"/>
      </w:r>
      <w:r w:rsidR="00EE3823">
        <w:instrText xml:space="preserve"> SEQ Figure \* ARABIC </w:instrText>
      </w:r>
      <w:r w:rsidR="00EE3823">
        <w:fldChar w:fldCharType="separate"/>
      </w:r>
      <w:r w:rsidR="00F775C6">
        <w:rPr>
          <w:noProof/>
        </w:rPr>
        <w:t>1</w:t>
      </w:r>
      <w:r w:rsidR="00EE3823">
        <w:rPr>
          <w:noProof/>
        </w:rPr>
        <w:fldChar w:fldCharType="end"/>
      </w:r>
      <w:bookmarkEnd w:id="12"/>
      <w:r>
        <w:t xml:space="preserve">: </w:t>
      </w:r>
      <w:r w:rsidRPr="006E3748">
        <w:t>Threshold</w:t>
      </w:r>
      <w:r w:rsidR="004C24CD">
        <w:t xml:space="preserve"> analysis</w:t>
      </w:r>
      <w:r w:rsidRPr="006E3748">
        <w:t xml:space="preserve"> results overview</w:t>
      </w:r>
      <w:bookmarkEnd w:id="13"/>
    </w:p>
    <w:p w14:paraId="616CC308" w14:textId="1C437B17" w:rsidR="004972AC" w:rsidRDefault="007E1B45" w:rsidP="006D2F3B">
      <w:r>
        <w:rPr>
          <w:noProof/>
        </w:rPr>
        <w:drawing>
          <wp:inline distT="0" distB="0" distL="0" distR="0" wp14:anchorId="63D5DF3F" wp14:editId="289E8154">
            <wp:extent cx="5759450" cy="2687320"/>
            <wp:effectExtent l="0" t="0" r="12700" b="17780"/>
            <wp:docPr id="1964087973" name="Chart 1" descr="Figure 2 shows the incremental costs associated with each Option. Government administration and industry audit costs are the primary cost drivers for each option. Administration costs increase in line with the regulatory complexities of each option due to resource requirements. As such, Option 4 has the highest incremental administration cost of about $20 million, and Option 2 and 2A have the lowest at about $5 million">
              <a:extLst xmlns:a="http://schemas.openxmlformats.org/drawingml/2006/main">
                <a:ext uri="{FF2B5EF4-FFF2-40B4-BE49-F238E27FC236}">
                  <a16:creationId xmlns:a16="http://schemas.microsoft.com/office/drawing/2014/main" id="{934E59CF-65CC-46B7-9314-3A459A2C5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4CF793" w14:textId="677D2657" w:rsidR="00414632" w:rsidRDefault="00C2187E" w:rsidP="00414632">
      <w:r>
        <w:fldChar w:fldCharType="begin"/>
      </w:r>
      <w:r>
        <w:instrText xml:space="preserve"> REF _Ref138683080 \h </w:instrText>
      </w:r>
      <w:r>
        <w:fldChar w:fldCharType="separate"/>
      </w:r>
      <w:ins w:id="14" w:author="Briggs, Sam" w:date="2026-05-18T10:50:00Z" w16du:dateUtc="2026-05-18T00:50:00Z">
        <w:r w:rsidR="00F775C6">
          <w:t xml:space="preserve">Figure </w:t>
        </w:r>
        <w:r w:rsidR="00F775C6">
          <w:rPr>
            <w:noProof/>
          </w:rPr>
          <w:t>2</w:t>
        </w:r>
      </w:ins>
      <w:r>
        <w:fldChar w:fldCharType="end"/>
      </w:r>
      <w:r w:rsidR="00414632">
        <w:t xml:space="preserve"> shows the incremental costs associated with each Option.</w:t>
      </w:r>
      <w:r w:rsidR="00414632" w:rsidRPr="00414632">
        <w:t xml:space="preserve"> </w:t>
      </w:r>
      <w:r w:rsidR="00414632">
        <w:t>Government administration and industry audit costs are the primary cost drivers for each option. Administration costs increase in line with the regulatory complexities of each option due to resource requirements. As such, Option 4 has the highest incremental administration cost of about $</w:t>
      </w:r>
      <w:r w:rsidR="00CF3D3C">
        <w:t>20</w:t>
      </w:r>
      <w:r w:rsidR="00414632">
        <w:t xml:space="preserve"> million, and Option 2 and 2A have the lowest at about $5 million.</w:t>
      </w:r>
    </w:p>
    <w:p w14:paraId="35771249" w14:textId="02C2AFA7" w:rsidR="00C2187E" w:rsidRDefault="00414632" w:rsidP="00414632">
      <w:r>
        <w:t>The industry costs for Options 2, 3 and 4 are driven by incremental audit costs imposed on Industry. Due to no change from the base case, Option 2A and 3A have zero incremental costs associated.</w:t>
      </w:r>
    </w:p>
    <w:p w14:paraId="6566F440" w14:textId="6DA1229B" w:rsidR="00C2187E" w:rsidRDefault="00C2187E" w:rsidP="00C2187E">
      <w:pPr>
        <w:pStyle w:val="Caption"/>
      </w:pPr>
      <w:bookmarkStart w:id="15" w:name="_Ref138683080"/>
      <w:bookmarkStart w:id="16" w:name="_Ref138683077"/>
      <w:bookmarkStart w:id="17" w:name="_Toc139356354"/>
      <w:r>
        <w:lastRenderedPageBreak/>
        <w:t xml:space="preserve">Figure </w:t>
      </w:r>
      <w:r w:rsidR="00EE3823">
        <w:fldChar w:fldCharType="begin"/>
      </w:r>
      <w:r w:rsidR="00EE3823">
        <w:instrText xml:space="preserve"> SEQ Figure \* ARABIC </w:instrText>
      </w:r>
      <w:r w:rsidR="00EE3823">
        <w:fldChar w:fldCharType="separate"/>
      </w:r>
      <w:r w:rsidR="00F775C6">
        <w:rPr>
          <w:noProof/>
        </w:rPr>
        <w:t>2</w:t>
      </w:r>
      <w:r w:rsidR="00EE3823">
        <w:rPr>
          <w:noProof/>
        </w:rPr>
        <w:fldChar w:fldCharType="end"/>
      </w:r>
      <w:bookmarkEnd w:id="15"/>
      <w:r>
        <w:t xml:space="preserve">: Incremental costs associated with each </w:t>
      </w:r>
      <w:bookmarkEnd w:id="16"/>
      <w:r w:rsidR="00066F2C">
        <w:t>Option.</w:t>
      </w:r>
      <w:bookmarkEnd w:id="17"/>
    </w:p>
    <w:p w14:paraId="2B016C08" w14:textId="519B8B78" w:rsidR="00C2187E" w:rsidRDefault="00D57A85" w:rsidP="006D2F3B">
      <w:r>
        <w:rPr>
          <w:noProof/>
        </w:rPr>
        <w:drawing>
          <wp:inline distT="0" distB="0" distL="0" distR="0" wp14:anchorId="5742527C" wp14:editId="252A35F9">
            <wp:extent cx="5759450" cy="3089910"/>
            <wp:effectExtent l="0" t="0" r="12700" b="15240"/>
            <wp:docPr id="550619169" name="Chart 1" descr="Figure 3 below shows the NPVs for each policy option based on efficacy values ranging from 0% to 100% at increments of 5%. The solid black line represents a threshold NPV of $0 (equivalent to a BCR of 1). Points below the line have a negative NPV and indicate a net cost. Points above the line have a positive NPV and indicate a net benefit from the policy option. By way of example, the analysis shows if Option 2 could reduce the impact of pet food safety incidents by 50%, it would result in a net benefit of about $14.4 million.">
              <a:extLst xmlns:a="http://schemas.openxmlformats.org/drawingml/2006/main">
                <a:ext uri="{FF2B5EF4-FFF2-40B4-BE49-F238E27FC236}">
                  <a16:creationId xmlns:a16="http://schemas.microsoft.com/office/drawing/2014/main" id="{BF89F30D-028A-4AAA-892D-DCE6EE3CD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C65CA7" w14:textId="0300F5F7" w:rsidR="006D2F3B" w:rsidRDefault="00BC598E" w:rsidP="006D2F3B">
      <w:r>
        <w:fldChar w:fldCharType="begin"/>
      </w:r>
      <w:r>
        <w:instrText xml:space="preserve"> REF _Ref138697199 \h </w:instrText>
      </w:r>
      <w:r>
        <w:fldChar w:fldCharType="separate"/>
      </w:r>
      <w:ins w:id="18" w:author="Briggs, Sam" w:date="2026-05-18T10:50:00Z" w16du:dateUtc="2026-05-18T00:50:00Z">
        <w:r w:rsidR="00F775C6">
          <w:t xml:space="preserve">Figure </w:t>
        </w:r>
        <w:r w:rsidR="00F775C6">
          <w:rPr>
            <w:noProof/>
          </w:rPr>
          <w:t>3</w:t>
        </w:r>
      </w:ins>
      <w:r>
        <w:fldChar w:fldCharType="end"/>
      </w:r>
      <w:r>
        <w:t xml:space="preserve"> </w:t>
      </w:r>
      <w:r w:rsidR="006D2F3B">
        <w:t>below</w:t>
      </w:r>
      <w:r w:rsidR="006D2F3B" w:rsidRPr="0053225D">
        <w:t xml:space="preserve"> shows the NPVs for each policy </w:t>
      </w:r>
      <w:r w:rsidR="00706463">
        <w:t>o</w:t>
      </w:r>
      <w:r w:rsidR="006D2F3B" w:rsidRPr="0053225D">
        <w:t xml:space="preserve">ption based on efficacy values ranging from 0% to 100% at increments of 5%. </w:t>
      </w:r>
      <w:r w:rsidR="006D2F3B">
        <w:t>The solid black line represents a</w:t>
      </w:r>
      <w:r w:rsidR="004C015A">
        <w:t xml:space="preserve"> threshold</w:t>
      </w:r>
      <w:r w:rsidR="006D2F3B">
        <w:t xml:space="preserve"> NPV of $0</w:t>
      </w:r>
      <w:r w:rsidR="004C015A">
        <w:t xml:space="preserve"> (equivalent to a BCR of 1)</w:t>
      </w:r>
      <w:r w:rsidR="006D2F3B">
        <w:t>. Points below the line have a n</w:t>
      </w:r>
      <w:r w:rsidR="006D2F3B" w:rsidRPr="0053225D">
        <w:t>egative NPV</w:t>
      </w:r>
      <w:r w:rsidR="006D2F3B">
        <w:t xml:space="preserve"> and</w:t>
      </w:r>
      <w:r w:rsidR="006D2F3B" w:rsidRPr="0053225D">
        <w:t xml:space="preserve"> indicate a net cost</w:t>
      </w:r>
      <w:r w:rsidR="006D2F3B">
        <w:t xml:space="preserve">. Points above the line have a </w:t>
      </w:r>
      <w:r w:rsidR="006D2F3B" w:rsidRPr="0053225D">
        <w:t>positive NP</w:t>
      </w:r>
      <w:r w:rsidR="006D2F3B">
        <w:t>V and</w:t>
      </w:r>
      <w:r w:rsidR="006D2F3B" w:rsidRPr="0053225D">
        <w:t xml:space="preserve"> indicate a net benefit from the policy option.</w:t>
      </w:r>
      <w:r w:rsidR="006D2F3B">
        <w:t xml:space="preserve"> </w:t>
      </w:r>
      <w:r w:rsidR="00045CD1">
        <w:t>By way of example, t</w:t>
      </w:r>
      <w:r w:rsidR="006D2F3B">
        <w:t>he analysis shows</w:t>
      </w:r>
      <w:r w:rsidR="004C015A">
        <w:t xml:space="preserve"> </w:t>
      </w:r>
      <w:r w:rsidR="006D2F3B" w:rsidRPr="0053225D">
        <w:t xml:space="preserve">if </w:t>
      </w:r>
      <w:r w:rsidR="006D2F3B">
        <w:t>O</w:t>
      </w:r>
      <w:r w:rsidR="006D2F3B" w:rsidRPr="0053225D">
        <w:t xml:space="preserve">ption 2 could reduce the impact of pet food safety incidents by 50%, it would result in a net benefit of </w:t>
      </w:r>
      <w:r w:rsidR="006D2F3B">
        <w:t>about $</w:t>
      </w:r>
      <w:r w:rsidR="003F5C4D">
        <w:t>14.4</w:t>
      </w:r>
      <w:r w:rsidR="006D2F3B">
        <w:t xml:space="preserve"> million</w:t>
      </w:r>
      <w:r w:rsidR="006D2F3B" w:rsidRPr="0053225D">
        <w:t>.</w:t>
      </w:r>
    </w:p>
    <w:p w14:paraId="6CDD7065" w14:textId="2B2CB519" w:rsidR="006D2F3B" w:rsidRDefault="006D2F3B" w:rsidP="006D2F3B">
      <w:pPr>
        <w:pStyle w:val="Caption"/>
      </w:pPr>
      <w:bookmarkStart w:id="19" w:name="_Ref138697199"/>
      <w:bookmarkStart w:id="20" w:name="_Toc139356355"/>
      <w:r>
        <w:t xml:space="preserve">Figure </w:t>
      </w:r>
      <w:r w:rsidR="00EE3823">
        <w:fldChar w:fldCharType="begin"/>
      </w:r>
      <w:r w:rsidR="00EE3823">
        <w:instrText xml:space="preserve"> SEQ Figure \* ARABIC </w:instrText>
      </w:r>
      <w:r w:rsidR="00EE3823">
        <w:fldChar w:fldCharType="separate"/>
      </w:r>
      <w:r w:rsidR="00F775C6">
        <w:rPr>
          <w:noProof/>
        </w:rPr>
        <w:t>3</w:t>
      </w:r>
      <w:r w:rsidR="00EE3823">
        <w:rPr>
          <w:noProof/>
        </w:rPr>
        <w:fldChar w:fldCharType="end"/>
      </w:r>
      <w:bookmarkEnd w:id="19"/>
      <w:r>
        <w:t>: NPV of Option based on efficacy between 0 and 100%</w:t>
      </w:r>
      <w:bookmarkEnd w:id="20"/>
      <w:r w:rsidR="004C24CD">
        <w:t>, assuming central base case</w:t>
      </w:r>
    </w:p>
    <w:p w14:paraId="3587633B" w14:textId="6E980528" w:rsidR="0021098B" w:rsidRDefault="00D57A85" w:rsidP="00904B32">
      <w:r>
        <w:rPr>
          <w:noProof/>
        </w:rPr>
        <w:drawing>
          <wp:inline distT="0" distB="0" distL="0" distR="0" wp14:anchorId="590ACAF0" wp14:editId="6A206E72">
            <wp:extent cx="5759450" cy="3086100"/>
            <wp:effectExtent l="0" t="0" r="12700" b="0"/>
            <wp:docPr id="412366891" name="Chart 1" descr="Figure 3: NPV of Option based on efficacy between 0 and 100%, assuming central base case">
              <a:extLst xmlns:a="http://schemas.openxmlformats.org/drawingml/2006/main">
                <a:ext uri="{FF2B5EF4-FFF2-40B4-BE49-F238E27FC236}">
                  <a16:creationId xmlns:a16="http://schemas.microsoft.com/office/drawing/2014/main" id="{7C6182C9-966E-4AE0-85D4-B86F45CC7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88A3C8" w14:textId="3FB52747" w:rsidR="0021098B" w:rsidRDefault="002E66D4" w:rsidP="00904B32">
      <w:r>
        <w:t xml:space="preserve">The </w:t>
      </w:r>
      <w:r w:rsidR="00F638E1">
        <w:t>sensitivity analysis result</w:t>
      </w:r>
      <w:r>
        <w:t xml:space="preserve">s are shown below in </w:t>
      </w:r>
      <w:r>
        <w:fldChar w:fldCharType="begin"/>
      </w:r>
      <w:r>
        <w:instrText xml:space="preserve"> REF _Ref138678914 \h </w:instrText>
      </w:r>
      <w:r>
        <w:fldChar w:fldCharType="separate"/>
      </w:r>
      <w:ins w:id="21" w:author="Briggs, Sam" w:date="2026-05-18T10:50:00Z" w16du:dateUtc="2026-05-18T00:50:00Z">
        <w:r w:rsidR="00F775C6">
          <w:t xml:space="preserve">Table </w:t>
        </w:r>
        <w:r w:rsidR="00F775C6">
          <w:rPr>
            <w:noProof/>
          </w:rPr>
          <w:t>2</w:t>
        </w:r>
      </w:ins>
      <w:r>
        <w:fldChar w:fldCharType="end"/>
      </w:r>
      <w:r w:rsidR="00F638E1">
        <w:t>,</w:t>
      </w:r>
      <w:r w:rsidR="007734DF">
        <w:t xml:space="preserve"> showing the</w:t>
      </w:r>
      <w:r w:rsidR="00B37EF0">
        <w:t xml:space="preserve"> </w:t>
      </w:r>
      <w:r w:rsidR="00C11256">
        <w:t>efficacy</w:t>
      </w:r>
      <w:r w:rsidR="00DB6042">
        <w:t xml:space="preserve"> </w:t>
      </w:r>
      <w:r w:rsidR="00B37EF0">
        <w:t xml:space="preserve">compared to the base case </w:t>
      </w:r>
      <w:r w:rsidR="00F638E1">
        <w:t>due to</w:t>
      </w:r>
      <w:r w:rsidR="007734DF">
        <w:t xml:space="preserve"> changing key assumptions used in the CBA</w:t>
      </w:r>
      <w:r w:rsidR="00B37EF0">
        <w:t xml:space="preserve">. </w:t>
      </w:r>
    </w:p>
    <w:p w14:paraId="43DD469C" w14:textId="55381F17" w:rsidR="002E66D4" w:rsidRDefault="002E66D4" w:rsidP="002E66D4">
      <w:pPr>
        <w:pStyle w:val="Caption"/>
      </w:pPr>
      <w:bookmarkStart w:id="22" w:name="_Ref138678914"/>
      <w:bookmarkStart w:id="23" w:name="_Toc139356338"/>
      <w:r>
        <w:lastRenderedPageBreak/>
        <w:t xml:space="preserve">Table </w:t>
      </w:r>
      <w:r w:rsidR="00EE3823">
        <w:fldChar w:fldCharType="begin"/>
      </w:r>
      <w:r w:rsidR="00EE3823">
        <w:instrText xml:space="preserve"> SEQ Table \* ARABIC </w:instrText>
      </w:r>
      <w:r w:rsidR="00EE3823">
        <w:fldChar w:fldCharType="separate"/>
      </w:r>
      <w:r w:rsidR="00F775C6">
        <w:rPr>
          <w:noProof/>
        </w:rPr>
        <w:t>2</w:t>
      </w:r>
      <w:r w:rsidR="00EE3823">
        <w:rPr>
          <w:noProof/>
        </w:rPr>
        <w:fldChar w:fldCharType="end"/>
      </w:r>
      <w:bookmarkEnd w:id="22"/>
      <w:r>
        <w:t>: Sensitivity Analysis Results</w:t>
      </w:r>
      <w:r w:rsidR="00A60014">
        <w:t xml:space="preserve"> Compared to Central Base Case</w:t>
      </w:r>
      <w:bookmarkEnd w:id="23"/>
    </w:p>
    <w:tbl>
      <w:tblPr>
        <w:tblStyle w:val="MJTableStyle1default"/>
        <w:tblW w:w="5000" w:type="pct"/>
        <w:tblLook w:val="04A0" w:firstRow="1" w:lastRow="0" w:firstColumn="1" w:lastColumn="0" w:noHBand="0" w:noVBand="1"/>
      </w:tblPr>
      <w:tblGrid>
        <w:gridCol w:w="3800"/>
        <w:gridCol w:w="994"/>
        <w:gridCol w:w="1145"/>
        <w:gridCol w:w="994"/>
        <w:gridCol w:w="1145"/>
        <w:gridCol w:w="992"/>
      </w:tblGrid>
      <w:tr w:rsidR="002E66D4" w14:paraId="0DFDEF36" w14:textId="77777777" w:rsidTr="002E66D4">
        <w:trPr>
          <w:cnfStyle w:val="100000000000" w:firstRow="1" w:lastRow="0" w:firstColumn="0" w:lastColumn="0" w:oddVBand="0" w:evenVBand="0" w:oddHBand="0" w:evenHBand="0" w:firstRowFirstColumn="0" w:firstRowLastColumn="0" w:lastRowFirstColumn="0" w:lastRowLastColumn="0"/>
          <w:trHeight w:val="288"/>
        </w:trPr>
        <w:tc>
          <w:tcPr>
            <w:tcW w:w="2095" w:type="pct"/>
            <w:noWrap/>
            <w:hideMark/>
          </w:tcPr>
          <w:p w14:paraId="0FC45636" w14:textId="77777777" w:rsidR="002E66D4" w:rsidRDefault="002E66D4" w:rsidP="002E66D4">
            <w:pPr>
              <w:pStyle w:val="TableHeading"/>
            </w:pPr>
            <w:r>
              <w:t>Sensitivity Results</w:t>
            </w:r>
          </w:p>
        </w:tc>
        <w:tc>
          <w:tcPr>
            <w:tcW w:w="548" w:type="pct"/>
            <w:noWrap/>
            <w:hideMark/>
          </w:tcPr>
          <w:p w14:paraId="7A2BFEC0" w14:textId="77777777" w:rsidR="002E66D4" w:rsidRDefault="002E66D4" w:rsidP="002E66D4">
            <w:pPr>
              <w:pStyle w:val="TableHeading"/>
            </w:pPr>
            <w:r>
              <w:t>Option 2</w:t>
            </w:r>
          </w:p>
        </w:tc>
        <w:tc>
          <w:tcPr>
            <w:tcW w:w="631" w:type="pct"/>
            <w:noWrap/>
            <w:hideMark/>
          </w:tcPr>
          <w:p w14:paraId="04D9013E" w14:textId="77777777" w:rsidR="002E66D4" w:rsidRDefault="002E66D4" w:rsidP="002E66D4">
            <w:pPr>
              <w:pStyle w:val="TableHeading"/>
            </w:pPr>
            <w:r>
              <w:t>Option 2A</w:t>
            </w:r>
          </w:p>
        </w:tc>
        <w:tc>
          <w:tcPr>
            <w:tcW w:w="548" w:type="pct"/>
            <w:noWrap/>
            <w:hideMark/>
          </w:tcPr>
          <w:p w14:paraId="141153CF" w14:textId="77777777" w:rsidR="002E66D4" w:rsidRDefault="002E66D4" w:rsidP="002E66D4">
            <w:pPr>
              <w:pStyle w:val="TableHeading"/>
            </w:pPr>
            <w:r>
              <w:t>Option 3</w:t>
            </w:r>
          </w:p>
        </w:tc>
        <w:tc>
          <w:tcPr>
            <w:tcW w:w="631" w:type="pct"/>
            <w:noWrap/>
            <w:hideMark/>
          </w:tcPr>
          <w:p w14:paraId="77C8ED16" w14:textId="77777777" w:rsidR="002E66D4" w:rsidRDefault="002E66D4" w:rsidP="002E66D4">
            <w:pPr>
              <w:pStyle w:val="TableHeading"/>
            </w:pPr>
            <w:r>
              <w:t>Option 3A</w:t>
            </w:r>
          </w:p>
        </w:tc>
        <w:tc>
          <w:tcPr>
            <w:tcW w:w="547" w:type="pct"/>
            <w:noWrap/>
            <w:hideMark/>
          </w:tcPr>
          <w:p w14:paraId="723C4A5E" w14:textId="77777777" w:rsidR="002E66D4" w:rsidRDefault="002E66D4" w:rsidP="002E66D4">
            <w:pPr>
              <w:pStyle w:val="TableHeading"/>
            </w:pPr>
            <w:r>
              <w:t>Option 4</w:t>
            </w:r>
          </w:p>
        </w:tc>
      </w:tr>
      <w:tr w:rsidR="00C13FF1" w14:paraId="2C05AA54"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vAlign w:val="bottom"/>
            <w:hideMark/>
          </w:tcPr>
          <w:p w14:paraId="61CEB638" w14:textId="3FB954E3" w:rsidR="00C13FF1" w:rsidRPr="00A60014" w:rsidRDefault="00C13FF1" w:rsidP="00C13FF1">
            <w:pPr>
              <w:rPr>
                <w:rFonts w:ascii="Calibri" w:hAnsi="Calibri" w:cs="Calibri"/>
                <w:b/>
                <w:bCs/>
                <w:color w:val="000000"/>
              </w:rPr>
            </w:pPr>
            <w:r w:rsidRPr="00A60014">
              <w:rPr>
                <w:rFonts w:ascii="Calibri" w:hAnsi="Calibri" w:cs="Calibri"/>
                <w:b/>
                <w:bCs/>
                <w:color w:val="000000"/>
              </w:rPr>
              <w:t>Central Base Case</w:t>
            </w:r>
          </w:p>
        </w:tc>
        <w:tc>
          <w:tcPr>
            <w:tcW w:w="548" w:type="pct"/>
            <w:noWrap/>
            <w:vAlign w:val="bottom"/>
            <w:hideMark/>
          </w:tcPr>
          <w:p w14:paraId="523166BF" w14:textId="5D405153" w:rsidR="00C13FF1" w:rsidRPr="00073E62" w:rsidRDefault="00C13FF1" w:rsidP="00C13FF1">
            <w:pPr>
              <w:pStyle w:val="TableBody"/>
              <w:jc w:val="center"/>
              <w:rPr>
                <w:b/>
                <w:bCs/>
              </w:rPr>
            </w:pPr>
            <w:r>
              <w:rPr>
                <w:rFonts w:ascii="Calibri" w:hAnsi="Calibri" w:cs="Calibri"/>
                <w:b/>
                <w:bCs/>
                <w:color w:val="000000"/>
                <w:sz w:val="22"/>
              </w:rPr>
              <w:t>23%</w:t>
            </w:r>
          </w:p>
        </w:tc>
        <w:tc>
          <w:tcPr>
            <w:tcW w:w="631" w:type="pct"/>
            <w:noWrap/>
            <w:vAlign w:val="bottom"/>
            <w:hideMark/>
          </w:tcPr>
          <w:p w14:paraId="4C3F9683" w14:textId="597BDDCD" w:rsidR="00C13FF1" w:rsidRPr="00073E62" w:rsidRDefault="00C13FF1" w:rsidP="00C13FF1">
            <w:pPr>
              <w:pStyle w:val="TableBody"/>
              <w:jc w:val="center"/>
              <w:rPr>
                <w:b/>
                <w:bCs/>
              </w:rPr>
            </w:pPr>
            <w:r>
              <w:rPr>
                <w:rFonts w:ascii="Calibri" w:hAnsi="Calibri" w:cs="Calibri"/>
                <w:b/>
                <w:bCs/>
                <w:color w:val="000000"/>
                <w:sz w:val="22"/>
              </w:rPr>
              <w:t>9%</w:t>
            </w:r>
          </w:p>
        </w:tc>
        <w:tc>
          <w:tcPr>
            <w:tcW w:w="548" w:type="pct"/>
            <w:noWrap/>
            <w:vAlign w:val="bottom"/>
            <w:hideMark/>
          </w:tcPr>
          <w:p w14:paraId="3E7DF35C" w14:textId="0C9FF418" w:rsidR="00C13FF1" w:rsidRPr="00073E62" w:rsidRDefault="00C13FF1" w:rsidP="00C13FF1">
            <w:pPr>
              <w:pStyle w:val="TableBody"/>
              <w:jc w:val="center"/>
              <w:rPr>
                <w:b/>
                <w:bCs/>
              </w:rPr>
            </w:pPr>
            <w:r>
              <w:rPr>
                <w:rFonts w:ascii="Calibri" w:hAnsi="Calibri" w:cs="Calibri"/>
                <w:b/>
                <w:bCs/>
                <w:color w:val="000000"/>
                <w:sz w:val="22"/>
              </w:rPr>
              <w:t>45%</w:t>
            </w:r>
          </w:p>
        </w:tc>
        <w:tc>
          <w:tcPr>
            <w:tcW w:w="631" w:type="pct"/>
            <w:noWrap/>
            <w:vAlign w:val="bottom"/>
            <w:hideMark/>
          </w:tcPr>
          <w:p w14:paraId="00EDED1D" w14:textId="6A4CE574" w:rsidR="00C13FF1" w:rsidRPr="00073E62" w:rsidRDefault="00C13FF1" w:rsidP="00C13FF1">
            <w:pPr>
              <w:pStyle w:val="TableBody"/>
              <w:jc w:val="center"/>
              <w:rPr>
                <w:b/>
                <w:bCs/>
              </w:rPr>
            </w:pPr>
            <w:r>
              <w:rPr>
                <w:rFonts w:ascii="Calibri" w:hAnsi="Calibri" w:cs="Calibri"/>
                <w:b/>
                <w:bCs/>
                <w:color w:val="000000"/>
                <w:sz w:val="22"/>
              </w:rPr>
              <w:t>31%</w:t>
            </w:r>
          </w:p>
        </w:tc>
        <w:tc>
          <w:tcPr>
            <w:tcW w:w="547" w:type="pct"/>
            <w:noWrap/>
            <w:vAlign w:val="bottom"/>
            <w:hideMark/>
          </w:tcPr>
          <w:p w14:paraId="42AE1919" w14:textId="08D3A5B0" w:rsidR="00C13FF1" w:rsidRPr="00073E62" w:rsidRDefault="00C13FF1" w:rsidP="00C13FF1">
            <w:pPr>
              <w:pStyle w:val="TableBody"/>
              <w:jc w:val="center"/>
              <w:rPr>
                <w:b/>
                <w:bCs/>
              </w:rPr>
            </w:pPr>
            <w:r>
              <w:rPr>
                <w:rFonts w:ascii="Calibri" w:hAnsi="Calibri" w:cs="Calibri"/>
                <w:b/>
                <w:bCs/>
                <w:color w:val="000000"/>
                <w:sz w:val="22"/>
              </w:rPr>
              <w:t>68%</w:t>
            </w:r>
          </w:p>
        </w:tc>
      </w:tr>
      <w:tr w:rsidR="00C13FF1" w14:paraId="02CB5FD5"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70641A13" w14:textId="77777777" w:rsidR="00C13FF1" w:rsidRDefault="00C13FF1" w:rsidP="00C13FF1">
            <w:pPr>
              <w:rPr>
                <w:rFonts w:ascii="Calibri" w:hAnsi="Calibri" w:cs="Calibri"/>
                <w:color w:val="000000"/>
                <w:sz w:val="22"/>
              </w:rPr>
            </w:pPr>
            <w:r>
              <w:rPr>
                <w:rFonts w:ascii="Calibri" w:hAnsi="Calibri" w:cs="Calibri"/>
                <w:color w:val="000000"/>
                <w:sz w:val="22"/>
              </w:rPr>
              <w:t>3% discount rate</w:t>
            </w:r>
          </w:p>
        </w:tc>
        <w:tc>
          <w:tcPr>
            <w:tcW w:w="548" w:type="pct"/>
            <w:noWrap/>
            <w:vAlign w:val="bottom"/>
            <w:hideMark/>
          </w:tcPr>
          <w:p w14:paraId="4B4948A2" w14:textId="0D57FC9E" w:rsidR="00C13FF1" w:rsidRPr="005925FC" w:rsidRDefault="00C13FF1" w:rsidP="00C13FF1">
            <w:pPr>
              <w:pStyle w:val="TableBody"/>
              <w:jc w:val="center"/>
              <w:rPr>
                <w:rFonts w:cstheme="minorHAnsi"/>
                <w:szCs w:val="20"/>
              </w:rPr>
            </w:pPr>
            <w:r>
              <w:rPr>
                <w:rFonts w:ascii="Calibri" w:hAnsi="Calibri" w:cs="Calibri"/>
                <w:color w:val="000000"/>
                <w:sz w:val="22"/>
              </w:rPr>
              <w:t>21%</w:t>
            </w:r>
          </w:p>
        </w:tc>
        <w:tc>
          <w:tcPr>
            <w:tcW w:w="631" w:type="pct"/>
            <w:noWrap/>
            <w:vAlign w:val="bottom"/>
            <w:hideMark/>
          </w:tcPr>
          <w:p w14:paraId="557440E6" w14:textId="508CA1A2" w:rsidR="00C13FF1" w:rsidRPr="005925FC" w:rsidRDefault="00C13FF1" w:rsidP="00C13FF1">
            <w:pPr>
              <w:pStyle w:val="TableBody"/>
              <w:jc w:val="center"/>
              <w:rPr>
                <w:rFonts w:cstheme="minorHAnsi"/>
                <w:szCs w:val="20"/>
              </w:rPr>
            </w:pPr>
            <w:r>
              <w:rPr>
                <w:rFonts w:ascii="Calibri" w:hAnsi="Calibri" w:cs="Calibri"/>
                <w:color w:val="000000"/>
                <w:sz w:val="22"/>
              </w:rPr>
              <w:t>7%</w:t>
            </w:r>
          </w:p>
        </w:tc>
        <w:tc>
          <w:tcPr>
            <w:tcW w:w="548" w:type="pct"/>
            <w:noWrap/>
            <w:vAlign w:val="bottom"/>
            <w:hideMark/>
          </w:tcPr>
          <w:p w14:paraId="67EA8D6C" w14:textId="2B7497EC" w:rsidR="00C13FF1" w:rsidRPr="005925FC" w:rsidRDefault="00C13FF1" w:rsidP="00C13FF1">
            <w:pPr>
              <w:pStyle w:val="TableBody"/>
              <w:jc w:val="center"/>
              <w:rPr>
                <w:rFonts w:cstheme="minorHAnsi"/>
                <w:szCs w:val="20"/>
              </w:rPr>
            </w:pPr>
            <w:r>
              <w:rPr>
                <w:rFonts w:ascii="Calibri" w:hAnsi="Calibri" w:cs="Calibri"/>
                <w:color w:val="000000"/>
                <w:sz w:val="22"/>
              </w:rPr>
              <w:t>43%</w:t>
            </w:r>
          </w:p>
        </w:tc>
        <w:tc>
          <w:tcPr>
            <w:tcW w:w="631" w:type="pct"/>
            <w:noWrap/>
            <w:vAlign w:val="bottom"/>
            <w:hideMark/>
          </w:tcPr>
          <w:p w14:paraId="2C404838" w14:textId="7BC8863F" w:rsidR="00C13FF1" w:rsidRPr="005925FC" w:rsidRDefault="00C13FF1" w:rsidP="00C13FF1">
            <w:pPr>
              <w:pStyle w:val="TableBody"/>
              <w:jc w:val="center"/>
              <w:rPr>
                <w:rFonts w:cstheme="minorHAnsi"/>
                <w:szCs w:val="20"/>
              </w:rPr>
            </w:pPr>
            <w:r>
              <w:rPr>
                <w:rFonts w:ascii="Calibri" w:hAnsi="Calibri" w:cs="Calibri"/>
                <w:color w:val="000000"/>
                <w:sz w:val="22"/>
              </w:rPr>
              <w:t>29%</w:t>
            </w:r>
          </w:p>
        </w:tc>
        <w:tc>
          <w:tcPr>
            <w:tcW w:w="547" w:type="pct"/>
            <w:noWrap/>
            <w:vAlign w:val="bottom"/>
            <w:hideMark/>
          </w:tcPr>
          <w:p w14:paraId="391F59F8" w14:textId="7D8D3964" w:rsidR="00C13FF1" w:rsidRPr="005925FC" w:rsidRDefault="00C13FF1" w:rsidP="00C13FF1">
            <w:pPr>
              <w:pStyle w:val="TableBody"/>
              <w:jc w:val="center"/>
              <w:rPr>
                <w:rFonts w:cstheme="minorHAnsi"/>
                <w:szCs w:val="20"/>
              </w:rPr>
            </w:pPr>
            <w:r>
              <w:rPr>
                <w:rFonts w:ascii="Calibri" w:hAnsi="Calibri" w:cs="Calibri"/>
                <w:color w:val="000000"/>
                <w:sz w:val="22"/>
              </w:rPr>
              <w:t>64%</w:t>
            </w:r>
          </w:p>
        </w:tc>
      </w:tr>
      <w:tr w:rsidR="00C13FF1" w14:paraId="5CA17900"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4F280E99" w14:textId="77777777" w:rsidR="00C13FF1" w:rsidRDefault="00C13FF1" w:rsidP="00C13FF1">
            <w:pPr>
              <w:rPr>
                <w:rFonts w:ascii="Calibri" w:hAnsi="Calibri" w:cs="Calibri"/>
                <w:color w:val="000000"/>
                <w:sz w:val="22"/>
              </w:rPr>
            </w:pPr>
            <w:r>
              <w:rPr>
                <w:rFonts w:ascii="Calibri" w:hAnsi="Calibri" w:cs="Calibri"/>
                <w:color w:val="000000"/>
                <w:sz w:val="22"/>
              </w:rPr>
              <w:t>10% discount rate</w:t>
            </w:r>
          </w:p>
        </w:tc>
        <w:tc>
          <w:tcPr>
            <w:tcW w:w="548" w:type="pct"/>
            <w:noWrap/>
            <w:vAlign w:val="bottom"/>
            <w:hideMark/>
          </w:tcPr>
          <w:p w14:paraId="4EC4E178" w14:textId="786B6E6E" w:rsidR="00C13FF1" w:rsidRPr="005925FC" w:rsidRDefault="00C13FF1" w:rsidP="00C13FF1">
            <w:pPr>
              <w:pStyle w:val="TableBody"/>
              <w:jc w:val="center"/>
              <w:rPr>
                <w:rFonts w:cstheme="minorHAnsi"/>
                <w:color w:val="FF0000"/>
                <w:szCs w:val="20"/>
              </w:rPr>
            </w:pPr>
            <w:r>
              <w:rPr>
                <w:rFonts w:ascii="Calibri" w:hAnsi="Calibri" w:cs="Calibri"/>
                <w:color w:val="000000"/>
                <w:sz w:val="22"/>
              </w:rPr>
              <w:t>24%</w:t>
            </w:r>
          </w:p>
        </w:tc>
        <w:tc>
          <w:tcPr>
            <w:tcW w:w="631" w:type="pct"/>
            <w:noWrap/>
            <w:vAlign w:val="bottom"/>
            <w:hideMark/>
          </w:tcPr>
          <w:p w14:paraId="720A99EC" w14:textId="433F2CE6" w:rsidR="00C13FF1" w:rsidRPr="005925FC" w:rsidRDefault="00C13FF1" w:rsidP="00C13FF1">
            <w:pPr>
              <w:pStyle w:val="TableBody"/>
              <w:jc w:val="center"/>
              <w:rPr>
                <w:rFonts w:cstheme="minorHAnsi"/>
                <w:color w:val="FF0000"/>
                <w:szCs w:val="20"/>
              </w:rPr>
            </w:pPr>
            <w:r>
              <w:rPr>
                <w:rFonts w:ascii="Calibri" w:hAnsi="Calibri" w:cs="Calibri"/>
                <w:color w:val="000000"/>
                <w:sz w:val="22"/>
              </w:rPr>
              <w:t>10%</w:t>
            </w:r>
          </w:p>
        </w:tc>
        <w:tc>
          <w:tcPr>
            <w:tcW w:w="548" w:type="pct"/>
            <w:noWrap/>
            <w:vAlign w:val="bottom"/>
            <w:hideMark/>
          </w:tcPr>
          <w:p w14:paraId="1BBFF111" w14:textId="46790114" w:rsidR="00C13FF1" w:rsidRPr="005925FC" w:rsidRDefault="00C13FF1" w:rsidP="00C13FF1">
            <w:pPr>
              <w:pStyle w:val="TableBody"/>
              <w:jc w:val="center"/>
              <w:rPr>
                <w:rFonts w:cstheme="minorHAnsi"/>
                <w:color w:val="FF0000"/>
                <w:szCs w:val="20"/>
              </w:rPr>
            </w:pPr>
            <w:r>
              <w:rPr>
                <w:rFonts w:ascii="Calibri" w:hAnsi="Calibri" w:cs="Calibri"/>
                <w:color w:val="000000"/>
                <w:sz w:val="22"/>
              </w:rPr>
              <w:t>46%</w:t>
            </w:r>
          </w:p>
        </w:tc>
        <w:tc>
          <w:tcPr>
            <w:tcW w:w="631" w:type="pct"/>
            <w:noWrap/>
            <w:vAlign w:val="bottom"/>
            <w:hideMark/>
          </w:tcPr>
          <w:p w14:paraId="2D8FD63E" w14:textId="328869D6" w:rsidR="00C13FF1" w:rsidRPr="005925FC" w:rsidRDefault="00C13FF1" w:rsidP="00C13FF1">
            <w:pPr>
              <w:pStyle w:val="TableBody"/>
              <w:jc w:val="center"/>
              <w:rPr>
                <w:rFonts w:cstheme="minorHAnsi"/>
                <w:color w:val="FF0000"/>
                <w:szCs w:val="20"/>
              </w:rPr>
            </w:pPr>
            <w:r>
              <w:rPr>
                <w:rFonts w:ascii="Calibri" w:hAnsi="Calibri" w:cs="Calibri"/>
                <w:color w:val="000000"/>
                <w:sz w:val="22"/>
              </w:rPr>
              <w:t>33%</w:t>
            </w:r>
          </w:p>
        </w:tc>
        <w:tc>
          <w:tcPr>
            <w:tcW w:w="547" w:type="pct"/>
            <w:noWrap/>
            <w:vAlign w:val="bottom"/>
            <w:hideMark/>
          </w:tcPr>
          <w:p w14:paraId="021AE3CA" w14:textId="5E749B9E" w:rsidR="00C13FF1" w:rsidRPr="005925FC" w:rsidRDefault="00C13FF1" w:rsidP="00C13FF1">
            <w:pPr>
              <w:pStyle w:val="TableBody"/>
              <w:jc w:val="center"/>
              <w:rPr>
                <w:rFonts w:cstheme="minorHAnsi"/>
                <w:color w:val="FF0000"/>
                <w:szCs w:val="20"/>
              </w:rPr>
            </w:pPr>
            <w:r>
              <w:rPr>
                <w:rFonts w:ascii="Calibri" w:hAnsi="Calibri" w:cs="Calibri"/>
                <w:color w:val="000000"/>
                <w:sz w:val="22"/>
              </w:rPr>
              <w:t>71%</w:t>
            </w:r>
          </w:p>
        </w:tc>
      </w:tr>
      <w:tr w:rsidR="00C13FF1" w14:paraId="06CDE35A"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39ABCCD2" w14:textId="77777777" w:rsidR="00C13FF1" w:rsidRDefault="00C13FF1" w:rsidP="00C13FF1">
            <w:pPr>
              <w:rPr>
                <w:rFonts w:ascii="Calibri" w:hAnsi="Calibri" w:cs="Calibri"/>
                <w:color w:val="000000"/>
                <w:sz w:val="22"/>
              </w:rPr>
            </w:pPr>
            <w:r>
              <w:rPr>
                <w:rFonts w:ascii="Calibri" w:hAnsi="Calibri" w:cs="Calibri"/>
                <w:color w:val="000000"/>
                <w:sz w:val="22"/>
              </w:rPr>
              <w:t>100% increase in pet mortality</w:t>
            </w:r>
          </w:p>
        </w:tc>
        <w:tc>
          <w:tcPr>
            <w:tcW w:w="548" w:type="pct"/>
            <w:noWrap/>
            <w:vAlign w:val="bottom"/>
            <w:hideMark/>
          </w:tcPr>
          <w:p w14:paraId="0EDD5A47" w14:textId="4D1BDD63" w:rsidR="00C13FF1" w:rsidRPr="005925FC" w:rsidRDefault="00C13FF1" w:rsidP="00C13FF1">
            <w:pPr>
              <w:pStyle w:val="TableBody"/>
              <w:jc w:val="center"/>
              <w:rPr>
                <w:rFonts w:cstheme="minorHAnsi"/>
                <w:szCs w:val="20"/>
              </w:rPr>
            </w:pPr>
            <w:r>
              <w:rPr>
                <w:rFonts w:ascii="Calibri" w:hAnsi="Calibri" w:cs="Calibri"/>
                <w:color w:val="000000"/>
                <w:sz w:val="22"/>
              </w:rPr>
              <w:t>21%</w:t>
            </w:r>
          </w:p>
        </w:tc>
        <w:tc>
          <w:tcPr>
            <w:tcW w:w="631" w:type="pct"/>
            <w:noWrap/>
            <w:vAlign w:val="bottom"/>
            <w:hideMark/>
          </w:tcPr>
          <w:p w14:paraId="5CDCFBEE" w14:textId="0EE1F829" w:rsidR="00C13FF1" w:rsidRPr="005925FC" w:rsidRDefault="00C13FF1" w:rsidP="00C13FF1">
            <w:pPr>
              <w:pStyle w:val="TableBody"/>
              <w:jc w:val="center"/>
              <w:rPr>
                <w:rFonts w:cstheme="minorHAnsi"/>
                <w:szCs w:val="20"/>
              </w:rPr>
            </w:pPr>
            <w:r>
              <w:rPr>
                <w:rFonts w:ascii="Calibri" w:hAnsi="Calibri" w:cs="Calibri"/>
                <w:color w:val="000000"/>
                <w:sz w:val="22"/>
              </w:rPr>
              <w:t>8%</w:t>
            </w:r>
          </w:p>
        </w:tc>
        <w:tc>
          <w:tcPr>
            <w:tcW w:w="548" w:type="pct"/>
            <w:noWrap/>
            <w:vAlign w:val="bottom"/>
            <w:hideMark/>
          </w:tcPr>
          <w:p w14:paraId="24B9C4C3" w14:textId="48731F17" w:rsidR="00C13FF1" w:rsidRPr="005925FC" w:rsidRDefault="00C13FF1" w:rsidP="00C13FF1">
            <w:pPr>
              <w:pStyle w:val="TableBody"/>
              <w:jc w:val="center"/>
              <w:rPr>
                <w:rFonts w:cstheme="minorHAnsi"/>
                <w:szCs w:val="20"/>
              </w:rPr>
            </w:pPr>
            <w:r>
              <w:rPr>
                <w:rFonts w:ascii="Calibri" w:hAnsi="Calibri" w:cs="Calibri"/>
                <w:color w:val="000000"/>
                <w:sz w:val="22"/>
              </w:rPr>
              <w:t>40%</w:t>
            </w:r>
          </w:p>
        </w:tc>
        <w:tc>
          <w:tcPr>
            <w:tcW w:w="631" w:type="pct"/>
            <w:noWrap/>
            <w:vAlign w:val="bottom"/>
            <w:hideMark/>
          </w:tcPr>
          <w:p w14:paraId="05BE2484" w14:textId="5B0FF409" w:rsidR="00C13FF1" w:rsidRPr="005925FC" w:rsidRDefault="00C13FF1" w:rsidP="00C13FF1">
            <w:pPr>
              <w:pStyle w:val="TableBody"/>
              <w:jc w:val="center"/>
              <w:rPr>
                <w:rFonts w:cstheme="minorHAnsi"/>
                <w:szCs w:val="20"/>
              </w:rPr>
            </w:pPr>
            <w:r>
              <w:rPr>
                <w:rFonts w:ascii="Calibri" w:hAnsi="Calibri" w:cs="Calibri"/>
                <w:color w:val="000000"/>
                <w:sz w:val="22"/>
              </w:rPr>
              <w:t>28%</w:t>
            </w:r>
          </w:p>
        </w:tc>
        <w:tc>
          <w:tcPr>
            <w:tcW w:w="547" w:type="pct"/>
            <w:noWrap/>
            <w:vAlign w:val="bottom"/>
            <w:hideMark/>
          </w:tcPr>
          <w:p w14:paraId="6A8B8DDA" w14:textId="5F0B6C9B" w:rsidR="00C13FF1" w:rsidRPr="005925FC" w:rsidRDefault="00C13FF1" w:rsidP="00C13FF1">
            <w:pPr>
              <w:pStyle w:val="TableBody"/>
              <w:jc w:val="center"/>
              <w:rPr>
                <w:rFonts w:cstheme="minorHAnsi"/>
                <w:szCs w:val="20"/>
              </w:rPr>
            </w:pPr>
            <w:r>
              <w:rPr>
                <w:rFonts w:ascii="Calibri" w:hAnsi="Calibri" w:cs="Calibri"/>
                <w:color w:val="000000"/>
                <w:sz w:val="22"/>
              </w:rPr>
              <w:t>61%</w:t>
            </w:r>
          </w:p>
        </w:tc>
      </w:tr>
      <w:tr w:rsidR="00C13FF1" w14:paraId="6073EED9"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2397B08A" w14:textId="77777777" w:rsidR="00C13FF1" w:rsidRDefault="00C13FF1" w:rsidP="00C13FF1">
            <w:pPr>
              <w:rPr>
                <w:rFonts w:ascii="Calibri" w:hAnsi="Calibri" w:cs="Calibri"/>
                <w:color w:val="000000"/>
                <w:sz w:val="22"/>
              </w:rPr>
            </w:pPr>
            <w:r>
              <w:rPr>
                <w:rFonts w:ascii="Calibri" w:hAnsi="Calibri" w:cs="Calibri"/>
                <w:color w:val="000000"/>
                <w:sz w:val="22"/>
              </w:rPr>
              <w:t>100% increase in pet morbidity</w:t>
            </w:r>
          </w:p>
        </w:tc>
        <w:tc>
          <w:tcPr>
            <w:tcW w:w="548" w:type="pct"/>
            <w:noWrap/>
            <w:vAlign w:val="bottom"/>
            <w:hideMark/>
          </w:tcPr>
          <w:p w14:paraId="0D5C647E" w14:textId="79B07BBC" w:rsidR="00C13FF1" w:rsidRPr="005925FC" w:rsidRDefault="00C13FF1" w:rsidP="00C13FF1">
            <w:pPr>
              <w:pStyle w:val="TableBody"/>
              <w:jc w:val="center"/>
              <w:rPr>
                <w:rFonts w:cstheme="minorHAnsi"/>
                <w:szCs w:val="20"/>
              </w:rPr>
            </w:pPr>
            <w:r>
              <w:rPr>
                <w:rFonts w:ascii="Calibri" w:hAnsi="Calibri" w:cs="Calibri"/>
                <w:color w:val="000000"/>
                <w:sz w:val="22"/>
              </w:rPr>
              <w:t>13%</w:t>
            </w:r>
          </w:p>
        </w:tc>
        <w:tc>
          <w:tcPr>
            <w:tcW w:w="631" w:type="pct"/>
            <w:noWrap/>
            <w:vAlign w:val="bottom"/>
            <w:hideMark/>
          </w:tcPr>
          <w:p w14:paraId="2C87FEC1" w14:textId="2F3383BC" w:rsidR="00C13FF1" w:rsidRPr="005925FC" w:rsidRDefault="00C13FF1" w:rsidP="00C13FF1">
            <w:pPr>
              <w:pStyle w:val="TableBody"/>
              <w:jc w:val="center"/>
              <w:rPr>
                <w:rFonts w:cstheme="minorHAnsi"/>
                <w:szCs w:val="20"/>
              </w:rPr>
            </w:pPr>
            <w:r>
              <w:rPr>
                <w:rFonts w:ascii="Calibri" w:hAnsi="Calibri" w:cs="Calibri"/>
                <w:color w:val="000000"/>
                <w:sz w:val="22"/>
              </w:rPr>
              <w:t>5%</w:t>
            </w:r>
          </w:p>
        </w:tc>
        <w:tc>
          <w:tcPr>
            <w:tcW w:w="548" w:type="pct"/>
            <w:noWrap/>
            <w:vAlign w:val="bottom"/>
            <w:hideMark/>
          </w:tcPr>
          <w:p w14:paraId="784508CD" w14:textId="646ACBDD" w:rsidR="00C13FF1" w:rsidRPr="005925FC" w:rsidRDefault="00C13FF1" w:rsidP="00C13FF1">
            <w:pPr>
              <w:pStyle w:val="TableBody"/>
              <w:jc w:val="center"/>
              <w:rPr>
                <w:rFonts w:cstheme="minorHAnsi"/>
                <w:szCs w:val="20"/>
              </w:rPr>
            </w:pPr>
            <w:r>
              <w:rPr>
                <w:rFonts w:ascii="Calibri" w:hAnsi="Calibri" w:cs="Calibri"/>
                <w:color w:val="000000"/>
                <w:sz w:val="22"/>
              </w:rPr>
              <w:t>26%</w:t>
            </w:r>
          </w:p>
        </w:tc>
        <w:tc>
          <w:tcPr>
            <w:tcW w:w="631" w:type="pct"/>
            <w:noWrap/>
            <w:vAlign w:val="bottom"/>
            <w:hideMark/>
          </w:tcPr>
          <w:p w14:paraId="0B6FA6BF" w14:textId="724198D0" w:rsidR="00C13FF1" w:rsidRPr="005925FC" w:rsidRDefault="00C13FF1" w:rsidP="00C13FF1">
            <w:pPr>
              <w:pStyle w:val="TableBody"/>
              <w:jc w:val="center"/>
              <w:rPr>
                <w:rFonts w:cstheme="minorHAnsi"/>
                <w:szCs w:val="20"/>
              </w:rPr>
            </w:pPr>
            <w:r>
              <w:rPr>
                <w:rFonts w:ascii="Calibri" w:hAnsi="Calibri" w:cs="Calibri"/>
                <w:color w:val="000000"/>
                <w:sz w:val="22"/>
              </w:rPr>
              <w:t>18%</w:t>
            </w:r>
          </w:p>
        </w:tc>
        <w:tc>
          <w:tcPr>
            <w:tcW w:w="547" w:type="pct"/>
            <w:noWrap/>
            <w:vAlign w:val="bottom"/>
            <w:hideMark/>
          </w:tcPr>
          <w:p w14:paraId="555CB40B" w14:textId="0FFD4E3C" w:rsidR="00C13FF1" w:rsidRPr="005925FC" w:rsidRDefault="00C13FF1" w:rsidP="00C13FF1">
            <w:pPr>
              <w:pStyle w:val="TableBody"/>
              <w:jc w:val="center"/>
              <w:rPr>
                <w:rFonts w:cstheme="minorHAnsi"/>
                <w:szCs w:val="20"/>
              </w:rPr>
            </w:pPr>
            <w:r>
              <w:rPr>
                <w:rFonts w:ascii="Calibri" w:hAnsi="Calibri" w:cs="Calibri"/>
                <w:color w:val="000000"/>
                <w:sz w:val="22"/>
              </w:rPr>
              <w:t>39%</w:t>
            </w:r>
          </w:p>
        </w:tc>
      </w:tr>
      <w:tr w:rsidR="00C13FF1" w14:paraId="2E4E0770"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5A9EE767" w14:textId="77777777" w:rsidR="00C13FF1" w:rsidRDefault="00C13FF1" w:rsidP="00C13FF1">
            <w:pPr>
              <w:rPr>
                <w:rFonts w:ascii="Calibri" w:hAnsi="Calibri" w:cs="Calibri"/>
                <w:color w:val="000000"/>
                <w:sz w:val="22"/>
              </w:rPr>
            </w:pPr>
            <w:r>
              <w:rPr>
                <w:rFonts w:ascii="Calibri" w:hAnsi="Calibri" w:cs="Calibri"/>
                <w:color w:val="000000"/>
                <w:sz w:val="22"/>
              </w:rPr>
              <w:t>50% increase in pet food incidents</w:t>
            </w:r>
          </w:p>
        </w:tc>
        <w:tc>
          <w:tcPr>
            <w:tcW w:w="548" w:type="pct"/>
            <w:noWrap/>
            <w:vAlign w:val="bottom"/>
            <w:hideMark/>
          </w:tcPr>
          <w:p w14:paraId="1D203BD4" w14:textId="6C85FC4C" w:rsidR="00C13FF1" w:rsidRPr="005925FC" w:rsidRDefault="00C13FF1" w:rsidP="00C13FF1">
            <w:pPr>
              <w:pStyle w:val="TableBody"/>
              <w:jc w:val="center"/>
              <w:rPr>
                <w:rFonts w:cstheme="minorHAnsi"/>
                <w:szCs w:val="20"/>
              </w:rPr>
            </w:pPr>
            <w:r>
              <w:rPr>
                <w:rFonts w:ascii="Calibri" w:hAnsi="Calibri" w:cs="Calibri"/>
                <w:color w:val="000000"/>
                <w:sz w:val="22"/>
              </w:rPr>
              <w:t>15%</w:t>
            </w:r>
          </w:p>
        </w:tc>
        <w:tc>
          <w:tcPr>
            <w:tcW w:w="631" w:type="pct"/>
            <w:noWrap/>
            <w:vAlign w:val="bottom"/>
            <w:hideMark/>
          </w:tcPr>
          <w:p w14:paraId="78A3EC95" w14:textId="34E7BC85" w:rsidR="00C13FF1" w:rsidRPr="005925FC" w:rsidRDefault="00C13FF1" w:rsidP="00C13FF1">
            <w:pPr>
              <w:pStyle w:val="TableBody"/>
              <w:jc w:val="center"/>
              <w:rPr>
                <w:rFonts w:cstheme="minorHAnsi"/>
                <w:szCs w:val="20"/>
              </w:rPr>
            </w:pPr>
            <w:r>
              <w:rPr>
                <w:rFonts w:ascii="Calibri" w:hAnsi="Calibri" w:cs="Calibri"/>
                <w:color w:val="000000"/>
                <w:sz w:val="22"/>
              </w:rPr>
              <w:t>6%</w:t>
            </w:r>
          </w:p>
        </w:tc>
        <w:tc>
          <w:tcPr>
            <w:tcW w:w="548" w:type="pct"/>
            <w:noWrap/>
            <w:vAlign w:val="bottom"/>
            <w:hideMark/>
          </w:tcPr>
          <w:p w14:paraId="43B815A7" w14:textId="38898745" w:rsidR="00C13FF1" w:rsidRPr="005925FC" w:rsidRDefault="00C13FF1" w:rsidP="00C13FF1">
            <w:pPr>
              <w:pStyle w:val="TableBody"/>
              <w:jc w:val="center"/>
              <w:rPr>
                <w:rFonts w:cstheme="minorHAnsi"/>
                <w:szCs w:val="20"/>
              </w:rPr>
            </w:pPr>
            <w:r>
              <w:rPr>
                <w:rFonts w:ascii="Calibri" w:hAnsi="Calibri" w:cs="Calibri"/>
                <w:color w:val="000000"/>
                <w:sz w:val="22"/>
              </w:rPr>
              <w:t>30%</w:t>
            </w:r>
          </w:p>
        </w:tc>
        <w:tc>
          <w:tcPr>
            <w:tcW w:w="631" w:type="pct"/>
            <w:noWrap/>
            <w:vAlign w:val="bottom"/>
            <w:hideMark/>
          </w:tcPr>
          <w:p w14:paraId="08237586" w14:textId="0ACC34A9" w:rsidR="00C13FF1" w:rsidRPr="005925FC" w:rsidRDefault="00C13FF1" w:rsidP="00C13FF1">
            <w:pPr>
              <w:pStyle w:val="TableBody"/>
              <w:jc w:val="center"/>
              <w:rPr>
                <w:rFonts w:cstheme="minorHAnsi"/>
                <w:szCs w:val="20"/>
              </w:rPr>
            </w:pPr>
            <w:r>
              <w:rPr>
                <w:rFonts w:ascii="Calibri" w:hAnsi="Calibri" w:cs="Calibri"/>
                <w:color w:val="000000"/>
                <w:sz w:val="22"/>
              </w:rPr>
              <w:t>21%</w:t>
            </w:r>
          </w:p>
        </w:tc>
        <w:tc>
          <w:tcPr>
            <w:tcW w:w="547" w:type="pct"/>
            <w:noWrap/>
            <w:vAlign w:val="bottom"/>
            <w:hideMark/>
          </w:tcPr>
          <w:p w14:paraId="53603E97" w14:textId="283620AF" w:rsidR="00C13FF1" w:rsidRPr="005925FC" w:rsidRDefault="00C13FF1" w:rsidP="00C13FF1">
            <w:pPr>
              <w:pStyle w:val="TableBody"/>
              <w:jc w:val="center"/>
              <w:rPr>
                <w:rFonts w:cstheme="minorHAnsi"/>
                <w:szCs w:val="20"/>
              </w:rPr>
            </w:pPr>
            <w:r>
              <w:rPr>
                <w:rFonts w:ascii="Calibri" w:hAnsi="Calibri" w:cs="Calibri"/>
                <w:color w:val="000000"/>
                <w:sz w:val="22"/>
              </w:rPr>
              <w:t>45%</w:t>
            </w:r>
          </w:p>
        </w:tc>
      </w:tr>
      <w:tr w:rsidR="00C13FF1" w14:paraId="71D03199"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028032B3" w14:textId="77777777" w:rsidR="00C13FF1" w:rsidRDefault="00C13FF1" w:rsidP="00C13FF1">
            <w:pPr>
              <w:rPr>
                <w:rFonts w:ascii="Calibri" w:hAnsi="Calibri" w:cs="Calibri"/>
                <w:color w:val="000000"/>
                <w:sz w:val="22"/>
              </w:rPr>
            </w:pPr>
            <w:r>
              <w:rPr>
                <w:rFonts w:ascii="Calibri" w:hAnsi="Calibri" w:cs="Calibri"/>
                <w:color w:val="000000"/>
                <w:sz w:val="22"/>
              </w:rPr>
              <w:t>50% decrease in pet food incidents</w:t>
            </w:r>
          </w:p>
        </w:tc>
        <w:tc>
          <w:tcPr>
            <w:tcW w:w="548" w:type="pct"/>
            <w:noWrap/>
            <w:vAlign w:val="bottom"/>
            <w:hideMark/>
          </w:tcPr>
          <w:p w14:paraId="0B25BCCB" w14:textId="27E1B900" w:rsidR="00C13FF1" w:rsidRPr="005925FC" w:rsidRDefault="00C13FF1" w:rsidP="00C13FF1">
            <w:pPr>
              <w:pStyle w:val="TableBody"/>
              <w:jc w:val="center"/>
              <w:rPr>
                <w:rFonts w:cstheme="minorHAnsi"/>
                <w:color w:val="FF0000"/>
                <w:szCs w:val="20"/>
              </w:rPr>
            </w:pPr>
            <w:r>
              <w:rPr>
                <w:rFonts w:ascii="Calibri" w:hAnsi="Calibri" w:cs="Calibri"/>
                <w:color w:val="000000"/>
                <w:sz w:val="22"/>
              </w:rPr>
              <w:t>45%</w:t>
            </w:r>
          </w:p>
        </w:tc>
        <w:tc>
          <w:tcPr>
            <w:tcW w:w="631" w:type="pct"/>
            <w:noWrap/>
            <w:vAlign w:val="bottom"/>
            <w:hideMark/>
          </w:tcPr>
          <w:p w14:paraId="41C88154" w14:textId="500BCBBF" w:rsidR="00C13FF1" w:rsidRPr="005925FC" w:rsidRDefault="00C13FF1" w:rsidP="00C13FF1">
            <w:pPr>
              <w:pStyle w:val="TableBody"/>
              <w:jc w:val="center"/>
              <w:rPr>
                <w:rFonts w:cstheme="minorHAnsi"/>
                <w:color w:val="FF0000"/>
                <w:szCs w:val="20"/>
              </w:rPr>
            </w:pPr>
            <w:r>
              <w:rPr>
                <w:rFonts w:ascii="Calibri" w:hAnsi="Calibri" w:cs="Calibri"/>
                <w:color w:val="000000"/>
                <w:sz w:val="22"/>
              </w:rPr>
              <w:t>18%</w:t>
            </w:r>
          </w:p>
        </w:tc>
        <w:tc>
          <w:tcPr>
            <w:tcW w:w="548" w:type="pct"/>
            <w:noWrap/>
            <w:vAlign w:val="bottom"/>
            <w:hideMark/>
          </w:tcPr>
          <w:p w14:paraId="44164C39" w14:textId="272EF8DC" w:rsidR="00C13FF1" w:rsidRPr="005925FC" w:rsidRDefault="00C13FF1" w:rsidP="00C13FF1">
            <w:pPr>
              <w:pStyle w:val="TableBody"/>
              <w:jc w:val="center"/>
              <w:rPr>
                <w:rFonts w:cstheme="minorHAnsi"/>
                <w:color w:val="FF0000"/>
                <w:szCs w:val="20"/>
              </w:rPr>
            </w:pPr>
            <w:r>
              <w:rPr>
                <w:rFonts w:ascii="Calibri" w:hAnsi="Calibri" w:cs="Calibri"/>
                <w:color w:val="000000"/>
                <w:sz w:val="22"/>
              </w:rPr>
              <w:t>89%</w:t>
            </w:r>
          </w:p>
        </w:tc>
        <w:tc>
          <w:tcPr>
            <w:tcW w:w="631" w:type="pct"/>
            <w:noWrap/>
            <w:vAlign w:val="bottom"/>
            <w:hideMark/>
          </w:tcPr>
          <w:p w14:paraId="2676F3A9" w14:textId="3FE7B9DC" w:rsidR="00C13FF1" w:rsidRPr="005925FC" w:rsidRDefault="00C13FF1" w:rsidP="00C13FF1">
            <w:pPr>
              <w:pStyle w:val="TableBody"/>
              <w:jc w:val="center"/>
              <w:rPr>
                <w:rFonts w:cstheme="minorHAnsi"/>
                <w:color w:val="FF0000"/>
                <w:szCs w:val="20"/>
              </w:rPr>
            </w:pPr>
            <w:r>
              <w:rPr>
                <w:rFonts w:ascii="Calibri" w:hAnsi="Calibri" w:cs="Calibri"/>
                <w:color w:val="000000"/>
                <w:sz w:val="22"/>
              </w:rPr>
              <w:t>62%</w:t>
            </w:r>
          </w:p>
        </w:tc>
        <w:tc>
          <w:tcPr>
            <w:tcW w:w="547" w:type="pct"/>
            <w:noWrap/>
            <w:vAlign w:val="bottom"/>
            <w:hideMark/>
          </w:tcPr>
          <w:p w14:paraId="3C6E62C7" w14:textId="0CF31431" w:rsidR="00C13FF1" w:rsidRPr="005925FC" w:rsidRDefault="00C13FF1" w:rsidP="00C13FF1">
            <w:pPr>
              <w:pStyle w:val="TableBody"/>
              <w:jc w:val="center"/>
              <w:rPr>
                <w:rFonts w:cstheme="minorHAnsi"/>
                <w:color w:val="FF0000"/>
                <w:szCs w:val="20"/>
              </w:rPr>
            </w:pPr>
            <w:r>
              <w:rPr>
                <w:rFonts w:ascii="Calibri" w:hAnsi="Calibri" w:cs="Calibri"/>
                <w:color w:val="000000"/>
                <w:sz w:val="22"/>
              </w:rPr>
              <w:t>136%</w:t>
            </w:r>
          </w:p>
        </w:tc>
      </w:tr>
      <w:tr w:rsidR="00C13FF1" w14:paraId="287BF7BF"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5B0BBB75" w14:textId="77777777" w:rsidR="00C13FF1" w:rsidRDefault="00C13FF1" w:rsidP="00C13FF1">
            <w:pPr>
              <w:rPr>
                <w:rFonts w:ascii="Calibri" w:hAnsi="Calibri" w:cs="Calibri"/>
                <w:color w:val="000000"/>
                <w:sz w:val="22"/>
              </w:rPr>
            </w:pPr>
            <w:r>
              <w:rPr>
                <w:rFonts w:ascii="Calibri" w:hAnsi="Calibri" w:cs="Calibri"/>
                <w:color w:val="000000"/>
                <w:sz w:val="22"/>
              </w:rPr>
              <w:t>100% increase in Industry costs</w:t>
            </w:r>
          </w:p>
        </w:tc>
        <w:tc>
          <w:tcPr>
            <w:tcW w:w="548" w:type="pct"/>
            <w:noWrap/>
            <w:vAlign w:val="bottom"/>
            <w:hideMark/>
          </w:tcPr>
          <w:p w14:paraId="6C236186" w14:textId="777DAA03" w:rsidR="00C13FF1" w:rsidRPr="005925FC" w:rsidRDefault="00C13FF1" w:rsidP="00C13FF1">
            <w:pPr>
              <w:pStyle w:val="TableBody"/>
              <w:jc w:val="center"/>
              <w:rPr>
                <w:rFonts w:cstheme="minorHAnsi"/>
                <w:color w:val="FF0000"/>
                <w:szCs w:val="20"/>
              </w:rPr>
            </w:pPr>
            <w:r>
              <w:rPr>
                <w:rFonts w:ascii="Calibri" w:hAnsi="Calibri" w:cs="Calibri"/>
                <w:color w:val="000000"/>
                <w:sz w:val="22"/>
              </w:rPr>
              <w:t>32%</w:t>
            </w:r>
          </w:p>
        </w:tc>
        <w:tc>
          <w:tcPr>
            <w:tcW w:w="631" w:type="pct"/>
            <w:noWrap/>
            <w:vAlign w:val="bottom"/>
            <w:hideMark/>
          </w:tcPr>
          <w:p w14:paraId="246152B5" w14:textId="5DD17DA1" w:rsidR="00C13FF1" w:rsidRPr="005925FC" w:rsidRDefault="00C13FF1" w:rsidP="00C13FF1">
            <w:pPr>
              <w:pStyle w:val="TableBody"/>
              <w:jc w:val="center"/>
              <w:rPr>
                <w:rFonts w:cstheme="minorHAnsi"/>
                <w:szCs w:val="20"/>
              </w:rPr>
            </w:pPr>
            <w:r>
              <w:rPr>
                <w:rFonts w:ascii="Calibri" w:hAnsi="Calibri" w:cs="Calibri"/>
                <w:color w:val="000000"/>
                <w:sz w:val="22"/>
              </w:rPr>
              <w:t>9%</w:t>
            </w:r>
          </w:p>
        </w:tc>
        <w:tc>
          <w:tcPr>
            <w:tcW w:w="548" w:type="pct"/>
            <w:noWrap/>
            <w:vAlign w:val="bottom"/>
            <w:hideMark/>
          </w:tcPr>
          <w:p w14:paraId="44AEBB80" w14:textId="09ECC4C1" w:rsidR="00C13FF1" w:rsidRPr="005925FC" w:rsidRDefault="00C13FF1" w:rsidP="00C13FF1">
            <w:pPr>
              <w:pStyle w:val="TableBody"/>
              <w:jc w:val="center"/>
              <w:rPr>
                <w:rFonts w:cstheme="minorHAnsi"/>
                <w:color w:val="FF0000"/>
                <w:szCs w:val="20"/>
              </w:rPr>
            </w:pPr>
            <w:r>
              <w:rPr>
                <w:rFonts w:ascii="Calibri" w:hAnsi="Calibri" w:cs="Calibri"/>
                <w:color w:val="000000"/>
                <w:sz w:val="22"/>
              </w:rPr>
              <w:t>54%</w:t>
            </w:r>
          </w:p>
        </w:tc>
        <w:tc>
          <w:tcPr>
            <w:tcW w:w="631" w:type="pct"/>
            <w:noWrap/>
            <w:vAlign w:val="bottom"/>
            <w:hideMark/>
          </w:tcPr>
          <w:p w14:paraId="7E5BFDDB" w14:textId="78345385" w:rsidR="00C13FF1" w:rsidRPr="005925FC" w:rsidRDefault="00C13FF1" w:rsidP="00C13FF1">
            <w:pPr>
              <w:pStyle w:val="TableBody"/>
              <w:jc w:val="center"/>
              <w:rPr>
                <w:rFonts w:cstheme="minorHAnsi"/>
                <w:szCs w:val="20"/>
              </w:rPr>
            </w:pPr>
            <w:r>
              <w:rPr>
                <w:rFonts w:ascii="Calibri" w:hAnsi="Calibri" w:cs="Calibri"/>
                <w:color w:val="000000"/>
                <w:sz w:val="22"/>
              </w:rPr>
              <w:t>31%</w:t>
            </w:r>
          </w:p>
        </w:tc>
        <w:tc>
          <w:tcPr>
            <w:tcW w:w="547" w:type="pct"/>
            <w:noWrap/>
            <w:vAlign w:val="bottom"/>
            <w:hideMark/>
          </w:tcPr>
          <w:p w14:paraId="2A26AB07" w14:textId="465D5CCB" w:rsidR="00C13FF1" w:rsidRPr="005925FC" w:rsidRDefault="00C13FF1" w:rsidP="00C13FF1">
            <w:pPr>
              <w:pStyle w:val="TableBody"/>
              <w:jc w:val="center"/>
              <w:rPr>
                <w:rFonts w:cstheme="minorHAnsi"/>
                <w:color w:val="FF0000"/>
                <w:szCs w:val="20"/>
              </w:rPr>
            </w:pPr>
            <w:r>
              <w:rPr>
                <w:rFonts w:ascii="Calibri" w:hAnsi="Calibri" w:cs="Calibri"/>
                <w:color w:val="000000"/>
                <w:sz w:val="22"/>
              </w:rPr>
              <w:t>80%</w:t>
            </w:r>
          </w:p>
        </w:tc>
      </w:tr>
      <w:tr w:rsidR="00C13FF1" w14:paraId="77A0EC83"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36DC29D0" w14:textId="77777777" w:rsidR="00C13FF1" w:rsidRDefault="00C13FF1" w:rsidP="00C13FF1">
            <w:pPr>
              <w:rPr>
                <w:rFonts w:ascii="Calibri" w:hAnsi="Calibri" w:cs="Calibri"/>
                <w:color w:val="000000"/>
                <w:sz w:val="22"/>
              </w:rPr>
            </w:pPr>
            <w:r>
              <w:rPr>
                <w:rFonts w:ascii="Calibri" w:hAnsi="Calibri" w:cs="Calibri"/>
                <w:color w:val="000000"/>
                <w:sz w:val="22"/>
              </w:rPr>
              <w:t>50% decrease in Industry costs</w:t>
            </w:r>
          </w:p>
        </w:tc>
        <w:tc>
          <w:tcPr>
            <w:tcW w:w="548" w:type="pct"/>
            <w:noWrap/>
            <w:vAlign w:val="bottom"/>
            <w:hideMark/>
          </w:tcPr>
          <w:p w14:paraId="373CD8B8" w14:textId="36CE339B" w:rsidR="00C13FF1" w:rsidRPr="005925FC" w:rsidRDefault="00C13FF1" w:rsidP="00C13FF1">
            <w:pPr>
              <w:pStyle w:val="TableBody"/>
              <w:jc w:val="center"/>
              <w:rPr>
                <w:rFonts w:cstheme="minorHAnsi"/>
                <w:szCs w:val="20"/>
              </w:rPr>
            </w:pPr>
            <w:r>
              <w:rPr>
                <w:rFonts w:ascii="Calibri" w:hAnsi="Calibri" w:cs="Calibri"/>
                <w:color w:val="000000"/>
                <w:sz w:val="22"/>
              </w:rPr>
              <w:t>18%</w:t>
            </w:r>
          </w:p>
        </w:tc>
        <w:tc>
          <w:tcPr>
            <w:tcW w:w="631" w:type="pct"/>
            <w:noWrap/>
            <w:vAlign w:val="bottom"/>
            <w:hideMark/>
          </w:tcPr>
          <w:p w14:paraId="3452E19D" w14:textId="1F125C40" w:rsidR="00C13FF1" w:rsidRPr="005925FC" w:rsidRDefault="00C13FF1" w:rsidP="00C13FF1">
            <w:pPr>
              <w:pStyle w:val="TableBody"/>
              <w:jc w:val="center"/>
              <w:rPr>
                <w:rFonts w:cstheme="minorHAnsi"/>
                <w:szCs w:val="20"/>
              </w:rPr>
            </w:pPr>
            <w:r>
              <w:rPr>
                <w:rFonts w:ascii="Calibri" w:hAnsi="Calibri" w:cs="Calibri"/>
                <w:color w:val="000000"/>
                <w:sz w:val="22"/>
              </w:rPr>
              <w:t>9%</w:t>
            </w:r>
          </w:p>
        </w:tc>
        <w:tc>
          <w:tcPr>
            <w:tcW w:w="548" w:type="pct"/>
            <w:noWrap/>
            <w:vAlign w:val="bottom"/>
            <w:hideMark/>
          </w:tcPr>
          <w:p w14:paraId="6AA6048C" w14:textId="5C84C1D9" w:rsidR="00C13FF1" w:rsidRPr="005925FC" w:rsidRDefault="00C13FF1" w:rsidP="00C13FF1">
            <w:pPr>
              <w:pStyle w:val="TableBody"/>
              <w:jc w:val="center"/>
              <w:rPr>
                <w:rFonts w:cstheme="minorHAnsi"/>
                <w:szCs w:val="20"/>
              </w:rPr>
            </w:pPr>
            <w:r>
              <w:rPr>
                <w:rFonts w:ascii="Calibri" w:hAnsi="Calibri" w:cs="Calibri"/>
                <w:color w:val="000000"/>
                <w:sz w:val="22"/>
              </w:rPr>
              <w:t>40%</w:t>
            </w:r>
          </w:p>
        </w:tc>
        <w:tc>
          <w:tcPr>
            <w:tcW w:w="631" w:type="pct"/>
            <w:noWrap/>
            <w:vAlign w:val="bottom"/>
            <w:hideMark/>
          </w:tcPr>
          <w:p w14:paraId="7E0957C1" w14:textId="5DEF1467" w:rsidR="00C13FF1" w:rsidRPr="005925FC" w:rsidRDefault="00C13FF1" w:rsidP="00C13FF1">
            <w:pPr>
              <w:pStyle w:val="TableBody"/>
              <w:jc w:val="center"/>
              <w:rPr>
                <w:rFonts w:cstheme="minorHAnsi"/>
                <w:szCs w:val="20"/>
              </w:rPr>
            </w:pPr>
            <w:r>
              <w:rPr>
                <w:rFonts w:ascii="Calibri" w:hAnsi="Calibri" w:cs="Calibri"/>
                <w:color w:val="000000"/>
                <w:sz w:val="22"/>
              </w:rPr>
              <w:t>31%</w:t>
            </w:r>
          </w:p>
        </w:tc>
        <w:tc>
          <w:tcPr>
            <w:tcW w:w="547" w:type="pct"/>
            <w:noWrap/>
            <w:vAlign w:val="bottom"/>
            <w:hideMark/>
          </w:tcPr>
          <w:p w14:paraId="477892B4" w14:textId="580F533B" w:rsidR="00C13FF1" w:rsidRPr="005925FC" w:rsidRDefault="00C13FF1" w:rsidP="00C13FF1">
            <w:pPr>
              <w:pStyle w:val="TableBody"/>
              <w:jc w:val="center"/>
              <w:rPr>
                <w:rFonts w:cstheme="minorHAnsi"/>
                <w:szCs w:val="20"/>
              </w:rPr>
            </w:pPr>
            <w:r>
              <w:rPr>
                <w:rFonts w:ascii="Calibri" w:hAnsi="Calibri" w:cs="Calibri"/>
                <w:color w:val="000000"/>
                <w:sz w:val="22"/>
              </w:rPr>
              <w:t>62%</w:t>
            </w:r>
          </w:p>
        </w:tc>
      </w:tr>
      <w:tr w:rsidR="00C13FF1" w14:paraId="46D5919C"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739E57B8" w14:textId="77777777" w:rsidR="00C13FF1" w:rsidRDefault="00C13FF1" w:rsidP="00C13FF1">
            <w:pPr>
              <w:rPr>
                <w:rFonts w:ascii="Calibri" w:hAnsi="Calibri" w:cs="Calibri"/>
                <w:color w:val="000000"/>
                <w:sz w:val="22"/>
              </w:rPr>
            </w:pPr>
            <w:r>
              <w:rPr>
                <w:rFonts w:ascii="Calibri" w:hAnsi="Calibri" w:cs="Calibri"/>
                <w:color w:val="000000"/>
                <w:sz w:val="22"/>
              </w:rPr>
              <w:t>100% increase in Government costs</w:t>
            </w:r>
          </w:p>
        </w:tc>
        <w:tc>
          <w:tcPr>
            <w:tcW w:w="548" w:type="pct"/>
            <w:noWrap/>
            <w:vAlign w:val="bottom"/>
            <w:hideMark/>
          </w:tcPr>
          <w:p w14:paraId="1C98310C" w14:textId="0CC9F8E1" w:rsidR="00C13FF1" w:rsidRPr="005925FC" w:rsidRDefault="00C13FF1" w:rsidP="00C13FF1">
            <w:pPr>
              <w:pStyle w:val="TableBody"/>
              <w:jc w:val="center"/>
              <w:rPr>
                <w:rFonts w:cstheme="minorHAnsi"/>
                <w:color w:val="FF0000"/>
                <w:szCs w:val="20"/>
              </w:rPr>
            </w:pPr>
            <w:r>
              <w:rPr>
                <w:rFonts w:ascii="Calibri" w:hAnsi="Calibri" w:cs="Calibri"/>
                <w:color w:val="000000"/>
                <w:sz w:val="22"/>
              </w:rPr>
              <w:t>32%</w:t>
            </w:r>
          </w:p>
        </w:tc>
        <w:tc>
          <w:tcPr>
            <w:tcW w:w="631" w:type="pct"/>
            <w:noWrap/>
            <w:vAlign w:val="bottom"/>
            <w:hideMark/>
          </w:tcPr>
          <w:p w14:paraId="159E4EF0" w14:textId="0E7C9B46" w:rsidR="00C13FF1" w:rsidRPr="005925FC" w:rsidRDefault="00C13FF1" w:rsidP="00C13FF1">
            <w:pPr>
              <w:pStyle w:val="TableBody"/>
              <w:jc w:val="center"/>
              <w:rPr>
                <w:rFonts w:cstheme="minorHAnsi"/>
                <w:color w:val="FF0000"/>
                <w:szCs w:val="20"/>
              </w:rPr>
            </w:pPr>
            <w:r>
              <w:rPr>
                <w:rFonts w:ascii="Calibri" w:hAnsi="Calibri" w:cs="Calibri"/>
                <w:color w:val="000000"/>
                <w:sz w:val="22"/>
              </w:rPr>
              <w:t>18%</w:t>
            </w:r>
          </w:p>
        </w:tc>
        <w:tc>
          <w:tcPr>
            <w:tcW w:w="548" w:type="pct"/>
            <w:noWrap/>
            <w:vAlign w:val="bottom"/>
            <w:hideMark/>
          </w:tcPr>
          <w:p w14:paraId="7546FBCA" w14:textId="6A145584" w:rsidR="00C13FF1" w:rsidRPr="005925FC" w:rsidRDefault="00C13FF1" w:rsidP="00C13FF1">
            <w:pPr>
              <w:pStyle w:val="TableBody"/>
              <w:jc w:val="center"/>
              <w:rPr>
                <w:rFonts w:cstheme="minorHAnsi"/>
                <w:color w:val="FF0000"/>
                <w:szCs w:val="20"/>
              </w:rPr>
            </w:pPr>
            <w:r>
              <w:rPr>
                <w:rFonts w:ascii="Calibri" w:hAnsi="Calibri" w:cs="Calibri"/>
                <w:color w:val="000000"/>
                <w:sz w:val="22"/>
              </w:rPr>
              <w:t>76%</w:t>
            </w:r>
          </w:p>
        </w:tc>
        <w:tc>
          <w:tcPr>
            <w:tcW w:w="631" w:type="pct"/>
            <w:noWrap/>
            <w:vAlign w:val="bottom"/>
            <w:hideMark/>
          </w:tcPr>
          <w:p w14:paraId="3F3673D6" w14:textId="08D3D2B1" w:rsidR="00C13FF1" w:rsidRPr="005925FC" w:rsidRDefault="00C13FF1" w:rsidP="00C13FF1">
            <w:pPr>
              <w:pStyle w:val="TableBody"/>
              <w:jc w:val="center"/>
              <w:rPr>
                <w:rFonts w:cstheme="minorHAnsi"/>
                <w:color w:val="FF0000"/>
                <w:szCs w:val="20"/>
              </w:rPr>
            </w:pPr>
            <w:r>
              <w:rPr>
                <w:rFonts w:ascii="Calibri" w:hAnsi="Calibri" w:cs="Calibri"/>
                <w:color w:val="000000"/>
                <w:sz w:val="22"/>
              </w:rPr>
              <w:t>62%</w:t>
            </w:r>
          </w:p>
        </w:tc>
        <w:tc>
          <w:tcPr>
            <w:tcW w:w="547" w:type="pct"/>
            <w:noWrap/>
            <w:vAlign w:val="bottom"/>
            <w:hideMark/>
          </w:tcPr>
          <w:p w14:paraId="2706B189" w14:textId="4BFD5B26" w:rsidR="00C13FF1" w:rsidRPr="005925FC" w:rsidRDefault="00C13FF1" w:rsidP="00C13FF1">
            <w:pPr>
              <w:pStyle w:val="TableBody"/>
              <w:jc w:val="center"/>
              <w:rPr>
                <w:rFonts w:cstheme="minorHAnsi"/>
                <w:color w:val="FF0000"/>
                <w:szCs w:val="20"/>
              </w:rPr>
            </w:pPr>
            <w:r>
              <w:rPr>
                <w:rFonts w:ascii="Calibri" w:hAnsi="Calibri" w:cs="Calibri"/>
                <w:color w:val="000000"/>
                <w:sz w:val="22"/>
              </w:rPr>
              <w:t>119%</w:t>
            </w:r>
          </w:p>
        </w:tc>
      </w:tr>
      <w:tr w:rsidR="00C13FF1" w14:paraId="6BA73AF6"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0A3FFA65" w14:textId="77777777" w:rsidR="00C13FF1" w:rsidRDefault="00C13FF1" w:rsidP="00C13FF1">
            <w:pPr>
              <w:rPr>
                <w:rFonts w:ascii="Calibri" w:hAnsi="Calibri" w:cs="Calibri"/>
                <w:color w:val="000000"/>
                <w:sz w:val="22"/>
              </w:rPr>
            </w:pPr>
            <w:r>
              <w:rPr>
                <w:rFonts w:ascii="Calibri" w:hAnsi="Calibri" w:cs="Calibri"/>
                <w:color w:val="000000"/>
                <w:sz w:val="22"/>
              </w:rPr>
              <w:t>50% decrease in Government costs</w:t>
            </w:r>
          </w:p>
        </w:tc>
        <w:tc>
          <w:tcPr>
            <w:tcW w:w="548" w:type="pct"/>
            <w:noWrap/>
            <w:vAlign w:val="bottom"/>
            <w:hideMark/>
          </w:tcPr>
          <w:p w14:paraId="5375BDAC" w14:textId="4FDB585E" w:rsidR="00C13FF1" w:rsidRPr="005925FC" w:rsidRDefault="00C13FF1" w:rsidP="00C13FF1">
            <w:pPr>
              <w:pStyle w:val="TableBody"/>
              <w:jc w:val="center"/>
              <w:rPr>
                <w:rFonts w:cstheme="minorHAnsi"/>
                <w:szCs w:val="20"/>
              </w:rPr>
            </w:pPr>
            <w:r>
              <w:rPr>
                <w:rFonts w:ascii="Calibri" w:hAnsi="Calibri" w:cs="Calibri"/>
                <w:color w:val="000000"/>
                <w:sz w:val="22"/>
              </w:rPr>
              <w:t>18%</w:t>
            </w:r>
          </w:p>
        </w:tc>
        <w:tc>
          <w:tcPr>
            <w:tcW w:w="631" w:type="pct"/>
            <w:noWrap/>
            <w:vAlign w:val="bottom"/>
            <w:hideMark/>
          </w:tcPr>
          <w:p w14:paraId="66FA462D" w14:textId="3EF06338" w:rsidR="00C13FF1" w:rsidRPr="005925FC" w:rsidRDefault="00C13FF1" w:rsidP="00C13FF1">
            <w:pPr>
              <w:pStyle w:val="TableBody"/>
              <w:jc w:val="center"/>
              <w:rPr>
                <w:rFonts w:cstheme="minorHAnsi"/>
                <w:szCs w:val="20"/>
              </w:rPr>
            </w:pPr>
            <w:r>
              <w:rPr>
                <w:rFonts w:ascii="Calibri" w:hAnsi="Calibri" w:cs="Calibri"/>
                <w:color w:val="000000"/>
                <w:sz w:val="22"/>
              </w:rPr>
              <w:t>4%</w:t>
            </w:r>
          </w:p>
        </w:tc>
        <w:tc>
          <w:tcPr>
            <w:tcW w:w="548" w:type="pct"/>
            <w:noWrap/>
            <w:vAlign w:val="bottom"/>
            <w:hideMark/>
          </w:tcPr>
          <w:p w14:paraId="2A630C42" w14:textId="5AF390D0" w:rsidR="00C13FF1" w:rsidRPr="005925FC" w:rsidRDefault="00C13FF1" w:rsidP="00C13FF1">
            <w:pPr>
              <w:pStyle w:val="TableBody"/>
              <w:jc w:val="center"/>
              <w:rPr>
                <w:rFonts w:cstheme="minorHAnsi"/>
                <w:szCs w:val="20"/>
              </w:rPr>
            </w:pPr>
            <w:r>
              <w:rPr>
                <w:rFonts w:ascii="Calibri" w:hAnsi="Calibri" w:cs="Calibri"/>
                <w:color w:val="000000"/>
                <w:sz w:val="22"/>
              </w:rPr>
              <w:t>29%</w:t>
            </w:r>
          </w:p>
        </w:tc>
        <w:tc>
          <w:tcPr>
            <w:tcW w:w="631" w:type="pct"/>
            <w:noWrap/>
            <w:vAlign w:val="bottom"/>
            <w:hideMark/>
          </w:tcPr>
          <w:p w14:paraId="34DA06A3" w14:textId="2ECE51CC" w:rsidR="00C13FF1" w:rsidRPr="005925FC" w:rsidRDefault="00C13FF1" w:rsidP="00C13FF1">
            <w:pPr>
              <w:pStyle w:val="TableBody"/>
              <w:jc w:val="center"/>
              <w:rPr>
                <w:rFonts w:cstheme="minorHAnsi"/>
                <w:szCs w:val="20"/>
              </w:rPr>
            </w:pPr>
            <w:r>
              <w:rPr>
                <w:rFonts w:ascii="Calibri" w:hAnsi="Calibri" w:cs="Calibri"/>
                <w:color w:val="000000"/>
                <w:sz w:val="22"/>
              </w:rPr>
              <w:t>16%</w:t>
            </w:r>
          </w:p>
        </w:tc>
        <w:tc>
          <w:tcPr>
            <w:tcW w:w="547" w:type="pct"/>
            <w:noWrap/>
            <w:vAlign w:val="bottom"/>
            <w:hideMark/>
          </w:tcPr>
          <w:p w14:paraId="2B3D59B5" w14:textId="697ED829" w:rsidR="00C13FF1" w:rsidRPr="005925FC" w:rsidRDefault="00C13FF1" w:rsidP="00C13FF1">
            <w:pPr>
              <w:pStyle w:val="TableBody"/>
              <w:jc w:val="center"/>
              <w:rPr>
                <w:rFonts w:cstheme="minorHAnsi"/>
                <w:szCs w:val="20"/>
              </w:rPr>
            </w:pPr>
            <w:r>
              <w:rPr>
                <w:rFonts w:ascii="Calibri" w:hAnsi="Calibri" w:cs="Calibri"/>
                <w:color w:val="000000"/>
                <w:sz w:val="22"/>
              </w:rPr>
              <w:t>42%</w:t>
            </w:r>
          </w:p>
        </w:tc>
      </w:tr>
    </w:tbl>
    <w:p w14:paraId="7D7B66D7" w14:textId="300B00D5" w:rsidR="00797CB5" w:rsidRDefault="00797CB5" w:rsidP="00904B32"/>
    <w:p w14:paraId="4D92DF80" w14:textId="6D7C778E" w:rsidR="00DC3037" w:rsidRDefault="00DC3037" w:rsidP="00DC3037">
      <w:pPr>
        <w:pStyle w:val="Heading2"/>
      </w:pPr>
      <w:bookmarkStart w:id="24" w:name="_Toc139356312"/>
      <w:r>
        <w:t>Conclusion</w:t>
      </w:r>
      <w:bookmarkEnd w:id="24"/>
    </w:p>
    <w:p w14:paraId="169504AC" w14:textId="77777777" w:rsidR="00DC3037" w:rsidRPr="008E4B06" w:rsidRDefault="00DC3037" w:rsidP="00DC3037">
      <w:r>
        <w:t xml:space="preserve">Based on the economic analysis, the following conclusions are made:  </w:t>
      </w:r>
    </w:p>
    <w:p w14:paraId="6DE105C9" w14:textId="77777777" w:rsidR="00DC3037" w:rsidRDefault="00DC3037" w:rsidP="00DC3037">
      <w:pPr>
        <w:pStyle w:val="ListNumber"/>
        <w:numPr>
          <w:ilvl w:val="0"/>
          <w:numId w:val="22"/>
        </w:numPr>
      </w:pPr>
      <w:r w:rsidRPr="002407B3">
        <w:t xml:space="preserve">Government administration and </w:t>
      </w:r>
      <w:r>
        <w:t>i</w:t>
      </w:r>
      <w:r w:rsidRPr="002407B3">
        <w:t xml:space="preserve">ndustry audit costs are the primary </w:t>
      </w:r>
      <w:r>
        <w:t xml:space="preserve">cost </w:t>
      </w:r>
      <w:r w:rsidRPr="002407B3">
        <w:t xml:space="preserve">drivers for each </w:t>
      </w:r>
      <w:r>
        <w:t>o</w:t>
      </w:r>
      <w:r w:rsidRPr="002407B3">
        <w:t xml:space="preserve">ption. Administration costs increase in line with the regulatory complexities of each </w:t>
      </w:r>
      <w:r>
        <w:t>o</w:t>
      </w:r>
      <w:r w:rsidRPr="002407B3">
        <w:t>ption due to resource requirements.</w:t>
      </w:r>
      <w:r>
        <w:t xml:space="preserve"> Industry audit costs are only incurred for options mandating a pet food safety standard, as compliance with the standard would require annual independent audits to be undertaken.</w:t>
      </w:r>
    </w:p>
    <w:p w14:paraId="6CA7DEE9" w14:textId="247179F8" w:rsidR="00DC3037" w:rsidRDefault="00DC3037" w:rsidP="00DC3037">
      <w:pPr>
        <w:pStyle w:val="ListNumber"/>
        <w:numPr>
          <w:ilvl w:val="0"/>
          <w:numId w:val="22"/>
        </w:numPr>
      </w:pPr>
      <w:r>
        <w:t xml:space="preserve">Except for the Base Case option, </w:t>
      </w:r>
      <w:r w:rsidRPr="008E4B06">
        <w:t xml:space="preserve">Option 2A </w:t>
      </w:r>
      <w:r>
        <w:t xml:space="preserve">has the lowest costs, followed by Option </w:t>
      </w:r>
      <w:r w:rsidR="00CA290B">
        <w:t>2</w:t>
      </w:r>
      <w:r>
        <w:t xml:space="preserve"> and then Option </w:t>
      </w:r>
      <w:r w:rsidR="00CA290B">
        <w:t>3A</w:t>
      </w:r>
      <w:r>
        <w:t xml:space="preserve">. Implementing </w:t>
      </w:r>
      <w:r w:rsidRPr="008E4B06">
        <w:t>Option 4 has the highest cost</w:t>
      </w:r>
      <w:r>
        <w:t>.</w:t>
      </w:r>
      <w:r w:rsidRPr="009160CF">
        <w:t xml:space="preserve"> </w:t>
      </w:r>
      <w:r>
        <w:t>Reflecting the relative costs of the policy options, excluding the Base Case option, Option 2A requires the smallest reduction to the cost of pet food safety incidents in order to achieve a net economic benefit, while Option 4 requires the largest reduction.</w:t>
      </w:r>
    </w:p>
    <w:p w14:paraId="7F1F8A40" w14:textId="77777777" w:rsidR="00DC3037" w:rsidRDefault="00DC3037" w:rsidP="00DC3037">
      <w:pPr>
        <w:pStyle w:val="ListNumber"/>
        <w:numPr>
          <w:ilvl w:val="0"/>
          <w:numId w:val="22"/>
        </w:numPr>
      </w:pPr>
      <w:r>
        <w:t>The sensitivity analyses revealed the following findings:</w:t>
      </w:r>
    </w:p>
    <w:p w14:paraId="7807B1F5" w14:textId="77777777" w:rsidR="00DC3037" w:rsidRPr="007255D1" w:rsidRDefault="00DC3037" w:rsidP="00DC3037">
      <w:pPr>
        <w:pStyle w:val="ListNumber2"/>
        <w:numPr>
          <w:ilvl w:val="1"/>
          <w:numId w:val="22"/>
        </w:numPr>
      </w:pPr>
      <w:r w:rsidRPr="007255D1">
        <w:t xml:space="preserve">The estimated number of pet food safety incidents in Australia has a significant impact on the CBA’s outcomes. </w:t>
      </w:r>
      <w:r w:rsidRPr="00D01A45">
        <w:t>The CBA conservatively assumes that the number of pet food safety incidents that would result in illness requiring treatment and/or death is underreported in PetFAST by a factor of 90%. If the actual under-reporting of pet food safety incidents is lower than this, that could significantly increase the required efficacy levels for the policy options (except the Base Case option).</w:t>
      </w:r>
    </w:p>
    <w:p w14:paraId="5A42F5D2" w14:textId="084AE43A" w:rsidR="00DC3037" w:rsidRDefault="00DC3037" w:rsidP="00DC3037">
      <w:pPr>
        <w:pStyle w:val="ListNumber2"/>
        <w:numPr>
          <w:ilvl w:val="1"/>
          <w:numId w:val="22"/>
        </w:numPr>
      </w:pPr>
      <w:r>
        <w:t>Increasing the avoided cost of pet morbidity reduces the efficacy</w:t>
      </w:r>
      <w:r w:rsidR="004E23B5">
        <w:t xml:space="preserve"> values</w:t>
      </w:r>
      <w:r>
        <w:t xml:space="preserve"> required to achieve an NPV </w:t>
      </w:r>
      <w:r w:rsidR="00D0701D">
        <w:t xml:space="preserve">of </w:t>
      </w:r>
      <w:r w:rsidR="00332869">
        <w:t>$0</w:t>
      </w:r>
      <w:r w:rsidR="0096620F">
        <w:t xml:space="preserve"> </w:t>
      </w:r>
      <w:r w:rsidR="001A4557">
        <w:t xml:space="preserve">by </w:t>
      </w:r>
      <w:r w:rsidR="00485187">
        <w:t>43</w:t>
      </w:r>
      <w:r w:rsidR="00554F6D">
        <w:t>%</w:t>
      </w:r>
      <w:r>
        <w:t xml:space="preserve">. These results illustrate that whilst we have made a conservative assumption in basing the avoided cost of pet morbidity on the average pet insurance claim for gastroenteritis (a </w:t>
      </w:r>
      <w:r>
        <w:lastRenderedPageBreak/>
        <w:t>substantial proportion of pet food safety incidents would be minor and not require substantial costs, similar to food safety incidents in humans), a large-scale outbreak of a severe disease from pet food such as megaesophagus could have a material impact on the cost to society</w:t>
      </w:r>
      <w:r w:rsidR="00663FE1">
        <w:t>.</w:t>
      </w:r>
    </w:p>
    <w:p w14:paraId="55DD4FD5" w14:textId="77777777" w:rsidR="00DC3037" w:rsidRDefault="00DC3037" w:rsidP="00DC3037">
      <w:pPr>
        <w:pStyle w:val="ListNumber2"/>
        <w:numPr>
          <w:ilvl w:val="1"/>
          <w:numId w:val="22"/>
        </w:numPr>
      </w:pPr>
      <w:r>
        <w:t>There is likely to be significant variation between jurisdictions in their costs of administering any regulatory arrangements. To account for this, we have taken a broad average of jurisdictions' estimated costs for each option. As these could be significantly higher or lower for individual jurisdictions, the sensitivity analysis specifically analysed changes (100% increase and 50% decrease) to government costs to reflect potential jurisdictional differences.  Options 2A and 3A were most impacted due to government costs being a majority of their overall costs.</w:t>
      </w:r>
    </w:p>
    <w:p w14:paraId="46A39779" w14:textId="6C4D21E5" w:rsidR="006C0C37" w:rsidRDefault="00DC3037" w:rsidP="00DC3037">
      <w:pPr>
        <w:pStyle w:val="ListNumber"/>
        <w:numPr>
          <w:ilvl w:val="0"/>
          <w:numId w:val="22"/>
        </w:numPr>
      </w:pPr>
      <w:r>
        <w:t xml:space="preserve">Overall, the </w:t>
      </w:r>
      <w:r w:rsidRPr="00B353F8">
        <w:t xml:space="preserve">total </w:t>
      </w:r>
      <w:r>
        <w:t xml:space="preserve">incremental </w:t>
      </w:r>
      <w:r w:rsidRPr="00B353F8">
        <w:t xml:space="preserve">Industry costs associated with each </w:t>
      </w:r>
      <w:r>
        <w:t>o</w:t>
      </w:r>
      <w:r w:rsidRPr="00B353F8">
        <w:t>ption are estimated to be</w:t>
      </w:r>
      <w:r>
        <w:t xml:space="preserve"> </w:t>
      </w:r>
      <w:r w:rsidRPr="00B353F8">
        <w:t>between $</w:t>
      </w:r>
      <w:r>
        <w:t>0</w:t>
      </w:r>
      <w:r w:rsidRPr="00B353F8">
        <w:t xml:space="preserve"> (Option 2A and 3A) </w:t>
      </w:r>
      <w:r>
        <w:t xml:space="preserve">and </w:t>
      </w:r>
      <w:r w:rsidRPr="00B353F8">
        <w:t>$</w:t>
      </w:r>
      <w:r w:rsidR="000919BE">
        <w:t>8.0</w:t>
      </w:r>
      <w:r w:rsidRPr="00B353F8">
        <w:t xml:space="preserve"> million (Option 4), assuming 271 pet food manufacturing </w:t>
      </w:r>
      <w:r w:rsidR="00C87706">
        <w:t xml:space="preserve">and importing </w:t>
      </w:r>
      <w:r w:rsidRPr="00B353F8">
        <w:t xml:space="preserve">businesses. </w:t>
      </w:r>
    </w:p>
    <w:p w14:paraId="439EB800" w14:textId="03D5B1F4" w:rsidR="00047967" w:rsidRDefault="00DC3037" w:rsidP="00CB2F0E">
      <w:pPr>
        <w:pStyle w:val="ListNumber2"/>
        <w:numPr>
          <w:ilvl w:val="1"/>
          <w:numId w:val="22"/>
        </w:numPr>
      </w:pPr>
      <w:r>
        <w:t xml:space="preserve">The </w:t>
      </w:r>
      <w:r w:rsidR="00047967">
        <w:t xml:space="preserve">actual </w:t>
      </w:r>
      <w:r>
        <w:t xml:space="preserve">impact on </w:t>
      </w:r>
      <w:r w:rsidR="00FA1BE6">
        <w:t xml:space="preserve">specific </w:t>
      </w:r>
      <w:r>
        <w:t xml:space="preserve">pet food businesses will be a function of several factors, including the implementation </w:t>
      </w:r>
      <w:r w:rsidR="00FA1BE6">
        <w:t xml:space="preserve">approach </w:t>
      </w:r>
      <w:r>
        <w:t>of each option, such as the type of regulation (prescriptive versus outcomes-based) or the structure of any funding agreements to aid implementation, such as business grants. The volumes of pet food produced or imported by the relevant business is also a key factor, and whether the product currently complies with AS5812 (for the options that mandate the standard).</w:t>
      </w:r>
    </w:p>
    <w:p w14:paraId="1CCC446D" w14:textId="77777777" w:rsidR="00047967" w:rsidRDefault="00047967" w:rsidP="00047967">
      <w:pPr>
        <w:pStyle w:val="ListNumber2"/>
        <w:numPr>
          <w:ilvl w:val="1"/>
          <w:numId w:val="22"/>
        </w:numPr>
      </w:pPr>
      <w:r>
        <w:t>T</w:t>
      </w:r>
      <w:r w:rsidR="006C0C37">
        <w:t xml:space="preserve">here is insufficient information to be able to quantify the impact of the policy options on the price of </w:t>
      </w:r>
      <w:r>
        <w:t xml:space="preserve">specific </w:t>
      </w:r>
      <w:r w:rsidR="006C0C37">
        <w:t>pet food sold in Australia.</w:t>
      </w:r>
      <w:r>
        <w:t xml:space="preserve"> However, in general:</w:t>
      </w:r>
    </w:p>
    <w:p w14:paraId="09C84AD3" w14:textId="4A3B83F9" w:rsidR="006C0C37" w:rsidRDefault="00047967" w:rsidP="00CB2F0E">
      <w:pPr>
        <w:pStyle w:val="ListNumber3"/>
        <w:numPr>
          <w:ilvl w:val="2"/>
          <w:numId w:val="22"/>
        </w:numPr>
      </w:pPr>
      <w:r>
        <w:t>I</w:t>
      </w:r>
      <w:r w:rsidR="006C0C37">
        <w:t xml:space="preserve">t is likely that producers </w:t>
      </w:r>
      <w:r>
        <w:t xml:space="preserve">and importers </w:t>
      </w:r>
      <w:r w:rsidR="006C0C37">
        <w:t xml:space="preserve">who are not part of the PFIAA and do not undertake voluntary audits will be affected by any costs imposed on </w:t>
      </w:r>
      <w:r w:rsidR="00342B28">
        <w:t xml:space="preserve">the </w:t>
      </w:r>
      <w:r w:rsidR="00485810">
        <w:t>i</w:t>
      </w:r>
      <w:r w:rsidR="006C0C37">
        <w:t>ndustry</w:t>
      </w:r>
      <w:r>
        <w:t xml:space="preserve"> from the policy options</w:t>
      </w:r>
      <w:r w:rsidR="006C0C37">
        <w:t>.</w:t>
      </w:r>
      <w:r w:rsidRPr="00047967">
        <w:t xml:space="preserve"> </w:t>
      </w:r>
      <w:r>
        <w:t>These businesses include a significant number of small to medium pet food manufacturers and importers</w:t>
      </w:r>
      <w:r w:rsidR="00485810">
        <w:t>.</w:t>
      </w:r>
    </w:p>
    <w:p w14:paraId="66720164" w14:textId="0B665F73" w:rsidR="00047967" w:rsidRDefault="002C3601" w:rsidP="00CB2F0E">
      <w:pPr>
        <w:pStyle w:val="ListNumber3"/>
        <w:numPr>
          <w:ilvl w:val="2"/>
          <w:numId w:val="22"/>
        </w:numPr>
      </w:pPr>
      <w:r>
        <w:t xml:space="preserve">We expect that the </w:t>
      </w:r>
      <w:r w:rsidR="00485810">
        <w:t xml:space="preserve">price of pet food sold in Australia </w:t>
      </w:r>
      <w:r w:rsidR="00D60D27">
        <w:t xml:space="preserve">by PFIAA members </w:t>
      </w:r>
      <w:r w:rsidR="007D7ADD">
        <w:t>is unlikely to</w:t>
      </w:r>
      <w:r w:rsidR="00485810">
        <w:t xml:space="preserve"> increase substantially as a result of the policy options, given </w:t>
      </w:r>
      <w:r w:rsidR="00D60D27">
        <w:t xml:space="preserve">they </w:t>
      </w:r>
      <w:r w:rsidR="00485810">
        <w:t>comply with AS5812.</w:t>
      </w:r>
      <w:r w:rsidR="00D60D27">
        <w:t xml:space="preserve"> We understand these businesses produce 60-80% of the pet food sold in Australia by volume, although they comprise 11% of all pet food manufacturers and importers.</w:t>
      </w:r>
    </w:p>
    <w:p w14:paraId="6B86DA52" w14:textId="26366300" w:rsidR="00DC3037" w:rsidRDefault="00DC3037" w:rsidP="00DC3037">
      <w:pPr>
        <w:pStyle w:val="ListNumber"/>
        <w:numPr>
          <w:ilvl w:val="0"/>
          <w:numId w:val="22"/>
        </w:numPr>
      </w:pPr>
      <w:r>
        <w:t>There is insufficient evidence to estimate the efficacy of the policy options in terms of their impact on reducing the cost of pet food safety incidents. As such, t</w:t>
      </w:r>
      <w:r w:rsidRPr="008E4B06">
        <w:t xml:space="preserve">here is a risk </w:t>
      </w:r>
      <w:r>
        <w:t xml:space="preserve">that introducing </w:t>
      </w:r>
      <w:r w:rsidRPr="008E4B06">
        <w:t xml:space="preserve">regulation </w:t>
      </w:r>
      <w:r>
        <w:t>may not reduce the impact of pet food safety incidents in line with the cost of administering regulation.</w:t>
      </w:r>
    </w:p>
    <w:p w14:paraId="2F726F68" w14:textId="77777777" w:rsidR="00DC3037" w:rsidRDefault="00DC3037" w:rsidP="00DC3037">
      <w:pPr>
        <w:pStyle w:val="ListNumber"/>
      </w:pPr>
      <w:r>
        <w:t>Further information on pet food safety incidents, including information on the prevalence of different outcomes from pet food safety incidents (e.g. disease classification) and the number of affected pets, would materially improve the specificity and confidence of these results and better inform future policy development in relation to pet food safety in Australia. This information is not available and would require significant time and resources to collect.</w:t>
      </w:r>
    </w:p>
    <w:p w14:paraId="10F62269" w14:textId="77777777" w:rsidR="00DC3037" w:rsidRDefault="00DC3037" w:rsidP="00904B32"/>
    <w:p w14:paraId="11863395" w14:textId="389202AE" w:rsidR="00804774" w:rsidRDefault="00804774" w:rsidP="00804774">
      <w:pPr>
        <w:pStyle w:val="Heading1No"/>
      </w:pPr>
      <w:bookmarkStart w:id="25" w:name="_Toc139356313"/>
      <w:r>
        <w:lastRenderedPageBreak/>
        <w:t>Introduction</w:t>
      </w:r>
      <w:bookmarkEnd w:id="25"/>
    </w:p>
    <w:p w14:paraId="640FFE32" w14:textId="6F1EF8BB" w:rsidR="00AF4B6B" w:rsidRPr="00A6634B" w:rsidRDefault="00AF4B6B" w:rsidP="00AF4B6B">
      <w:pPr>
        <w:pStyle w:val="IntroText"/>
        <w:rPr>
          <w:color w:val="auto"/>
        </w:rPr>
      </w:pPr>
      <w:r w:rsidRPr="00A6634B">
        <w:rPr>
          <w:color w:val="auto"/>
        </w:rPr>
        <w:t xml:space="preserve">This report presents a preliminary analysis of </w:t>
      </w:r>
      <w:r w:rsidR="001F7163" w:rsidRPr="00A6634B">
        <w:rPr>
          <w:color w:val="auto"/>
        </w:rPr>
        <w:t xml:space="preserve">policy </w:t>
      </w:r>
      <w:r w:rsidRPr="00A6634B">
        <w:rPr>
          <w:color w:val="auto"/>
        </w:rPr>
        <w:t xml:space="preserve">options </w:t>
      </w:r>
      <w:r w:rsidR="004362B1" w:rsidRPr="00A6634B">
        <w:rPr>
          <w:color w:val="auto"/>
        </w:rPr>
        <w:t xml:space="preserve">for </w:t>
      </w:r>
      <w:r w:rsidR="001F7163" w:rsidRPr="00A6634B">
        <w:rPr>
          <w:color w:val="auto"/>
        </w:rPr>
        <w:t xml:space="preserve">managing </w:t>
      </w:r>
      <w:r w:rsidR="004362B1" w:rsidRPr="00A6634B">
        <w:rPr>
          <w:color w:val="auto"/>
        </w:rPr>
        <w:t xml:space="preserve">pet food safety </w:t>
      </w:r>
      <w:r w:rsidR="00E23AEF" w:rsidRPr="00A6634B">
        <w:rPr>
          <w:color w:val="auto"/>
        </w:rPr>
        <w:t>in Australia</w:t>
      </w:r>
      <w:r w:rsidRPr="00A6634B">
        <w:rPr>
          <w:color w:val="auto"/>
        </w:rPr>
        <w:t>.</w:t>
      </w:r>
      <w:r w:rsidR="00A64DC4" w:rsidRPr="00A6634B">
        <w:rPr>
          <w:color w:val="auto"/>
        </w:rPr>
        <w:t xml:space="preserve"> </w:t>
      </w:r>
      <w:r w:rsidR="00427D6C" w:rsidRPr="00A6634B">
        <w:rPr>
          <w:color w:val="auto"/>
        </w:rPr>
        <w:t>This section</w:t>
      </w:r>
      <w:r w:rsidR="00A64DC4" w:rsidRPr="00A6634B">
        <w:rPr>
          <w:color w:val="auto"/>
        </w:rPr>
        <w:t xml:space="preserve"> provides context to pet food safety</w:t>
      </w:r>
      <w:r w:rsidR="00427D6C" w:rsidRPr="00A6634B">
        <w:rPr>
          <w:color w:val="auto"/>
        </w:rPr>
        <w:t xml:space="preserve"> in Australia and introduces the format of this report. </w:t>
      </w:r>
    </w:p>
    <w:p w14:paraId="37DAC114" w14:textId="0D94BF8D" w:rsidR="003A5303" w:rsidRDefault="003A5303" w:rsidP="003A5303">
      <w:pPr>
        <w:pStyle w:val="Heading2No"/>
      </w:pPr>
      <w:bookmarkStart w:id="26" w:name="_Toc139356314"/>
      <w:r>
        <w:t>Background</w:t>
      </w:r>
      <w:bookmarkEnd w:id="26"/>
    </w:p>
    <w:p w14:paraId="0539032A" w14:textId="1E198059" w:rsidR="004532CE" w:rsidRDefault="003674EF" w:rsidP="009253D8">
      <w:r>
        <w:t>While m</w:t>
      </w:r>
      <w:r w:rsidR="004532CE">
        <w:t>any Australian households own many types of pets including cats, dogs, birds, fish and reptiles, this CBA is focused on pet cats and dogs only and as such, a ‘pet’ in this document refers to</w:t>
      </w:r>
      <w:r w:rsidR="00BD7691">
        <w:t xml:space="preserve"> only</w:t>
      </w:r>
      <w:r w:rsidR="004532CE">
        <w:t xml:space="preserve"> a pet cat or a dog. In addition, ‘pet food’ in this CBA is intended to refer to </w:t>
      </w:r>
      <w:r w:rsidR="00303ED7">
        <w:t xml:space="preserve">manufactured ready to eat </w:t>
      </w:r>
      <w:r w:rsidR="004532CE">
        <w:t>food products sold for pets and does not include the constituent ingredients of pet food (</w:t>
      </w:r>
      <w:r w:rsidR="00066F2C">
        <w:t>e.g.,</w:t>
      </w:r>
      <w:r w:rsidR="004532CE">
        <w:t xml:space="preserve"> raw meat that is not retailed as ready-to-eat pet food).</w:t>
      </w:r>
    </w:p>
    <w:p w14:paraId="1589177B" w14:textId="5D752D06" w:rsidR="00DE2151" w:rsidRDefault="003A5303" w:rsidP="00386E3C">
      <w:r>
        <w:t>In 2018,</w:t>
      </w:r>
      <w:r w:rsidR="00414509">
        <w:t xml:space="preserve"> there were reports that over 100 dogs fed the same brand of AS5812 compliant dog food had developed megaoesophagus, a serious and untreatable disease. A study by the University of Melbourne confirmed the link between the illnesses and the pet food brand, there was no definitive cause of illness. </w:t>
      </w:r>
      <w:r w:rsidR="001E5FF4">
        <w:t>In response to the reports,</w:t>
      </w:r>
      <w:r>
        <w:t xml:space="preserve"> the </w:t>
      </w:r>
      <w:r w:rsidR="00F039C9">
        <w:t xml:space="preserve">Commonwealth </w:t>
      </w:r>
      <w:r>
        <w:t>Minister for Agriculture, supported by state and territory ministers, established a pet food working group to review pet food regulation in Australia. At the same time</w:t>
      </w:r>
      <w:r w:rsidR="009E6ACF">
        <w:t>, a Senate inquiry on regulatory approaches to ensure pet food safety</w:t>
      </w:r>
      <w:r>
        <w:t xml:space="preserve"> was announced. The report of the pet food working group, along with an ABARES economic assessment of options for pet food regulation</w:t>
      </w:r>
      <w:r w:rsidR="008F17F5">
        <w:t xml:space="preserve"> </w:t>
      </w:r>
      <w:r w:rsidR="00F71DEA">
        <w:t xml:space="preserve">identified </w:t>
      </w:r>
      <w:r w:rsidR="00F71DEA" w:rsidRPr="006B2719">
        <w:t xml:space="preserve">a range of non-regulatory and regulatory options to </w:t>
      </w:r>
      <w:r w:rsidR="008F17F5">
        <w:t>manage</w:t>
      </w:r>
      <w:r w:rsidR="00F71DEA" w:rsidRPr="006B2719">
        <w:t xml:space="preserve"> pet food safety but did not specify a preferred option.</w:t>
      </w:r>
    </w:p>
    <w:p w14:paraId="345B07E6" w14:textId="7324D943" w:rsidR="00386E3C" w:rsidRDefault="00386E3C" w:rsidP="00386E3C">
      <w:r w:rsidRPr="004F7BBA">
        <w:t>This project seeks to undertake a CBA of a set of policy options to manage pet food safety in Australia to determine the economic costs and benefits associated with their implementation</w:t>
      </w:r>
      <w:r w:rsidR="002B35DA">
        <w:t xml:space="preserve">, drawing on the findings </w:t>
      </w:r>
      <w:r w:rsidR="00266E3E">
        <w:t xml:space="preserve">from previous </w:t>
      </w:r>
      <w:r w:rsidR="002B35DA">
        <w:t xml:space="preserve">reports </w:t>
      </w:r>
      <w:r w:rsidR="00266E3E">
        <w:t xml:space="preserve">such as </w:t>
      </w:r>
      <w:r w:rsidR="002B35DA">
        <w:t>the pet food working group</w:t>
      </w:r>
      <w:r w:rsidR="00266E3E">
        <w:t xml:space="preserve"> report</w:t>
      </w:r>
      <w:r w:rsidRPr="004F7BBA">
        <w:t>. The outcomes of the CBA will inform future government decision making.</w:t>
      </w:r>
    </w:p>
    <w:p w14:paraId="3C15BEFC" w14:textId="5A266B90" w:rsidR="00112078" w:rsidRDefault="004150CC" w:rsidP="00DB4AEE">
      <w:pPr>
        <w:pStyle w:val="Heading2No"/>
      </w:pPr>
      <w:bookmarkStart w:id="27" w:name="_Toc139356315"/>
      <w:r>
        <w:t>Pet Food Safety in Australia</w:t>
      </w:r>
      <w:bookmarkEnd w:id="27"/>
    </w:p>
    <w:p w14:paraId="1DF45828" w14:textId="670E5ECB" w:rsidR="00835881" w:rsidRDefault="00835881" w:rsidP="00835881">
      <w:r>
        <w:t xml:space="preserve">The </w:t>
      </w:r>
      <w:r w:rsidR="00524C0E">
        <w:t>domestic p</w:t>
      </w:r>
      <w:r>
        <w:t>et food industry in Australia is estimated to be worth over $3 billion</w:t>
      </w:r>
      <w:r w:rsidR="009A2C2A">
        <w:t xml:space="preserve"> per year</w:t>
      </w:r>
      <w:r>
        <w:t xml:space="preserve">. </w:t>
      </w:r>
      <w:r w:rsidRPr="00AD1F05">
        <w:t>Expenditure on dog food accounts for approximately</w:t>
      </w:r>
      <w:r>
        <w:t xml:space="preserve"> </w:t>
      </w:r>
      <w:r w:rsidRPr="00AD1F05">
        <w:t>57% of all pet food spend, valued at $2.3 billion</w:t>
      </w:r>
      <w:r w:rsidR="009A2C2A">
        <w:t xml:space="preserve"> per year</w:t>
      </w:r>
      <w:r w:rsidRPr="00AD1F05">
        <w:t xml:space="preserve"> </w:t>
      </w:r>
      <w:r w:rsidR="00270E7F">
        <w:t>–</w:t>
      </w:r>
      <w:r w:rsidRPr="00AD1F05">
        <w:t xml:space="preserve"> followed by cat food, accounting for</w:t>
      </w:r>
      <w:r>
        <w:t xml:space="preserve"> </w:t>
      </w:r>
      <w:r w:rsidRPr="00AD1F05">
        <w:t>32% and valued at $1.3 billion</w:t>
      </w:r>
      <w:r w:rsidR="009A2C2A">
        <w:t xml:space="preserve"> per year</w:t>
      </w:r>
      <w:r w:rsidR="009A2C2A">
        <w:rPr>
          <w:rStyle w:val="FootnoteReference"/>
        </w:rPr>
        <w:t xml:space="preserve"> </w:t>
      </w:r>
      <w:r w:rsidR="00C81BE5">
        <w:rPr>
          <w:rStyle w:val="FootnoteReference"/>
        </w:rPr>
        <w:footnoteReference w:id="4"/>
      </w:r>
      <w:r w:rsidRPr="00AD1F05">
        <w:t>.</w:t>
      </w:r>
    </w:p>
    <w:p w14:paraId="2727F372" w14:textId="04CC34E2" w:rsidR="007006E0" w:rsidRDefault="00835881" w:rsidP="003D3A8D">
      <w:r>
        <w:t xml:space="preserve">Pet food safety in Australia is managed through </w:t>
      </w:r>
      <w:r w:rsidR="00694312">
        <w:t>a self-regulat</w:t>
      </w:r>
      <w:r w:rsidR="00EF6EDD">
        <w:t xml:space="preserve">ion model with a </w:t>
      </w:r>
      <w:r>
        <w:t xml:space="preserve">voluntary </w:t>
      </w:r>
      <w:r w:rsidR="00EF6EDD">
        <w:t>industry standard</w:t>
      </w:r>
      <w:r w:rsidR="00920D22">
        <w:t xml:space="preserve">. </w:t>
      </w:r>
      <w:r w:rsidRPr="00F871C9">
        <w:t xml:space="preserve">The </w:t>
      </w:r>
      <w:r w:rsidR="00BB155F">
        <w:t>voluntary industry standard</w:t>
      </w:r>
      <w:r w:rsidR="00962B73">
        <w:t xml:space="preserve">, the </w:t>
      </w:r>
      <w:r w:rsidR="000D2263" w:rsidRPr="007255D1">
        <w:rPr>
          <w:i/>
          <w:iCs/>
        </w:rPr>
        <w:t xml:space="preserve">Australian Standard </w:t>
      </w:r>
      <w:r w:rsidR="00075B71" w:rsidRPr="007255D1">
        <w:rPr>
          <w:i/>
          <w:iCs/>
        </w:rPr>
        <w:t>for the Manufacturing and Marketing of Pet Food</w:t>
      </w:r>
      <w:r w:rsidR="00075B71">
        <w:t xml:space="preserve"> </w:t>
      </w:r>
      <w:r w:rsidR="00871F89" w:rsidRPr="00F871C9">
        <w:t>AS5812</w:t>
      </w:r>
      <w:r w:rsidR="005613EB">
        <w:t xml:space="preserve"> (the </w:t>
      </w:r>
      <w:r w:rsidR="00962B73">
        <w:t>S</w:t>
      </w:r>
      <w:r w:rsidR="005613EB">
        <w:t>tandard)</w:t>
      </w:r>
      <w:r w:rsidR="00962B73">
        <w:t>,</w:t>
      </w:r>
      <w:r w:rsidR="00C44D8B">
        <w:t xml:space="preserve"> </w:t>
      </w:r>
      <w:r w:rsidR="00053E7A">
        <w:t xml:space="preserve">was developed </w:t>
      </w:r>
      <w:r w:rsidR="00962B73">
        <w:t xml:space="preserve">by </w:t>
      </w:r>
      <w:r w:rsidR="007E265B">
        <w:t xml:space="preserve">the </w:t>
      </w:r>
      <w:r w:rsidR="00962B73">
        <w:t xml:space="preserve">PFIAA </w:t>
      </w:r>
      <w:r w:rsidR="007E265B">
        <w:t xml:space="preserve">through </w:t>
      </w:r>
      <w:r w:rsidR="00962B73">
        <w:t>Standards Australia</w:t>
      </w:r>
      <w:r w:rsidR="009F1073">
        <w:t xml:space="preserve">. </w:t>
      </w:r>
      <w:r>
        <w:t xml:space="preserve">The </w:t>
      </w:r>
      <w:r w:rsidR="0067652A">
        <w:t>S</w:t>
      </w:r>
      <w:r w:rsidRPr="006A3A16">
        <w:t xml:space="preserve">tandard </w:t>
      </w:r>
      <w:r w:rsidR="00C60A97">
        <w:t xml:space="preserve">sets out pet food production and supply requirements to </w:t>
      </w:r>
      <w:r w:rsidRPr="006A3A16">
        <w:t xml:space="preserve">address </w:t>
      </w:r>
      <w:r>
        <w:t xml:space="preserve">the </w:t>
      </w:r>
      <w:r w:rsidRPr="006A3A16">
        <w:t xml:space="preserve">management of raw material selection and handling, factory management, product formulation, process monitoring and control and labelling consistency of finished pet foods to ensure product </w:t>
      </w:r>
      <w:r w:rsidRPr="006A3A16">
        <w:lastRenderedPageBreak/>
        <w:t>quality and integrity.</w:t>
      </w:r>
      <w:r w:rsidR="00C33C14">
        <w:t xml:space="preserve"> The standard is equivalent </w:t>
      </w:r>
      <w:r w:rsidR="0004184D">
        <w:t xml:space="preserve">or similar </w:t>
      </w:r>
      <w:r w:rsidR="00C33C14">
        <w:t xml:space="preserve">to </w:t>
      </w:r>
      <w:r w:rsidR="007D411E">
        <w:t xml:space="preserve">a number of </w:t>
      </w:r>
      <w:r w:rsidR="00C33C14">
        <w:t>pet food safety standards in other developed countries</w:t>
      </w:r>
      <w:r w:rsidR="0004184D">
        <w:t>.</w:t>
      </w:r>
      <w:r w:rsidR="007006E0">
        <w:t xml:space="preserve"> </w:t>
      </w:r>
      <w:r w:rsidR="00B005B8">
        <w:t>Although the Standard is voluntary, the peak industry body, the Pet Food Industry Association Australia (PFIAA), requires manufacturing members to comply.</w:t>
      </w:r>
    </w:p>
    <w:p w14:paraId="729D68AC" w14:textId="29316F45" w:rsidR="003D3A8D" w:rsidRDefault="00BC6BB6" w:rsidP="003D3A8D">
      <w:r>
        <w:t xml:space="preserve">The manufacture and sale of pet food is also regulated as a consumer good under the consumer protection framework, which includes the </w:t>
      </w:r>
      <w:r w:rsidRPr="0035047C">
        <w:rPr>
          <w:i/>
          <w:iCs/>
        </w:rPr>
        <w:t>Competition and Consumer Act 2010</w:t>
      </w:r>
      <w:r>
        <w:t xml:space="preserve"> (CCA)</w:t>
      </w:r>
      <w:r w:rsidR="00926336">
        <w:rPr>
          <w:i/>
          <w:iCs/>
        </w:rPr>
        <w:t xml:space="preserve"> </w:t>
      </w:r>
      <w:r w:rsidR="00835881" w:rsidRPr="007E05B2">
        <w:t>and state and territory fair trading legislation</w:t>
      </w:r>
      <w:r w:rsidR="0087590C">
        <w:t>.</w:t>
      </w:r>
      <w:r w:rsidR="00835881" w:rsidRPr="007E05B2">
        <w:t xml:space="preserve"> </w:t>
      </w:r>
      <w:r w:rsidR="004973B4">
        <w:t>Under this framework, c</w:t>
      </w:r>
      <w:r w:rsidR="00835881">
        <w:t>onsumers are protected from false or misleading information published by p</w:t>
      </w:r>
      <w:r w:rsidR="001F029F">
        <w:t>et food producers</w:t>
      </w:r>
      <w:r w:rsidR="004E35C8">
        <w:t xml:space="preserve"> and are </w:t>
      </w:r>
      <w:r w:rsidR="004E35C8" w:rsidRPr="00D83DC1">
        <w:t>entitl</w:t>
      </w:r>
      <w:r w:rsidR="004E35C8">
        <w:t>ed</w:t>
      </w:r>
      <w:r w:rsidR="004E35C8" w:rsidRPr="00D83DC1">
        <w:t xml:space="preserve"> to a remedy (</w:t>
      </w:r>
      <w:r w:rsidR="00066F2C" w:rsidRPr="00D83DC1">
        <w:t>e.g.,</w:t>
      </w:r>
      <w:r w:rsidR="004E35C8" w:rsidRPr="00D83DC1">
        <w:t xml:space="preserve"> a refund, repair or replacement).</w:t>
      </w:r>
      <w:r w:rsidR="00926336">
        <w:t xml:space="preserve"> The CCA also has protections for the safety of humans</w:t>
      </w:r>
      <w:r w:rsidR="00900077">
        <w:t xml:space="preserve">, including for pet </w:t>
      </w:r>
      <w:r w:rsidR="00440DEB">
        <w:t>food</w:t>
      </w:r>
      <w:r w:rsidR="00900077">
        <w:t xml:space="preserve"> sold in Australia</w:t>
      </w:r>
      <w:r w:rsidR="00926336">
        <w:t>.</w:t>
      </w:r>
    </w:p>
    <w:p w14:paraId="51202880" w14:textId="7A0CC4FD" w:rsidR="005161B2" w:rsidRDefault="008D33CE" w:rsidP="005161B2">
      <w:r>
        <w:t>In addition, t</w:t>
      </w:r>
      <w:r w:rsidR="005161B2">
        <w:t xml:space="preserve">he Commonwealth, through the Department of Agriculture, Forestry and Fisheries (DAFF), is responsible for regulating imported pet foods in accordance with the </w:t>
      </w:r>
      <w:r w:rsidR="005161B2" w:rsidRPr="00F86B9C">
        <w:rPr>
          <w:rStyle w:val="Emphasis"/>
        </w:rPr>
        <w:t>Biosecurity Act 2015</w:t>
      </w:r>
      <w:r w:rsidR="005161B2" w:rsidRPr="009D775A">
        <w:t xml:space="preserve">. These responsibilities are </w:t>
      </w:r>
      <w:r w:rsidR="005161B2">
        <w:t>limited to the management of biosecurity risks associated with imported products to ensure that the likelihood of a disease or pest entering into and establishing in Australia is very low.</w:t>
      </w:r>
      <w:r w:rsidR="005161B2" w:rsidRPr="00855E42">
        <w:t xml:space="preserve"> </w:t>
      </w:r>
      <w:r w:rsidR="005161B2">
        <w:t xml:space="preserve">There are no provisions in the </w:t>
      </w:r>
      <w:r w:rsidR="005161B2" w:rsidRPr="00AE7497">
        <w:rPr>
          <w:rStyle w:val="Emphasis"/>
        </w:rPr>
        <w:t>Biosecurity Act</w:t>
      </w:r>
      <w:r w:rsidR="005161B2">
        <w:t xml:space="preserve"> to manage pet food safety.</w:t>
      </w:r>
    </w:p>
    <w:p w14:paraId="23D86589" w14:textId="4C664D9D" w:rsidR="00D00062" w:rsidRDefault="005161B2" w:rsidP="005161B2">
      <w:r>
        <w:t xml:space="preserve">DAFF also provides certification for exported pet foods in accordance with the </w:t>
      </w:r>
      <w:r w:rsidRPr="00F86B9C">
        <w:rPr>
          <w:rStyle w:val="Emphasis"/>
        </w:rPr>
        <w:t>Export Control Act 1982</w:t>
      </w:r>
      <w:r>
        <w:t>. There are many types of pet food exported from Australia, which are regulated differently depending on type of product and importing country requirements</w:t>
      </w:r>
      <w:r w:rsidR="00815E14">
        <w:t>,</w:t>
      </w:r>
      <w:r>
        <w:t xml:space="preserve"> including verifying pre-export testing and providing export documentation (which may include an export certificate).</w:t>
      </w:r>
      <w:r w:rsidRPr="00081C81">
        <w:t xml:space="preserve"> </w:t>
      </w:r>
      <w:r>
        <w:t>Where an importing country requires an Australian exporter to comply with AS5812, the department certifies compliance by overseeing a third-party accreditation system in partnership with the PFIAA.</w:t>
      </w:r>
    </w:p>
    <w:p w14:paraId="7D3F2B33" w14:textId="0BBC656B" w:rsidR="005161B2" w:rsidRDefault="001B1453" w:rsidP="00221A6A">
      <w:r>
        <w:t>There</w:t>
      </w:r>
      <w:r w:rsidR="00D00062">
        <w:t xml:space="preserve"> is a voluntary incident reporting system run in partnership </w:t>
      </w:r>
      <w:r w:rsidR="00A80E91">
        <w:t xml:space="preserve">between </w:t>
      </w:r>
      <w:r w:rsidR="00D00062">
        <w:t xml:space="preserve">the PFIAA and AVA </w:t>
      </w:r>
      <w:r w:rsidR="00A80E91">
        <w:t xml:space="preserve">that aims to detect </w:t>
      </w:r>
      <w:r w:rsidR="00D00062">
        <w:t>pet food safety incidents in Australia</w:t>
      </w:r>
      <w:r w:rsidR="00A80E91">
        <w:t xml:space="preserve"> and direct responses by the AVA,</w:t>
      </w:r>
      <w:r w:rsidR="00D00062">
        <w:t xml:space="preserve"> called </w:t>
      </w:r>
      <w:r w:rsidR="00A80E91">
        <w:t>Pet Food Adverse Event System of Tracking (</w:t>
      </w:r>
      <w:r w:rsidR="00D00062">
        <w:t>PetFAST</w:t>
      </w:r>
      <w:r w:rsidR="00A80E91">
        <w:t>)</w:t>
      </w:r>
      <w:r w:rsidR="00D00062">
        <w:t xml:space="preserve">. </w:t>
      </w:r>
      <w:r w:rsidR="00F76DC4">
        <w:t xml:space="preserve">It is a voluntary system accessible to veterinarians to report </w:t>
      </w:r>
      <w:r w:rsidR="00154D51">
        <w:t>pet illnesses and deaths suspected of being associated with pet food, although t</w:t>
      </w:r>
      <w:r w:rsidR="00F10B17">
        <w:t>here is limited awareness of the system among veterinarians</w:t>
      </w:r>
      <w:r w:rsidR="0060671E">
        <w:t>.</w:t>
      </w:r>
      <w:r w:rsidR="00F10B17">
        <w:t xml:space="preserve"> </w:t>
      </w:r>
      <w:r w:rsidR="00D00062">
        <w:t>The PFIAA contacts pet food manufacturers when a problem is identified and encourages them to conduct investigations into incidents</w:t>
      </w:r>
      <w:r w:rsidR="00D00062" w:rsidRPr="006C5C84">
        <w:t xml:space="preserve"> </w:t>
      </w:r>
      <w:r w:rsidR="00D00062">
        <w:t>in cooperation with the AVA.</w:t>
      </w:r>
    </w:p>
    <w:p w14:paraId="08DD36AB" w14:textId="77777777" w:rsidR="00C42A38" w:rsidRDefault="00C42A38" w:rsidP="004150CC">
      <w:pPr>
        <w:pStyle w:val="Heading2No"/>
      </w:pPr>
      <w:bookmarkStart w:id="28" w:name="_Toc108187329"/>
      <w:bookmarkStart w:id="29" w:name="_Toc139356316"/>
      <w:r>
        <w:t>Pets in Australia</w:t>
      </w:r>
      <w:bookmarkEnd w:id="28"/>
      <w:bookmarkEnd w:id="29"/>
    </w:p>
    <w:p w14:paraId="386DF213" w14:textId="14B93304" w:rsidR="00C42A38" w:rsidRDefault="0069656D" w:rsidP="00C42A38">
      <w:r>
        <w:t xml:space="preserve">Pets are an important part of </w:t>
      </w:r>
      <w:r w:rsidR="005E2F61">
        <w:t xml:space="preserve">Australian households. </w:t>
      </w:r>
      <w:r w:rsidR="00C42A38">
        <w:t xml:space="preserve">A </w:t>
      </w:r>
      <w:r w:rsidR="0008025A">
        <w:t xml:space="preserve">series of </w:t>
      </w:r>
      <w:r w:rsidR="00C42A38">
        <w:t>q</w:t>
      </w:r>
      <w:r w:rsidR="00C42A38" w:rsidRPr="00221BA5">
        <w:t xml:space="preserve">uantitative </w:t>
      </w:r>
      <w:r w:rsidR="00C42A38">
        <w:t xml:space="preserve">research </w:t>
      </w:r>
      <w:r w:rsidR="0008025A">
        <w:t>studies</w:t>
      </w:r>
      <w:r w:rsidR="00C42A38">
        <w:t xml:space="preserve"> commissioned by</w:t>
      </w:r>
      <w:r w:rsidR="00C42A38" w:rsidRPr="005843F4">
        <w:t xml:space="preserve"> Animal Medicines Australia (AMA)</w:t>
      </w:r>
      <w:r w:rsidR="00C42A38">
        <w:t xml:space="preserve"> showed </w:t>
      </w:r>
      <w:r w:rsidR="00DC2D87">
        <w:t>d</w:t>
      </w:r>
      <w:r w:rsidR="00E24491">
        <w:t>ogs were the most popular pet in Australia in 2022, with 47% of households having at least one dog,</w:t>
      </w:r>
      <w:r w:rsidR="00E70044">
        <w:t xml:space="preserve"> followed by cats (</w:t>
      </w:r>
      <w:r w:rsidR="00C42A38">
        <w:fldChar w:fldCharType="begin"/>
      </w:r>
      <w:r w:rsidR="00C42A38">
        <w:instrText xml:space="preserve"> REF _Ref107844072 \h </w:instrText>
      </w:r>
      <w:r w:rsidR="00C42A38">
        <w:fldChar w:fldCharType="separate"/>
      </w:r>
      <w:ins w:id="30" w:author="Briggs, Sam" w:date="2026-05-18T10:50:00Z" w16du:dateUtc="2026-05-18T00:50:00Z">
        <w:r w:rsidR="00F775C6">
          <w:t xml:space="preserve">Table </w:t>
        </w:r>
        <w:r w:rsidR="00F775C6">
          <w:rPr>
            <w:noProof/>
          </w:rPr>
          <w:t>3</w:t>
        </w:r>
      </w:ins>
      <w:r w:rsidR="00C42A38">
        <w:fldChar w:fldCharType="end"/>
      </w:r>
      <w:r w:rsidR="00E70044">
        <w:t>)</w:t>
      </w:r>
      <w:r w:rsidR="00C42A38">
        <w:t xml:space="preserve">. </w:t>
      </w:r>
    </w:p>
    <w:p w14:paraId="6CEC95EC" w14:textId="4EFC4273" w:rsidR="00C42A38" w:rsidRDefault="00C42A38" w:rsidP="00C42A38">
      <w:pPr>
        <w:pStyle w:val="Caption"/>
      </w:pPr>
      <w:bookmarkStart w:id="31" w:name="_Ref107844072"/>
      <w:bookmarkStart w:id="32" w:name="_Toc108187344"/>
      <w:bookmarkStart w:id="33" w:name="_Toc139356339"/>
      <w:r>
        <w:lastRenderedPageBreak/>
        <w:t xml:space="preserve">Table </w:t>
      </w:r>
      <w:r w:rsidR="00EE3823">
        <w:fldChar w:fldCharType="begin"/>
      </w:r>
      <w:r w:rsidR="00EE3823">
        <w:instrText xml:space="preserve"> SEQ Table \* ARABIC </w:instrText>
      </w:r>
      <w:r w:rsidR="00EE3823">
        <w:fldChar w:fldCharType="separate"/>
      </w:r>
      <w:r w:rsidR="00F775C6">
        <w:rPr>
          <w:noProof/>
        </w:rPr>
        <w:t>3</w:t>
      </w:r>
      <w:r w:rsidR="00EE3823">
        <w:rPr>
          <w:noProof/>
        </w:rPr>
        <w:fldChar w:fldCharType="end"/>
      </w:r>
      <w:bookmarkEnd w:id="31"/>
      <w:r>
        <w:t xml:space="preserve">: Cat and dog populations </w:t>
      </w:r>
      <w:bookmarkEnd w:id="32"/>
      <w:r w:rsidR="009C6CBA">
        <w:t>in Australia</w:t>
      </w:r>
      <w:bookmarkEnd w:id="33"/>
    </w:p>
    <w:tbl>
      <w:tblPr>
        <w:tblStyle w:val="MJTableStyle1default"/>
        <w:tblW w:w="5000" w:type="pct"/>
        <w:tblLook w:val="04A0" w:firstRow="1" w:lastRow="0" w:firstColumn="1" w:lastColumn="0" w:noHBand="0" w:noVBand="1"/>
      </w:tblPr>
      <w:tblGrid>
        <w:gridCol w:w="1978"/>
        <w:gridCol w:w="1840"/>
        <w:gridCol w:w="1916"/>
        <w:gridCol w:w="1831"/>
        <w:gridCol w:w="1505"/>
      </w:tblGrid>
      <w:tr w:rsidR="00897662" w:rsidRPr="00262B8F" w14:paraId="2D4A6894" w14:textId="77777777">
        <w:trPr>
          <w:cnfStyle w:val="100000000000" w:firstRow="1" w:lastRow="0" w:firstColumn="0" w:lastColumn="0" w:oddVBand="0" w:evenVBand="0" w:oddHBand="0" w:evenHBand="0" w:firstRowFirstColumn="0" w:firstRowLastColumn="0" w:lastRowFirstColumn="0" w:lastRowLastColumn="0"/>
          <w:trHeight w:val="300"/>
        </w:trPr>
        <w:tc>
          <w:tcPr>
            <w:tcW w:w="1106" w:type="pct"/>
            <w:noWrap/>
            <w:hideMark/>
          </w:tcPr>
          <w:p w14:paraId="4B406277" w14:textId="3C912880" w:rsidR="00C42A38" w:rsidRPr="00262B8F" w:rsidRDefault="00C42A38" w:rsidP="003B0229">
            <w:pPr>
              <w:keepNext/>
              <w:keepLines/>
              <w:spacing w:after="0" w:line="240" w:lineRule="auto"/>
              <w:rPr>
                <w:rFonts w:ascii="Calibri" w:eastAsia="Times New Roman" w:hAnsi="Calibri" w:cs="Calibri"/>
                <w:lang w:eastAsia="en-AU"/>
              </w:rPr>
            </w:pPr>
            <w:r w:rsidRPr="00262B8F">
              <w:rPr>
                <w:rFonts w:ascii="Calibri" w:eastAsia="Times New Roman" w:hAnsi="Calibri" w:cs="Calibri"/>
                <w:lang w:eastAsia="en-AU"/>
              </w:rPr>
              <w:t>Pet ownership in Australia 20</w:t>
            </w:r>
            <w:r w:rsidR="006B28D8">
              <w:rPr>
                <w:rFonts w:ascii="Calibri" w:eastAsia="Times New Roman" w:hAnsi="Calibri" w:cs="Calibri"/>
                <w:lang w:eastAsia="en-AU"/>
              </w:rPr>
              <w:t>22</w:t>
            </w:r>
          </w:p>
        </w:tc>
        <w:tc>
          <w:tcPr>
            <w:tcW w:w="958" w:type="pct"/>
            <w:noWrap/>
            <w:hideMark/>
          </w:tcPr>
          <w:p w14:paraId="000E4015" w14:textId="7EF46321" w:rsidR="00C42A38" w:rsidRPr="00262B8F" w:rsidRDefault="00897662" w:rsidP="003B0229">
            <w:pPr>
              <w:keepNext/>
              <w:keepLines/>
              <w:spacing w:after="0" w:line="240" w:lineRule="auto"/>
              <w:rPr>
                <w:rFonts w:ascii="Calibri" w:eastAsia="Times New Roman" w:hAnsi="Calibri" w:cs="Calibri"/>
                <w:lang w:eastAsia="en-AU"/>
              </w:rPr>
            </w:pPr>
            <w:r>
              <w:rPr>
                <w:rFonts w:ascii="Calibri" w:eastAsia="Times New Roman" w:hAnsi="Calibri" w:cs="Calibri"/>
                <w:lang w:eastAsia="en-AU"/>
              </w:rPr>
              <w:t>Proportion of households</w:t>
            </w:r>
            <w:r w:rsidR="00C42A38" w:rsidRPr="00262B8F">
              <w:rPr>
                <w:rFonts w:ascii="Calibri" w:eastAsia="Times New Roman" w:hAnsi="Calibri" w:cs="Calibri"/>
                <w:lang w:eastAsia="en-AU"/>
              </w:rPr>
              <w:t xml:space="preserve"> (%)</w:t>
            </w:r>
          </w:p>
        </w:tc>
        <w:tc>
          <w:tcPr>
            <w:tcW w:w="1071" w:type="pct"/>
            <w:noWrap/>
            <w:hideMark/>
          </w:tcPr>
          <w:p w14:paraId="3DBD18BB" w14:textId="77777777" w:rsidR="00C42A38" w:rsidRPr="00262B8F" w:rsidRDefault="00C42A38" w:rsidP="003B0229">
            <w:pPr>
              <w:keepNext/>
              <w:keepLines/>
              <w:spacing w:after="0" w:line="240" w:lineRule="auto"/>
              <w:rPr>
                <w:rFonts w:ascii="Calibri" w:eastAsia="Times New Roman" w:hAnsi="Calibri" w:cs="Calibri"/>
                <w:lang w:eastAsia="en-AU"/>
              </w:rPr>
            </w:pPr>
            <w:r w:rsidRPr="00262B8F">
              <w:rPr>
                <w:rFonts w:ascii="Calibri" w:eastAsia="Times New Roman" w:hAnsi="Calibri" w:cs="Calibri"/>
                <w:lang w:eastAsia="en-AU"/>
              </w:rPr>
              <w:t>Total owner Households ('000)</w:t>
            </w:r>
          </w:p>
        </w:tc>
        <w:tc>
          <w:tcPr>
            <w:tcW w:w="1024" w:type="pct"/>
            <w:noWrap/>
            <w:hideMark/>
          </w:tcPr>
          <w:p w14:paraId="1A6A9322" w14:textId="77777777" w:rsidR="00C42A38" w:rsidRPr="00262B8F" w:rsidRDefault="00C42A38" w:rsidP="003B0229">
            <w:pPr>
              <w:keepNext/>
              <w:keepLines/>
              <w:spacing w:after="0" w:line="240" w:lineRule="auto"/>
              <w:rPr>
                <w:rFonts w:ascii="Calibri" w:eastAsia="Times New Roman" w:hAnsi="Calibri" w:cs="Calibri"/>
                <w:lang w:eastAsia="en-AU"/>
              </w:rPr>
            </w:pPr>
            <w:r w:rsidRPr="00262B8F">
              <w:rPr>
                <w:rFonts w:ascii="Calibri" w:eastAsia="Times New Roman" w:hAnsi="Calibri" w:cs="Calibri"/>
                <w:lang w:eastAsia="en-AU"/>
              </w:rPr>
              <w:t>Animals per household (ave.)</w:t>
            </w:r>
          </w:p>
        </w:tc>
        <w:tc>
          <w:tcPr>
            <w:tcW w:w="841" w:type="pct"/>
            <w:noWrap/>
            <w:hideMark/>
          </w:tcPr>
          <w:p w14:paraId="059B2E43" w14:textId="77777777" w:rsidR="00C42A38" w:rsidRPr="00262B8F" w:rsidRDefault="00C42A38" w:rsidP="003B0229">
            <w:pPr>
              <w:keepNext/>
              <w:keepLines/>
              <w:spacing w:after="0" w:line="240" w:lineRule="auto"/>
              <w:rPr>
                <w:rFonts w:ascii="Calibri" w:eastAsia="Times New Roman" w:hAnsi="Calibri" w:cs="Calibri"/>
                <w:lang w:eastAsia="en-AU"/>
              </w:rPr>
            </w:pPr>
            <w:r w:rsidRPr="00262B8F">
              <w:rPr>
                <w:rFonts w:ascii="Calibri" w:eastAsia="Times New Roman" w:hAnsi="Calibri" w:cs="Calibri"/>
                <w:lang w:eastAsia="en-AU"/>
              </w:rPr>
              <w:t>Total pet Animals (000)</w:t>
            </w:r>
          </w:p>
        </w:tc>
      </w:tr>
      <w:tr w:rsidR="00897662" w:rsidRPr="00262B8F" w14:paraId="2F9E907D" w14:textId="77777777" w:rsidTr="00C36732">
        <w:trPr>
          <w:cnfStyle w:val="000000100000" w:firstRow="0" w:lastRow="0" w:firstColumn="0" w:lastColumn="0" w:oddVBand="0" w:evenVBand="0" w:oddHBand="1" w:evenHBand="0" w:firstRowFirstColumn="0" w:firstRowLastColumn="0" w:lastRowFirstColumn="0" w:lastRowLastColumn="0"/>
          <w:trHeight w:val="300"/>
        </w:trPr>
        <w:tc>
          <w:tcPr>
            <w:tcW w:w="1106" w:type="pct"/>
            <w:noWrap/>
            <w:vAlign w:val="center"/>
            <w:hideMark/>
          </w:tcPr>
          <w:p w14:paraId="1A9ABE00" w14:textId="77777777"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sidRPr="00262B8F">
              <w:rPr>
                <w:rFonts w:ascii="Calibri" w:eastAsia="Times New Roman" w:hAnsi="Calibri" w:cs="Calibri"/>
                <w:color w:val="000000"/>
                <w:lang w:eastAsia="en-AU"/>
              </w:rPr>
              <w:t>Dogs</w:t>
            </w:r>
          </w:p>
        </w:tc>
        <w:tc>
          <w:tcPr>
            <w:tcW w:w="958" w:type="pct"/>
            <w:noWrap/>
            <w:vAlign w:val="center"/>
            <w:hideMark/>
          </w:tcPr>
          <w:p w14:paraId="3D77BD5F" w14:textId="2D0A8457"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sidRPr="00262B8F">
              <w:rPr>
                <w:rFonts w:ascii="Calibri" w:eastAsia="Times New Roman" w:hAnsi="Calibri" w:cs="Calibri"/>
                <w:color w:val="000000"/>
                <w:lang w:eastAsia="en-AU"/>
              </w:rPr>
              <w:t>4</w:t>
            </w:r>
            <w:r>
              <w:rPr>
                <w:rFonts w:ascii="Calibri" w:eastAsia="Times New Roman" w:hAnsi="Calibri" w:cs="Calibri"/>
                <w:color w:val="000000"/>
                <w:lang w:eastAsia="en-AU"/>
              </w:rPr>
              <w:t>7</w:t>
            </w:r>
          </w:p>
        </w:tc>
        <w:tc>
          <w:tcPr>
            <w:tcW w:w="1071" w:type="pct"/>
            <w:noWrap/>
            <w:vAlign w:val="center"/>
            <w:hideMark/>
          </w:tcPr>
          <w:p w14:paraId="35A8C845" w14:textId="0982F793"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sidRPr="00231416">
              <w:t>4831.1</w:t>
            </w:r>
          </w:p>
        </w:tc>
        <w:tc>
          <w:tcPr>
            <w:tcW w:w="1024" w:type="pct"/>
            <w:noWrap/>
            <w:vAlign w:val="center"/>
            <w:hideMark/>
          </w:tcPr>
          <w:p w14:paraId="2717C1FB" w14:textId="10AAFE00"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sidRPr="00231416">
              <w:t>1.3</w:t>
            </w:r>
          </w:p>
        </w:tc>
        <w:tc>
          <w:tcPr>
            <w:tcW w:w="841" w:type="pct"/>
            <w:noWrap/>
            <w:vAlign w:val="center"/>
            <w:hideMark/>
          </w:tcPr>
          <w:p w14:paraId="55797587" w14:textId="253872D4"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sidRPr="00231416">
              <w:t>6375.6</w:t>
            </w:r>
          </w:p>
        </w:tc>
      </w:tr>
      <w:tr w:rsidR="00897662" w:rsidRPr="00262B8F" w14:paraId="07F79067" w14:textId="77777777" w:rsidTr="00C36732">
        <w:trPr>
          <w:cnfStyle w:val="000000010000" w:firstRow="0" w:lastRow="0" w:firstColumn="0" w:lastColumn="0" w:oddVBand="0" w:evenVBand="0" w:oddHBand="0" w:evenHBand="1" w:firstRowFirstColumn="0" w:firstRowLastColumn="0" w:lastRowFirstColumn="0" w:lastRowLastColumn="0"/>
          <w:trHeight w:val="300"/>
        </w:trPr>
        <w:tc>
          <w:tcPr>
            <w:tcW w:w="1106" w:type="pct"/>
            <w:noWrap/>
            <w:vAlign w:val="center"/>
            <w:hideMark/>
          </w:tcPr>
          <w:p w14:paraId="7119DA15" w14:textId="77777777"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sidRPr="00262B8F">
              <w:rPr>
                <w:rFonts w:ascii="Calibri" w:eastAsia="Times New Roman" w:hAnsi="Calibri" w:cs="Calibri"/>
                <w:color w:val="000000"/>
                <w:lang w:eastAsia="en-AU"/>
              </w:rPr>
              <w:t>Cats</w:t>
            </w:r>
          </w:p>
        </w:tc>
        <w:tc>
          <w:tcPr>
            <w:tcW w:w="958" w:type="pct"/>
            <w:noWrap/>
            <w:vAlign w:val="center"/>
            <w:hideMark/>
          </w:tcPr>
          <w:p w14:paraId="07D04D32" w14:textId="71871D11"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33</w:t>
            </w:r>
          </w:p>
        </w:tc>
        <w:tc>
          <w:tcPr>
            <w:tcW w:w="1071" w:type="pct"/>
            <w:noWrap/>
            <w:vAlign w:val="center"/>
            <w:hideMark/>
          </w:tcPr>
          <w:p w14:paraId="5D2E2A7D" w14:textId="0CBF39E1"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sidRPr="00231416">
              <w:t>3365.0</w:t>
            </w:r>
          </w:p>
        </w:tc>
        <w:tc>
          <w:tcPr>
            <w:tcW w:w="1024" w:type="pct"/>
            <w:noWrap/>
            <w:vAlign w:val="center"/>
            <w:hideMark/>
          </w:tcPr>
          <w:p w14:paraId="4F20E782" w14:textId="18261776"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sidRPr="00231416">
              <w:t>1.6</w:t>
            </w:r>
          </w:p>
        </w:tc>
        <w:tc>
          <w:tcPr>
            <w:tcW w:w="841" w:type="pct"/>
            <w:noWrap/>
            <w:vAlign w:val="center"/>
            <w:hideMark/>
          </w:tcPr>
          <w:p w14:paraId="3C5E47DC" w14:textId="39B8CADB" w:rsidR="00E61050" w:rsidRPr="00262B8F" w:rsidRDefault="00E61050" w:rsidP="00C36732">
            <w:pPr>
              <w:keepNext/>
              <w:keepLines/>
              <w:spacing w:after="0" w:line="240" w:lineRule="auto"/>
              <w:jc w:val="center"/>
              <w:rPr>
                <w:rFonts w:ascii="Calibri" w:eastAsia="Times New Roman" w:hAnsi="Calibri" w:cs="Calibri"/>
                <w:color w:val="000000"/>
                <w:lang w:eastAsia="en-AU"/>
              </w:rPr>
            </w:pPr>
            <w:r w:rsidRPr="00231416">
              <w:t>5333.2</w:t>
            </w:r>
          </w:p>
        </w:tc>
      </w:tr>
    </w:tbl>
    <w:p w14:paraId="3F6B6BDA" w14:textId="0AE78DED" w:rsidR="00C42A38" w:rsidRDefault="009C6CBA" w:rsidP="003B0229">
      <w:pPr>
        <w:pStyle w:val="MJSource"/>
        <w:keepNext/>
      </w:pPr>
      <w:r>
        <w:t>Marsden Jacob analysis of AMA Survey 2022 and 202</w:t>
      </w:r>
      <w:r w:rsidR="00E377A0">
        <w:t>2</w:t>
      </w:r>
      <w:r>
        <w:t xml:space="preserve"> ABS Census </w:t>
      </w:r>
    </w:p>
    <w:p w14:paraId="17155906" w14:textId="65A3DDB6" w:rsidR="00C42A38" w:rsidRDefault="0082752E" w:rsidP="002649C8">
      <w:r>
        <w:t>T</w:t>
      </w:r>
      <w:r w:rsidR="00C42A38">
        <w:t xml:space="preserve">he AMA </w:t>
      </w:r>
      <w:r w:rsidR="002649C8">
        <w:t>estimated Australians spend over $33 billion annually on pet</w:t>
      </w:r>
      <w:r w:rsidR="001C0CC2">
        <w:t>s to ensure they are fed</w:t>
      </w:r>
      <w:r w:rsidR="002649C8">
        <w:t>, healthy and well-accessorised</w:t>
      </w:r>
      <w:r w:rsidR="00172174">
        <w:t>. F</w:t>
      </w:r>
      <w:r w:rsidR="00172174" w:rsidRPr="00172174">
        <w:t xml:space="preserve">ood </w:t>
      </w:r>
      <w:r w:rsidR="000957FE">
        <w:t xml:space="preserve">takes up the largest component of spending, </w:t>
      </w:r>
      <w:r w:rsidR="00172174" w:rsidRPr="00172174">
        <w:t>representing 51% of total spending – followed by veterinary services (14%), pet products and accessories (9%) and pet healthcare products (9%).</w:t>
      </w:r>
    </w:p>
    <w:p w14:paraId="3DC2EF03" w14:textId="1009A547" w:rsidR="00C42A38" w:rsidRPr="00424B69" w:rsidRDefault="00C42A38" w:rsidP="00C42A38">
      <w:r>
        <w:t xml:space="preserve">Overall, the costs and number of animals subject to pet food </w:t>
      </w:r>
      <w:r w:rsidR="00064CCD">
        <w:t xml:space="preserve">are expected </w:t>
      </w:r>
      <w:r w:rsidR="007F6355">
        <w:t xml:space="preserve">to </w:t>
      </w:r>
      <w:r>
        <w:t>continue to increase</w:t>
      </w:r>
      <w:r w:rsidR="007F6355">
        <w:t>,</w:t>
      </w:r>
      <w:r>
        <w:t xml:space="preserve"> highlighting the importance of long term pet health and food safety. </w:t>
      </w:r>
    </w:p>
    <w:p w14:paraId="7CED0381" w14:textId="77777777" w:rsidR="00332EEB" w:rsidRDefault="00332EEB" w:rsidP="00C42A38">
      <w:pPr>
        <w:pStyle w:val="Heading3No"/>
      </w:pPr>
      <w:bookmarkStart w:id="34" w:name="_Toc108187333"/>
      <w:r>
        <w:t>Relationships between p</w:t>
      </w:r>
      <w:r w:rsidRPr="007858EE">
        <w:t>et health and human health</w:t>
      </w:r>
      <w:bookmarkEnd w:id="34"/>
    </w:p>
    <w:p w14:paraId="2BAC7775" w14:textId="042680A4" w:rsidR="00332EEB" w:rsidRDefault="00332EEB" w:rsidP="00332EEB">
      <w:r>
        <w:t>Evidence suggest</w:t>
      </w:r>
      <w:r w:rsidR="008D76C3">
        <w:t>s</w:t>
      </w:r>
      <w:r>
        <w:t xml:space="preserve"> pets promote physical and emotional health of their owners through:</w:t>
      </w:r>
    </w:p>
    <w:p w14:paraId="126F8645" w14:textId="6D9BE2B7" w:rsidR="00332EEB" w:rsidRDefault="00332EEB" w:rsidP="00332EEB">
      <w:pPr>
        <w:pStyle w:val="ListBullet"/>
      </w:pPr>
      <w:r w:rsidRPr="00982381">
        <w:t>increased</w:t>
      </w:r>
      <w:r w:rsidRPr="00A910CA">
        <w:t xml:space="preserve"> physical health </w:t>
      </w:r>
      <w:r w:rsidR="00231EB9">
        <w:t xml:space="preserve">by supporting </w:t>
      </w:r>
      <w:r>
        <w:t>increased physical activity that improves cardiovascular function, reduces blood pressure, and improves general health</w:t>
      </w:r>
      <w:r w:rsidRPr="00D46995">
        <w:rPr>
          <w:rStyle w:val="FootnoteReference"/>
          <w:sz w:val="20"/>
          <w:szCs w:val="20"/>
        </w:rPr>
        <w:footnoteReference w:id="5"/>
      </w:r>
    </w:p>
    <w:p w14:paraId="5B7EB279" w14:textId="77777777" w:rsidR="00332EEB" w:rsidRDefault="00332EEB" w:rsidP="00332EEB">
      <w:pPr>
        <w:pStyle w:val="ListBullet"/>
      </w:pPr>
      <w:r>
        <w:t>accelerated recovery from major illness</w:t>
      </w:r>
    </w:p>
    <w:p w14:paraId="2691A8A5" w14:textId="10556784" w:rsidR="00332EEB" w:rsidRDefault="00332EEB" w:rsidP="00332EEB">
      <w:pPr>
        <w:pStyle w:val="ListBullet"/>
      </w:pPr>
      <w:r>
        <w:t>i</w:t>
      </w:r>
      <w:r w:rsidRPr="00A910CA">
        <w:t xml:space="preserve">mproved mental health through </w:t>
      </w:r>
      <w:r>
        <w:t>reducing stress and depression and improving self-esteem, empathy, social orientation, and general mental performance</w:t>
      </w:r>
    </w:p>
    <w:p w14:paraId="3CFF8FDE" w14:textId="77777777" w:rsidR="00332EEB" w:rsidRDefault="00332EEB" w:rsidP="00332EEB">
      <w:pPr>
        <w:pStyle w:val="ListBullet"/>
      </w:pPr>
      <w:r>
        <w:t>contributing to social capital</w:t>
      </w:r>
      <w:r w:rsidRPr="00D46995">
        <w:rPr>
          <w:vertAlign w:val="superscript"/>
        </w:rPr>
        <w:footnoteReference w:id="6"/>
      </w:r>
    </w:p>
    <w:p w14:paraId="333F0DE4" w14:textId="77777777" w:rsidR="00332EEB" w:rsidRDefault="00332EEB" w:rsidP="00332EEB">
      <w:pPr>
        <w:pStyle w:val="ListBullet"/>
      </w:pPr>
      <w:r>
        <w:t>i</w:t>
      </w:r>
      <w:r w:rsidRPr="00A910CA">
        <w:t>ndividual social, emotional and cultural benefits from companionship, comfort, and unconditional love.</w:t>
      </w:r>
    </w:p>
    <w:p w14:paraId="2B96DE4C" w14:textId="5421D37E" w:rsidR="006B27A6" w:rsidRDefault="00332EEB" w:rsidP="00332EEB">
      <w:r>
        <w:t>It has been suggested these benefits lead to avoided cost from a health perspective through</w:t>
      </w:r>
      <w:r w:rsidRPr="00A910CA">
        <w:t xml:space="preserve"> </w:t>
      </w:r>
      <w:r>
        <w:t xml:space="preserve">the </w:t>
      </w:r>
      <w:r w:rsidRPr="00A910CA">
        <w:t>promotion of community wellness,</w:t>
      </w:r>
      <w:r>
        <w:t xml:space="preserve"> reduced visits to doctors and hospital stays</w:t>
      </w:r>
      <w:r w:rsidR="00947ADD">
        <w:t>.</w:t>
      </w:r>
      <w:r>
        <w:t xml:space="preserve"> </w:t>
      </w:r>
      <w:r w:rsidR="00947ADD">
        <w:t>Despite this</w:t>
      </w:r>
      <w:r w:rsidR="005D6061">
        <w:t>,</w:t>
      </w:r>
      <w:r w:rsidR="00947ADD">
        <w:t xml:space="preserve"> the </w:t>
      </w:r>
      <w:r w:rsidR="00F64ABC">
        <w:t xml:space="preserve">literature review undertaken </w:t>
      </w:r>
      <w:r w:rsidR="009F74F9">
        <w:t>for</w:t>
      </w:r>
      <w:r w:rsidR="00F64ABC">
        <w:t xml:space="preserve"> this study</w:t>
      </w:r>
      <w:r>
        <w:t xml:space="preserve"> has identified </w:t>
      </w:r>
      <w:r w:rsidR="00947ADD">
        <w:t xml:space="preserve">that there are </w:t>
      </w:r>
      <w:r>
        <w:t>few estimates of the size of these benefits</w:t>
      </w:r>
      <w:r w:rsidR="00477015">
        <w:t>.</w:t>
      </w:r>
      <w:r>
        <w:t xml:space="preserve"> </w:t>
      </w:r>
      <w:r w:rsidR="00EB0627">
        <w:t>As noted in Dolling et al</w:t>
      </w:r>
      <w:r w:rsidR="009F74F9">
        <w:t>.</w:t>
      </w:r>
      <w:r w:rsidR="00EB0627">
        <w:t xml:space="preserve"> (2016)</w:t>
      </w:r>
      <w:r w:rsidR="00F64ABC">
        <w:t>:</w:t>
      </w:r>
    </w:p>
    <w:p w14:paraId="072DDC81" w14:textId="272A029F" w:rsidR="00F64ABC" w:rsidRPr="005C7A96" w:rsidRDefault="00F64ABC" w:rsidP="00F64ABC">
      <w:pPr>
        <w:pStyle w:val="Quote"/>
      </w:pPr>
      <w:r w:rsidRPr="005C7A96">
        <w:lastRenderedPageBreak/>
        <w:t>There is overwhelming evidence to suggest that companion animals have a significant economic impact on the UK economy; however, the scale of this remains uncertain in terms of both the range of mechanisms involved and the monetary value of these.</w:t>
      </w:r>
      <w:r>
        <w:rPr>
          <w:rStyle w:val="FootnoteReference"/>
        </w:rPr>
        <w:footnoteReference w:id="7"/>
      </w:r>
    </w:p>
    <w:p w14:paraId="1504C04B" w14:textId="65BE4438" w:rsidR="00332EEB" w:rsidRDefault="00202A3C" w:rsidP="00332EEB">
      <w:r>
        <w:t>The most recent estimate in Australia is from 2003</w:t>
      </w:r>
      <w:r w:rsidR="00791D37">
        <w:t xml:space="preserve">. The </w:t>
      </w:r>
      <w:r w:rsidR="002316B0">
        <w:t>study</w:t>
      </w:r>
      <w:r w:rsidR="00332EEB">
        <w:rPr>
          <w:rStyle w:val="FootnoteReference"/>
        </w:rPr>
        <w:footnoteReference w:id="8"/>
      </w:r>
      <w:r w:rsidR="00332EEB">
        <w:t xml:space="preserve"> estimated that if the 56.9 per cent of Australians who</w:t>
      </w:r>
      <w:r w:rsidR="00ED6A9A">
        <w:t xml:space="preserve"> </w:t>
      </w:r>
      <w:r w:rsidR="00332EEB">
        <w:t xml:space="preserve">always owned a pet went to the doctor as often as non-owners, the increase in doctor visits and resulting health expenditure would be about 7 per cent or about $4 billion. </w:t>
      </w:r>
    </w:p>
    <w:p w14:paraId="3ED27F0A" w14:textId="55B5A6AC" w:rsidR="00332EEB" w:rsidRDefault="00332EEB" w:rsidP="00332EEB">
      <w:r w:rsidRPr="007B78E6">
        <w:t>A paper</w:t>
      </w:r>
      <w:r w:rsidR="00DB510D">
        <w:t xml:space="preserve"> in the United Kingdom (UK)</w:t>
      </w:r>
      <w:r>
        <w:rPr>
          <w:rStyle w:val="FootnoteReference"/>
        </w:rPr>
        <w:footnoteReference w:id="9"/>
      </w:r>
      <w:r>
        <w:t xml:space="preserve"> in 2016 calculated the total benefit of avoidable costs to the </w:t>
      </w:r>
      <w:r w:rsidR="00047F47">
        <w:t>UK</w:t>
      </w:r>
      <w:r>
        <w:t xml:space="preserve">’s National Health Service (NHS) through reduced number of doctor visits and other health benefits was around £2.5bn per year in 2013. The small number of estimates and the absence of more recent studies caution against extrapolating the Australian estimate of $4 billion to estimate present-day external benefits from pets. Additionally, the relevance of the UK estimates is reduced by differences in demographics, pet prevalence and the </w:t>
      </w:r>
      <w:r w:rsidR="00960F6B">
        <w:t xml:space="preserve">differences between </w:t>
      </w:r>
      <w:r>
        <w:t xml:space="preserve">health systems. </w:t>
      </w:r>
    </w:p>
    <w:p w14:paraId="093E460B" w14:textId="1E4CF4CB" w:rsidR="00332EEB" w:rsidRDefault="00332EEB" w:rsidP="00332EEB">
      <w:r>
        <w:t>Research suggests quantifying the economic effect of pets on human health is challenging due to limitations in the current body of research</w:t>
      </w:r>
      <w:r>
        <w:rPr>
          <w:rStyle w:val="FootnoteReference"/>
        </w:rPr>
        <w:footnoteReference w:id="10"/>
      </w:r>
      <w:r w:rsidRPr="00606551">
        <w:t>.</w:t>
      </w:r>
      <w:r w:rsidRPr="00A71A35">
        <w:t xml:space="preserve"> Although most studies report small to moderate improvements, several studies</w:t>
      </w:r>
      <w:r>
        <w:rPr>
          <w:rStyle w:val="FootnoteReference"/>
        </w:rPr>
        <w:footnoteReference w:id="11"/>
      </w:r>
      <w:r>
        <w:rPr>
          <w:rStyle w:val="FootnoteReference"/>
        </w:rPr>
        <w:footnoteReference w:id="12"/>
      </w:r>
      <w:r>
        <w:rPr>
          <w:rStyle w:val="FootnoteReference"/>
        </w:rPr>
        <w:footnoteReference w:id="13"/>
      </w:r>
      <w:r w:rsidRPr="00A71A35">
        <w:t xml:space="preserve"> failed to report any relationship between pet ownership and health. </w:t>
      </w:r>
      <w:r>
        <w:t>Moreover, unhealthy pets could often become a source of stress that would significantly reduce the health benefits for their owners. There are also costs to human health due to pet ownership, including</w:t>
      </w:r>
      <w:r w:rsidRPr="00483878">
        <w:t xml:space="preserve"> the potential for </w:t>
      </w:r>
      <w:r>
        <w:t>spreading zoonotic diseases and allergies, mammalian bites and avoiding</w:t>
      </w:r>
      <w:r w:rsidRPr="00483878">
        <w:t xml:space="preserve"> medical care</w:t>
      </w:r>
      <w:r>
        <w:t>.</w:t>
      </w:r>
    </w:p>
    <w:p w14:paraId="22395F85" w14:textId="25CB215E" w:rsidR="00CC098B" w:rsidRDefault="00CC098B" w:rsidP="00DB4AEE">
      <w:pPr>
        <w:pStyle w:val="Heading2No"/>
      </w:pPr>
      <w:bookmarkStart w:id="35" w:name="_Toc139356317"/>
      <w:r>
        <w:t>Pet food industry</w:t>
      </w:r>
      <w:bookmarkEnd w:id="35"/>
    </w:p>
    <w:p w14:paraId="0F8BDF8C" w14:textId="2BCF2911" w:rsidR="00FE31F0" w:rsidRDefault="00FE31F0" w:rsidP="00FE31F0">
      <w:r>
        <w:t xml:space="preserve">Purchasing pet food is an essential part of owning a pet and an integral element to ensuring pet health. On average, Australian pet owners spend approximately $1,800 on pet food for dogs and $1,500 on pet food for cats, which comprises the largest component of pet-related costs. </w:t>
      </w:r>
      <w:r w:rsidR="00F72126">
        <w:t xml:space="preserve">The products available in </w:t>
      </w:r>
      <w:r w:rsidR="0074145F">
        <w:t>A</w:t>
      </w:r>
      <w:r w:rsidR="00F72126">
        <w:t xml:space="preserve">ustralia are </w:t>
      </w:r>
      <w:r w:rsidR="00440DEB">
        <w:t>manufactured</w:t>
      </w:r>
      <w:r w:rsidR="00F72126">
        <w:t xml:space="preserve"> both domestically and </w:t>
      </w:r>
      <w:r w:rsidR="00440DEB">
        <w:t>imported</w:t>
      </w:r>
      <w:r w:rsidR="00F72126">
        <w:t xml:space="preserve">. The PFIAA estimate approximately 65% of the available product is domestically produced with the remaining </w:t>
      </w:r>
      <w:r w:rsidR="00233CE1">
        <w:t xml:space="preserve">being </w:t>
      </w:r>
      <w:r w:rsidR="007714F8">
        <w:t xml:space="preserve">imported product. </w:t>
      </w:r>
    </w:p>
    <w:p w14:paraId="2FC19E52" w14:textId="75367F35" w:rsidR="0007346F" w:rsidRPr="00815A24" w:rsidRDefault="00AC18AC" w:rsidP="00AA74AA">
      <w:pPr>
        <w:rPr>
          <w:rFonts w:ascii="Arial" w:eastAsia="Times New Roman" w:hAnsi="Arial" w:cs="Arial"/>
          <w:color w:val="000000"/>
          <w:sz w:val="17"/>
          <w:szCs w:val="24"/>
        </w:rPr>
      </w:pPr>
      <w:r>
        <w:t>Australia's</w:t>
      </w:r>
      <w:r w:rsidR="00324F71">
        <w:t xml:space="preserve"> domestic</w:t>
      </w:r>
      <w:r>
        <w:t xml:space="preserve"> pet food manufacturing industry generated about $3 billion in revenue during 2022/23, with</w:t>
      </w:r>
      <w:r w:rsidR="00A17E7D">
        <w:t xml:space="preserve"> 3</w:t>
      </w:r>
      <w:r>
        <w:t xml:space="preserve"> large companies representing </w:t>
      </w:r>
      <w:r w:rsidR="00A17E7D">
        <w:t>58</w:t>
      </w:r>
      <w:r>
        <w:t xml:space="preserve">% of </w:t>
      </w:r>
      <w:r w:rsidR="002F0420">
        <w:t xml:space="preserve">the </w:t>
      </w:r>
      <w:r w:rsidR="00A17E7D">
        <w:t xml:space="preserve">domestic </w:t>
      </w:r>
      <w:r>
        <w:t>market share</w:t>
      </w:r>
      <w:r w:rsidR="00A31A77">
        <w:rPr>
          <w:rStyle w:val="FootnoteReference"/>
        </w:rPr>
        <w:footnoteReference w:id="14"/>
      </w:r>
      <w:r>
        <w:t>.</w:t>
      </w:r>
      <w:r w:rsidR="00A31A77">
        <w:t xml:space="preserve"> </w:t>
      </w:r>
      <w:r w:rsidR="00AA74AA" w:rsidRPr="00AA74AA">
        <w:rPr>
          <w:lang w:val="x-none"/>
        </w:rPr>
        <w:t xml:space="preserve">Mars Wrigley is the largest </w:t>
      </w:r>
      <w:r w:rsidR="00440DEB">
        <w:rPr>
          <w:lang w:val="en-US"/>
        </w:rPr>
        <w:t>industry producer</w:t>
      </w:r>
      <w:r w:rsidR="00AA74AA" w:rsidRPr="00AA74AA">
        <w:rPr>
          <w:lang w:val="x-none"/>
        </w:rPr>
        <w:t>, accounting for over 25% of</w:t>
      </w:r>
      <w:r w:rsidR="00324F71">
        <w:t xml:space="preserve"> </w:t>
      </w:r>
      <w:r w:rsidR="00341810">
        <w:t>domestic market share</w:t>
      </w:r>
      <w:r w:rsidR="007504A8">
        <w:rPr>
          <w:lang w:val="en-US"/>
        </w:rPr>
        <w:t xml:space="preserve">, followed by </w:t>
      </w:r>
      <w:r w:rsidR="007504A8" w:rsidRPr="00DB28DC">
        <w:rPr>
          <w:lang w:val="x-none"/>
        </w:rPr>
        <w:t>Nestle Australia Ltd</w:t>
      </w:r>
      <w:r w:rsidR="00783EF4">
        <w:rPr>
          <w:lang w:val="en-US"/>
        </w:rPr>
        <w:t>,</w:t>
      </w:r>
      <w:r w:rsidR="0097073C">
        <w:rPr>
          <w:lang w:val="en-US"/>
        </w:rPr>
        <w:t xml:space="preserve"> </w:t>
      </w:r>
      <w:r w:rsidR="001F6C54">
        <w:rPr>
          <w:lang w:val="en-US"/>
        </w:rPr>
        <w:t xml:space="preserve">with </w:t>
      </w:r>
      <w:r w:rsidR="0097073C">
        <w:rPr>
          <w:lang w:val="en-US"/>
        </w:rPr>
        <w:t>about 17%</w:t>
      </w:r>
      <w:r w:rsidR="00BC4926">
        <w:rPr>
          <w:lang w:val="en-US"/>
        </w:rPr>
        <w:t xml:space="preserve"> market share</w:t>
      </w:r>
      <w:r w:rsidR="00783EF4">
        <w:rPr>
          <w:lang w:val="en-US"/>
        </w:rPr>
        <w:t>,</w:t>
      </w:r>
      <w:r w:rsidR="0097073C">
        <w:rPr>
          <w:lang w:val="en-US"/>
        </w:rPr>
        <w:t xml:space="preserve"> and </w:t>
      </w:r>
      <w:r w:rsidR="0097073C" w:rsidRPr="00877133">
        <w:t>Topco Investments Australia Pty Limited</w:t>
      </w:r>
      <w:r w:rsidR="00341810">
        <w:t xml:space="preserve"> (Real </w:t>
      </w:r>
      <w:r w:rsidR="00324F71">
        <w:t xml:space="preserve">Pet </w:t>
      </w:r>
      <w:r w:rsidR="00324F71">
        <w:lastRenderedPageBreak/>
        <w:t>Food Company)</w:t>
      </w:r>
      <w:r w:rsidR="0097073C">
        <w:t xml:space="preserve"> </w:t>
      </w:r>
      <w:r w:rsidR="00BC4926">
        <w:t xml:space="preserve">with about </w:t>
      </w:r>
      <w:r w:rsidR="0097073C">
        <w:t>16%</w:t>
      </w:r>
      <w:r w:rsidR="00BC4926">
        <w:t xml:space="preserve"> market share</w:t>
      </w:r>
      <w:r w:rsidR="0097073C">
        <w:t>. All three</w:t>
      </w:r>
      <w:r w:rsidR="006017E4">
        <w:t xml:space="preserve"> producers</w:t>
      </w:r>
      <w:r w:rsidR="00AA74AA" w:rsidRPr="00AA74AA">
        <w:rPr>
          <w:lang w:val="x-none"/>
        </w:rPr>
        <w:t xml:space="preserve"> </w:t>
      </w:r>
      <w:r w:rsidR="006017E4">
        <w:rPr>
          <w:lang w:val="en-US"/>
        </w:rPr>
        <w:t>benefit</w:t>
      </w:r>
      <w:r w:rsidR="00AA74AA" w:rsidRPr="00AA74AA">
        <w:rPr>
          <w:lang w:val="x-none"/>
        </w:rPr>
        <w:t xml:space="preserve"> from economies of scale </w:t>
      </w:r>
      <w:r w:rsidR="006017E4">
        <w:rPr>
          <w:lang w:val="en-US"/>
        </w:rPr>
        <w:t>by selling</w:t>
      </w:r>
      <w:r w:rsidR="00AA74AA" w:rsidRPr="00AA74AA">
        <w:rPr>
          <w:lang w:val="x-none"/>
        </w:rPr>
        <w:t xml:space="preserve"> </w:t>
      </w:r>
      <w:r w:rsidR="00783EF4">
        <w:rPr>
          <w:lang w:val="x-none"/>
        </w:rPr>
        <w:t>a range of pet food brands into many</w:t>
      </w:r>
      <w:r w:rsidR="006017E4">
        <w:rPr>
          <w:lang w:val="en-US"/>
        </w:rPr>
        <w:t xml:space="preserve"> markets</w:t>
      </w:r>
      <w:r w:rsidR="00AA74AA" w:rsidRPr="00AA74AA">
        <w:rPr>
          <w:lang w:val="x-none"/>
        </w:rPr>
        <w:t xml:space="preserve">. </w:t>
      </w:r>
    </w:p>
    <w:p w14:paraId="3AC9A541" w14:textId="3410F757" w:rsidR="00AB629C" w:rsidRDefault="00AB629C" w:rsidP="00AB629C">
      <w:r>
        <w:t xml:space="preserve">The geographic spread of </w:t>
      </w:r>
      <w:r w:rsidR="006017E4">
        <w:t>pet food manufacturers</w:t>
      </w:r>
      <w:r>
        <w:t xml:space="preserve"> largely mimics the population in Australia. </w:t>
      </w:r>
      <w:r w:rsidR="00FE2DAD" w:rsidRPr="00367A8E">
        <w:t>About 70</w:t>
      </w:r>
      <w:r w:rsidR="001821EA" w:rsidRPr="00AB7D79">
        <w:t>%</w:t>
      </w:r>
      <w:r w:rsidR="001821EA">
        <w:t xml:space="preserve"> of</w:t>
      </w:r>
      <w:r>
        <w:t xml:space="preserve"> </w:t>
      </w:r>
      <w:r w:rsidR="001821EA">
        <w:t>pet food manufacturers</w:t>
      </w:r>
      <w:r>
        <w:t xml:space="preserve"> are located in the eastern seaboard states of Victoria, New South Wales and Queensland.</w:t>
      </w:r>
    </w:p>
    <w:p w14:paraId="2F8EF7C1" w14:textId="4F37EA25" w:rsidR="00A42BD2" w:rsidRDefault="00A42BD2" w:rsidP="00A42BD2">
      <w:pPr>
        <w:pStyle w:val="Caption"/>
      </w:pPr>
      <w:bookmarkStart w:id="36" w:name="_Ref127438499"/>
      <w:bookmarkStart w:id="37" w:name="_Toc139356356"/>
      <w:r>
        <w:t xml:space="preserve">Figure </w:t>
      </w:r>
      <w:r w:rsidR="00EE3823">
        <w:fldChar w:fldCharType="begin"/>
      </w:r>
      <w:r w:rsidR="00EE3823">
        <w:instrText xml:space="preserve"> SEQ Figure \* ARABIC </w:instrText>
      </w:r>
      <w:r w:rsidR="00EE3823">
        <w:fldChar w:fldCharType="separate"/>
      </w:r>
      <w:r w:rsidR="00F775C6">
        <w:rPr>
          <w:noProof/>
        </w:rPr>
        <w:t>4</w:t>
      </w:r>
      <w:r w:rsidR="00EE3823">
        <w:rPr>
          <w:noProof/>
        </w:rPr>
        <w:fldChar w:fldCharType="end"/>
      </w:r>
      <w:bookmarkEnd w:id="36"/>
      <w:r>
        <w:t>: Pet Food Business Concentration in Australia (IBIS World 2022)</w:t>
      </w:r>
      <w:bookmarkEnd w:id="37"/>
    </w:p>
    <w:p w14:paraId="4F427D21" w14:textId="394A0C40" w:rsidR="00AB629C" w:rsidRPr="00CC098B" w:rsidRDefault="0093738E" w:rsidP="00AB629C">
      <w:r w:rsidRPr="0093738E">
        <w:rPr>
          <w:noProof/>
        </w:rPr>
        <w:drawing>
          <wp:inline distT="0" distB="0" distL="0" distR="0" wp14:anchorId="68C4B988" wp14:editId="03F063AF">
            <wp:extent cx="5355771" cy="4637141"/>
            <wp:effectExtent l="0" t="0" r="0" b="0"/>
            <wp:docPr id="1" name="Picture 1" descr="Figure 4: Pet Food Business Concentration in Australia (IBIS Worl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Pet Food Business Concentration in Australia (IBIS World 2022)"/>
                    <pic:cNvPicPr/>
                  </pic:nvPicPr>
                  <pic:blipFill>
                    <a:blip r:embed="rId32"/>
                    <a:stretch>
                      <a:fillRect/>
                    </a:stretch>
                  </pic:blipFill>
                  <pic:spPr>
                    <a:xfrm>
                      <a:off x="0" y="0"/>
                      <a:ext cx="5364217" cy="4644454"/>
                    </a:xfrm>
                    <a:prstGeom prst="rect">
                      <a:avLst/>
                    </a:prstGeom>
                  </pic:spPr>
                </pic:pic>
              </a:graphicData>
            </a:graphic>
          </wp:inline>
        </w:drawing>
      </w:r>
    </w:p>
    <w:p w14:paraId="25A0B609" w14:textId="3D42119E" w:rsidR="000A26FE" w:rsidRDefault="000A26FE" w:rsidP="000A26FE">
      <w:pPr>
        <w:pStyle w:val="Heading1No"/>
      </w:pPr>
      <w:bookmarkStart w:id="38" w:name="_Toc139356318"/>
      <w:r>
        <w:t>Approach to this project</w:t>
      </w:r>
      <w:bookmarkEnd w:id="38"/>
    </w:p>
    <w:p w14:paraId="5D1751EA" w14:textId="09ED8FC3" w:rsidR="000A26FE" w:rsidRPr="00A6634B" w:rsidRDefault="001F3F43" w:rsidP="00367A8E">
      <w:pPr>
        <w:pStyle w:val="IntroText"/>
        <w:rPr>
          <w:color w:val="auto"/>
        </w:rPr>
      </w:pPr>
      <w:r w:rsidRPr="00A6634B">
        <w:rPr>
          <w:color w:val="auto"/>
        </w:rPr>
        <w:t xml:space="preserve">A Cost Benefit Analysis </w:t>
      </w:r>
      <w:r w:rsidR="0062169B" w:rsidRPr="00A6634B">
        <w:rPr>
          <w:color w:val="auto"/>
        </w:rPr>
        <w:t xml:space="preserve">is an analysis tool that </w:t>
      </w:r>
      <w:r w:rsidRPr="00A6634B">
        <w:rPr>
          <w:color w:val="auto"/>
        </w:rPr>
        <w:t>consists of several steps outlined in this section</w:t>
      </w:r>
      <w:r w:rsidR="00630379" w:rsidRPr="00A6634B">
        <w:rPr>
          <w:color w:val="auto"/>
        </w:rPr>
        <w:t xml:space="preserve">. </w:t>
      </w:r>
    </w:p>
    <w:p w14:paraId="0A2C2213" w14:textId="79B0E66E" w:rsidR="000A26FE" w:rsidRPr="009B6BC9" w:rsidRDefault="000A26FE" w:rsidP="000A26FE">
      <w:r w:rsidRPr="009B6BC9">
        <w:t>Th</w:t>
      </w:r>
      <w:r>
        <w:t>e</w:t>
      </w:r>
      <w:r w:rsidRPr="009B6BC9">
        <w:t xml:space="preserve"> </w:t>
      </w:r>
      <w:r w:rsidR="00B46CFE">
        <w:t>CBA</w:t>
      </w:r>
      <w:r w:rsidRPr="009B6BC9">
        <w:t xml:space="preserve"> </w:t>
      </w:r>
      <w:r w:rsidR="00E1758D">
        <w:t>looked to</w:t>
      </w:r>
      <w:r w:rsidRPr="009B6BC9">
        <w:t xml:space="preserve"> assess the </w:t>
      </w:r>
      <w:r>
        <w:t xml:space="preserve">incremental </w:t>
      </w:r>
      <w:r w:rsidRPr="009B6BC9">
        <w:t xml:space="preserve">economic costs and benefits of </w:t>
      </w:r>
      <w:r>
        <w:t>five</w:t>
      </w:r>
      <w:r w:rsidRPr="009B6BC9">
        <w:t xml:space="preserve"> policy options (</w:t>
      </w:r>
      <w:r>
        <w:t xml:space="preserve">incremental to </w:t>
      </w:r>
      <w:r w:rsidRPr="009B6BC9">
        <w:t xml:space="preserve">a </w:t>
      </w:r>
      <w:r w:rsidR="00904B32">
        <w:t xml:space="preserve">Base Case </w:t>
      </w:r>
      <w:r w:rsidRPr="009B6BC9">
        <w:t xml:space="preserve">‘do nothing’ </w:t>
      </w:r>
      <w:r>
        <w:t>O</w:t>
      </w:r>
      <w:r w:rsidRPr="009B6BC9">
        <w:t xml:space="preserve">ption) to manage pet food safety in Australia. </w:t>
      </w:r>
    </w:p>
    <w:p w14:paraId="5A23F6C9" w14:textId="4C741F95" w:rsidR="000A26FE" w:rsidRPr="009B6BC9" w:rsidRDefault="000A26FE" w:rsidP="000A26FE">
      <w:r w:rsidRPr="009B6BC9">
        <w:t xml:space="preserve">The </w:t>
      </w:r>
      <w:r w:rsidR="00E1758D">
        <w:t xml:space="preserve">intention of the </w:t>
      </w:r>
      <w:r w:rsidR="0087795A">
        <w:t xml:space="preserve">CBA </w:t>
      </w:r>
      <w:r w:rsidR="00E1758D">
        <w:t xml:space="preserve">is </w:t>
      </w:r>
      <w:r w:rsidRPr="009B6BC9">
        <w:t>to provide decision</w:t>
      </w:r>
      <w:r w:rsidR="0087795A">
        <w:t>-</w:t>
      </w:r>
      <w:r w:rsidRPr="009B6BC9">
        <w:t xml:space="preserve">makers with information about the economic costs and benefits of potential </w:t>
      </w:r>
      <w:r w:rsidR="00C4062B">
        <w:t>policy</w:t>
      </w:r>
      <w:r w:rsidR="00C4062B" w:rsidRPr="009B6BC9">
        <w:t xml:space="preserve"> </w:t>
      </w:r>
      <w:r w:rsidRPr="009B6BC9">
        <w:t xml:space="preserve">options to help inform their decision-making. It provides an objective </w:t>
      </w:r>
      <w:r w:rsidRPr="009B6BC9">
        <w:lastRenderedPageBreak/>
        <w:t xml:space="preserve">framework for weighing up different economic impacts, including impacts that occur over different periods. </w:t>
      </w:r>
    </w:p>
    <w:p w14:paraId="30BF6C97" w14:textId="5953CF05" w:rsidR="000A26FE" w:rsidRPr="009B6BC9" w:rsidRDefault="000A26FE" w:rsidP="000A26FE">
      <w:r w:rsidRPr="009B6BC9">
        <w:t>Th</w:t>
      </w:r>
      <w:r>
        <w:t>e</w:t>
      </w:r>
      <w:r w:rsidRPr="009B6BC9">
        <w:t xml:space="preserve"> CBA assesses economic impacts by discounting the annual cost and benefits over the analysis period</w:t>
      </w:r>
      <w:r>
        <w:t xml:space="preserve">, in accordance with the </w:t>
      </w:r>
      <w:r w:rsidR="00D31FC1">
        <w:t>OIA</w:t>
      </w:r>
      <w:r>
        <w:t xml:space="preserve"> guidelines</w:t>
      </w:r>
      <w:r w:rsidRPr="009B6BC9">
        <w:t>. The need to discount future cash flows is based on the general observation that individuals prefer a dollar today to a dollar in the future. Adjusting to today's dollar values through a process referred to as discounting is commonly referred to as expressing values in present value terms. This discounting process allows the comparison of values (benefits and costs) regardless of whether they are achieved now</w:t>
      </w:r>
      <w:r w:rsidRPr="009B6BC9" w:rsidDel="001605A7">
        <w:t xml:space="preserve"> </w:t>
      </w:r>
      <w:r w:rsidRPr="009B6BC9">
        <w:t xml:space="preserve">or in the future. </w:t>
      </w:r>
    </w:p>
    <w:p w14:paraId="3AB5A217" w14:textId="3A1519EC" w:rsidR="000A26FE" w:rsidRPr="009B6BC9" w:rsidRDefault="000A26FE" w:rsidP="000A26FE">
      <w:r w:rsidRPr="009B6BC9">
        <w:t xml:space="preserve">The CBA expresses </w:t>
      </w:r>
      <w:r w:rsidR="00D31FC1">
        <w:t>each policy's incremental cost and benefit outcome</w:t>
      </w:r>
      <w:r w:rsidRPr="009B6BC9">
        <w:t xml:space="preserve"> </w:t>
      </w:r>
      <w:r>
        <w:t>a</w:t>
      </w:r>
      <w:r w:rsidRPr="009B6BC9">
        <w:t xml:space="preserve">s a Net Present Value (NPV) and a benefit cost ratio (BCR), providing a comparable basis for evaluating the options. A NPV is the </w:t>
      </w:r>
      <w:r>
        <w:t>present value (PV)</w:t>
      </w:r>
      <w:r w:rsidRPr="009B6BC9">
        <w:t xml:space="preserve"> of benefits delivered by the </w:t>
      </w:r>
      <w:r w:rsidR="007937FF">
        <w:t>option</w:t>
      </w:r>
      <w:r w:rsidRPr="009B6BC9">
        <w:t xml:space="preserve"> minus the </w:t>
      </w:r>
      <w:r w:rsidR="0035784B">
        <w:t>PV</w:t>
      </w:r>
      <w:r w:rsidRPr="009B6BC9">
        <w:t xml:space="preserve"> of costs incurred. NPV measures the expected benefit (or cost) of implementing the policy. The BCR is a ratio of the total benefits divided by the total costs. For example, a BCR of 2.0, indicates the </w:t>
      </w:r>
      <w:r w:rsidR="007937FF">
        <w:t>option</w:t>
      </w:r>
      <w:r w:rsidRPr="009B6BC9">
        <w:t xml:space="preserve"> yields two dollars in </w:t>
      </w:r>
      <w:r w:rsidR="006D2367">
        <w:t>economic benefit</w:t>
      </w:r>
      <w:r w:rsidR="006D2367" w:rsidRPr="009B6BC9">
        <w:t xml:space="preserve"> </w:t>
      </w:r>
      <w:r w:rsidRPr="009B6BC9">
        <w:t xml:space="preserve">for every dollar </w:t>
      </w:r>
      <w:r w:rsidR="006D2367">
        <w:t xml:space="preserve">of economic cost </w:t>
      </w:r>
      <w:r w:rsidRPr="009B6BC9">
        <w:t xml:space="preserve">and is, therefore welfare generating. </w:t>
      </w:r>
    </w:p>
    <w:p w14:paraId="74B7F5CB" w14:textId="75ABAFE1" w:rsidR="000A26FE" w:rsidRDefault="000A26FE" w:rsidP="000A26FE">
      <w:r w:rsidRPr="009B6BC9">
        <w:t>Th</w:t>
      </w:r>
      <w:r>
        <w:t>e</w:t>
      </w:r>
      <w:r w:rsidRPr="009B6BC9">
        <w:t xml:space="preserve"> CBA has been undertaken consistent with the Commonwealth </w:t>
      </w:r>
      <w:hyperlink r:id="rId33" w:history="1">
        <w:r w:rsidR="00D31FC1">
          <w:rPr>
            <w:rStyle w:val="Hyperlink"/>
          </w:rPr>
          <w:t>OIA</w:t>
        </w:r>
        <w:r w:rsidRPr="009B6BC9">
          <w:rPr>
            <w:rStyle w:val="Hyperlink"/>
          </w:rPr>
          <w:t xml:space="preserve"> requirements</w:t>
        </w:r>
        <w:r w:rsidRPr="009B6BC9" w:rsidDel="005B5EC4">
          <w:rPr>
            <w:rStyle w:val="Hyperlink"/>
          </w:rPr>
          <w:t xml:space="preserve"> </w:t>
        </w:r>
        <w:r w:rsidRPr="009B6BC9">
          <w:rPr>
            <w:rStyle w:val="Hyperlink"/>
          </w:rPr>
          <w:t>and</w:t>
        </w:r>
        <w:r w:rsidRPr="009B6BC9" w:rsidDel="005B5EC4">
          <w:rPr>
            <w:rStyle w:val="Hyperlink"/>
          </w:rPr>
          <w:t xml:space="preserve"> </w:t>
        </w:r>
        <w:r w:rsidRPr="009B6BC9">
          <w:rPr>
            <w:rStyle w:val="Hyperlink"/>
          </w:rPr>
          <w:t>Cost-benefit analysis guidance note</w:t>
        </w:r>
      </w:hyperlink>
      <w:r w:rsidRPr="009B6BC9">
        <w:t>.</w:t>
      </w:r>
    </w:p>
    <w:p w14:paraId="545C04E1" w14:textId="705F6704" w:rsidR="00A64DC4" w:rsidRDefault="001F70DF" w:rsidP="00A64DC4">
      <w:r w:rsidRPr="00A6634B">
        <w:rPr>
          <w:noProof/>
        </w:rPr>
        <w:drawing>
          <wp:anchor distT="0" distB="0" distL="114300" distR="114300" simplePos="0" relativeHeight="251658246" behindDoc="1" locked="0" layoutInCell="1" allowOverlap="1" wp14:anchorId="10C23C9B" wp14:editId="5F2562F3">
            <wp:simplePos x="0" y="0"/>
            <wp:positionH relativeFrom="margin">
              <wp:align>center</wp:align>
            </wp:positionH>
            <wp:positionV relativeFrom="paragraph">
              <wp:posOffset>429467</wp:posOffset>
            </wp:positionV>
            <wp:extent cx="3704590" cy="1733550"/>
            <wp:effectExtent l="0" t="0" r="10160" b="19050"/>
            <wp:wrapTopAndBottom/>
            <wp:docPr id="4" name="Diagram 4" descr="Base case and option definition, methodology and assumption definition, CBA results analysis and report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V relativeFrom="margin">
              <wp14:pctHeight>0</wp14:pctHeight>
            </wp14:sizeRelV>
          </wp:anchor>
        </w:drawing>
      </w:r>
      <w:r w:rsidR="00A64DC4">
        <w:t xml:space="preserve">The key </w:t>
      </w:r>
      <w:r w:rsidR="0072339A">
        <w:t>steps</w:t>
      </w:r>
      <w:r w:rsidR="00A64DC4">
        <w:t xml:space="preserve"> of a CBA framework</w:t>
      </w:r>
      <w:r w:rsidR="0072339A">
        <w:t xml:space="preserve"> outlined following sections</w:t>
      </w:r>
      <w:r w:rsidR="00A64DC4">
        <w:t xml:space="preserve"> include:</w:t>
      </w:r>
    </w:p>
    <w:p w14:paraId="6933FD55" w14:textId="7AC4F106" w:rsidR="00A64DC4" w:rsidRDefault="00A64DC4" w:rsidP="00A64DC4"/>
    <w:p w14:paraId="54542093" w14:textId="2D747D99" w:rsidR="003F73F3" w:rsidRDefault="00877E39" w:rsidP="008C2B27">
      <w:pPr>
        <w:pStyle w:val="Heading1No"/>
      </w:pPr>
      <w:bookmarkStart w:id="39" w:name="_Toc139356319"/>
      <w:r>
        <w:t xml:space="preserve">Options </w:t>
      </w:r>
      <w:r w:rsidR="00A64DC4">
        <w:t>analysis</w:t>
      </w:r>
      <w:bookmarkEnd w:id="39"/>
    </w:p>
    <w:p w14:paraId="4DE41F33" w14:textId="60709419" w:rsidR="001D3712" w:rsidRPr="00A6634B" w:rsidRDefault="00611302" w:rsidP="001D3712">
      <w:pPr>
        <w:pStyle w:val="IntroText"/>
        <w:rPr>
          <w:color w:val="auto"/>
        </w:rPr>
      </w:pPr>
      <w:r w:rsidRPr="00A6634B">
        <w:rPr>
          <w:color w:val="auto"/>
        </w:rPr>
        <w:t xml:space="preserve">The options </w:t>
      </w:r>
      <w:r w:rsidR="004E6440" w:rsidRPr="00A6634B">
        <w:rPr>
          <w:color w:val="auto"/>
        </w:rPr>
        <w:t>analysis</w:t>
      </w:r>
      <w:r w:rsidRPr="00A6634B">
        <w:rPr>
          <w:color w:val="auto"/>
        </w:rPr>
        <w:t xml:space="preserve"> indicated </w:t>
      </w:r>
      <w:r w:rsidR="00521AD4" w:rsidRPr="00A6634B">
        <w:rPr>
          <w:color w:val="auto"/>
        </w:rPr>
        <w:t>five</w:t>
      </w:r>
      <w:r w:rsidRPr="00A6634B">
        <w:rPr>
          <w:color w:val="auto"/>
        </w:rPr>
        <w:t xml:space="preserve"> </w:t>
      </w:r>
      <w:r w:rsidR="00AF28A0" w:rsidRPr="00A6634B">
        <w:rPr>
          <w:color w:val="auto"/>
        </w:rPr>
        <w:t xml:space="preserve">reform options should be reviewed in a detailed analysis. </w:t>
      </w:r>
      <w:r w:rsidR="00B83D5B" w:rsidRPr="00A6634B">
        <w:rPr>
          <w:color w:val="auto"/>
        </w:rPr>
        <w:t>This section</w:t>
      </w:r>
      <w:r w:rsidR="001D3712" w:rsidRPr="00A6634B">
        <w:rPr>
          <w:color w:val="auto"/>
        </w:rPr>
        <w:t xml:space="preserve"> defines the process for </w:t>
      </w:r>
      <w:r w:rsidR="00AF28A0" w:rsidRPr="00A6634B">
        <w:rPr>
          <w:color w:val="auto"/>
        </w:rPr>
        <w:t>selecting the</w:t>
      </w:r>
      <w:r w:rsidR="001D3712" w:rsidRPr="00A6634B">
        <w:rPr>
          <w:color w:val="auto"/>
        </w:rPr>
        <w:t xml:space="preserve"> Options for analysis in the CBA</w:t>
      </w:r>
      <w:r w:rsidR="00514500" w:rsidRPr="00A6634B">
        <w:rPr>
          <w:color w:val="auto"/>
        </w:rPr>
        <w:t>.</w:t>
      </w:r>
    </w:p>
    <w:p w14:paraId="568F5E97" w14:textId="21C9CD1F" w:rsidR="00D31FC1" w:rsidRPr="00D31FC1" w:rsidRDefault="004929AD" w:rsidP="004929AD">
      <w:pPr>
        <w:pStyle w:val="Heading2No"/>
      </w:pPr>
      <w:bookmarkStart w:id="40" w:name="_Toc139356320"/>
      <w:r>
        <w:t>Approach to Options analysis</w:t>
      </w:r>
      <w:bookmarkEnd w:id="40"/>
      <w:r>
        <w:t xml:space="preserve"> </w:t>
      </w:r>
    </w:p>
    <w:p w14:paraId="6204F7CF" w14:textId="66D9147D" w:rsidR="001601C2" w:rsidRDefault="00847579">
      <w:r>
        <w:t>The process of determining suitable options for analysis in the CBA</w:t>
      </w:r>
      <w:r w:rsidR="00D85868">
        <w:t xml:space="preserve"> </w:t>
      </w:r>
      <w:r w:rsidR="00E10538">
        <w:t>involves</w:t>
      </w:r>
      <w:r w:rsidR="001601C2">
        <w:t>:</w:t>
      </w:r>
    </w:p>
    <w:p w14:paraId="5DD1E053" w14:textId="76EDCB0E" w:rsidR="001601C2" w:rsidRDefault="00D85868" w:rsidP="00D31FC1">
      <w:pPr>
        <w:pStyle w:val="ListNumber"/>
        <w:numPr>
          <w:ilvl w:val="0"/>
          <w:numId w:val="26"/>
        </w:numPr>
      </w:pPr>
      <w:r>
        <w:t>Building</w:t>
      </w:r>
      <w:r w:rsidR="00847579">
        <w:t xml:space="preserve"> a long list of </w:t>
      </w:r>
      <w:r w:rsidR="001F7163">
        <w:t xml:space="preserve">policy </w:t>
      </w:r>
      <w:r w:rsidR="00847579">
        <w:t xml:space="preserve">options to </w:t>
      </w:r>
      <w:r w:rsidR="001F7163">
        <w:t xml:space="preserve">manage </w:t>
      </w:r>
      <w:r w:rsidR="00847579">
        <w:t>pet food safety in Australia.</w:t>
      </w:r>
      <w:r w:rsidR="000144D5">
        <w:t xml:space="preserve"> </w:t>
      </w:r>
    </w:p>
    <w:p w14:paraId="0F4CD6B8" w14:textId="1B93E1E2" w:rsidR="001601C2" w:rsidRDefault="001F005F" w:rsidP="001601C2">
      <w:pPr>
        <w:pStyle w:val="ListNumber"/>
      </w:pPr>
      <w:r>
        <w:lastRenderedPageBreak/>
        <w:t>A</w:t>
      </w:r>
      <w:r w:rsidR="00FC2ADD">
        <w:t xml:space="preserve">n options assessment </w:t>
      </w:r>
      <w:r w:rsidR="000144D5">
        <w:t xml:space="preserve">workshop with jurisdictional stakeholders and detailed engagement with government agencies </w:t>
      </w:r>
      <w:r w:rsidR="001D5ADD">
        <w:t>t</w:t>
      </w:r>
      <w:r>
        <w:t xml:space="preserve">o refine the long list of options into a </w:t>
      </w:r>
      <w:r w:rsidR="00E10538">
        <w:t xml:space="preserve">draft </w:t>
      </w:r>
      <w:r>
        <w:t xml:space="preserve">shortlist of </w:t>
      </w:r>
      <w:r w:rsidR="00C4062B">
        <w:t xml:space="preserve">policy </w:t>
      </w:r>
      <w:r>
        <w:t>options suitable for analysis</w:t>
      </w:r>
      <w:r w:rsidR="00E10538">
        <w:t>.</w:t>
      </w:r>
    </w:p>
    <w:p w14:paraId="4002FB4A" w14:textId="08DA36F7" w:rsidR="00C8519C" w:rsidRDefault="00C8519C" w:rsidP="00C8519C">
      <w:pPr>
        <w:pStyle w:val="ListNumber"/>
      </w:pPr>
      <w:r>
        <w:t>Assessment of the workshop and stakeholder engagement outcomes</w:t>
      </w:r>
      <w:r w:rsidR="001F005F">
        <w:t xml:space="preserve"> such that a</w:t>
      </w:r>
      <w:r>
        <w:t xml:space="preserve"> defined set of options</w:t>
      </w:r>
      <w:r w:rsidR="00E10538">
        <w:t xml:space="preserve"> is developed</w:t>
      </w:r>
      <w:r>
        <w:t xml:space="preserve">. </w:t>
      </w:r>
    </w:p>
    <w:p w14:paraId="5B134006" w14:textId="1205A88D" w:rsidR="00EB0EF5" w:rsidRDefault="00EB0EF5" w:rsidP="00EB0EF5">
      <w:r>
        <w:t xml:space="preserve">In summary, the </w:t>
      </w:r>
      <w:r w:rsidR="00223F0E">
        <w:t>five</w:t>
      </w:r>
      <w:r>
        <w:t xml:space="preserve"> high-level </w:t>
      </w:r>
      <w:r w:rsidR="00C4062B">
        <w:t>policy o</w:t>
      </w:r>
      <w:r>
        <w:t xml:space="preserve">ptions shortlisted, </w:t>
      </w:r>
      <w:r w:rsidR="00734306">
        <w:t>in addition to the</w:t>
      </w:r>
      <w:r>
        <w:t xml:space="preserve"> Base Case</w:t>
      </w:r>
      <w:r w:rsidR="00734306">
        <w:t xml:space="preserve"> option, are</w:t>
      </w:r>
      <w:r>
        <w:t>:</w:t>
      </w:r>
    </w:p>
    <w:p w14:paraId="3B62EED3" w14:textId="7E1FD4E7" w:rsidR="00223F0E" w:rsidRDefault="00223F0E" w:rsidP="00223F0E">
      <w:pPr>
        <w:pStyle w:val="ListBullet"/>
      </w:pPr>
      <w:r>
        <w:t xml:space="preserve">Option 2 – </w:t>
      </w:r>
      <w:r w:rsidR="00087654" w:rsidRPr="002B4355">
        <w:t xml:space="preserve">Co-regulation </w:t>
      </w:r>
      <w:r w:rsidR="00087654" w:rsidRPr="003120B7">
        <w:t>with</w:t>
      </w:r>
      <w:r w:rsidR="00087654" w:rsidRPr="002B4355">
        <w:t xml:space="preserve"> </w:t>
      </w:r>
      <w:r w:rsidR="00087654">
        <w:t>major or serious event</w:t>
      </w:r>
      <w:r w:rsidR="00087654" w:rsidRPr="002B4355">
        <w:t xml:space="preserve"> response framework</w:t>
      </w:r>
    </w:p>
    <w:p w14:paraId="5D70E14D" w14:textId="26379E27" w:rsidR="00223F0E" w:rsidRDefault="00223F0E" w:rsidP="00223F0E">
      <w:pPr>
        <w:pStyle w:val="ListBullet"/>
      </w:pPr>
      <w:r>
        <w:t xml:space="preserve">Option 2A – </w:t>
      </w:r>
      <w:r w:rsidR="00087654" w:rsidRPr="002B4355">
        <w:t xml:space="preserve">Co-regulation </w:t>
      </w:r>
      <w:r w:rsidR="00087654" w:rsidRPr="003120B7">
        <w:t>with</w:t>
      </w:r>
      <w:r w:rsidR="00087654" w:rsidRPr="002B4355">
        <w:t xml:space="preserve"> </w:t>
      </w:r>
      <w:r w:rsidR="00087654">
        <w:t>major or serious event</w:t>
      </w:r>
      <w:r w:rsidR="00087654" w:rsidRPr="002B4355">
        <w:t xml:space="preserve"> response framework</w:t>
      </w:r>
      <w:r>
        <w:t xml:space="preserve">, no mandated standard </w:t>
      </w:r>
    </w:p>
    <w:p w14:paraId="4E804035" w14:textId="77777777" w:rsidR="00223F0E" w:rsidRDefault="00223F0E" w:rsidP="00223F0E">
      <w:pPr>
        <w:pStyle w:val="ListBullet"/>
      </w:pPr>
      <w:r>
        <w:t>Option 3 – Report and response-based regulation including complaints handling</w:t>
      </w:r>
    </w:p>
    <w:p w14:paraId="2E7FEA39" w14:textId="77777777" w:rsidR="00223F0E" w:rsidRDefault="00223F0E" w:rsidP="00223F0E">
      <w:pPr>
        <w:pStyle w:val="ListBullet"/>
      </w:pPr>
      <w:r>
        <w:t>Option 3A – Report and response-based regulation including complaints handling, no mandated standard</w:t>
      </w:r>
    </w:p>
    <w:p w14:paraId="5BAC0955" w14:textId="635E2A0C" w:rsidR="00223F0E" w:rsidRDefault="00223F0E" w:rsidP="00223F0E">
      <w:pPr>
        <w:pStyle w:val="ListBullet"/>
      </w:pPr>
      <w:r>
        <w:t>Option 4 – Active national regulation</w:t>
      </w:r>
    </w:p>
    <w:p w14:paraId="42FAD6A8" w14:textId="280EA170" w:rsidR="00637FD8" w:rsidRDefault="00637FD8" w:rsidP="00D748C2">
      <w:pPr>
        <w:pStyle w:val="Heading2No"/>
      </w:pPr>
      <w:bookmarkStart w:id="41" w:name="_Ref128653134"/>
      <w:bookmarkStart w:id="42" w:name="_Toc139356321"/>
      <w:r>
        <w:t>Long list of options</w:t>
      </w:r>
      <w:bookmarkEnd w:id="41"/>
      <w:bookmarkEnd w:id="42"/>
    </w:p>
    <w:p w14:paraId="62AB27F0" w14:textId="1EAC18CD" w:rsidR="00E84637" w:rsidRPr="00B31FA3" w:rsidRDefault="00B005AF" w:rsidP="003F73F3">
      <w:r>
        <w:t>A</w:t>
      </w:r>
      <w:r w:rsidR="00DC093D">
        <w:t xml:space="preserve"> r</w:t>
      </w:r>
      <w:r w:rsidR="00DC093D" w:rsidRPr="00DC093D">
        <w:t xml:space="preserve">eport </w:t>
      </w:r>
      <w:r w:rsidR="00DC093D">
        <w:t>by</w:t>
      </w:r>
      <w:r w:rsidR="00DC093D" w:rsidRPr="00DC093D">
        <w:t xml:space="preserve"> the pet food review working group</w:t>
      </w:r>
      <w:r w:rsidR="00DC093D">
        <w:t xml:space="preserve"> in 2021 on </w:t>
      </w:r>
      <w:hyperlink r:id="rId39" w:history="1">
        <w:r w:rsidR="00DC093D" w:rsidRPr="003D72BD">
          <w:rPr>
            <w:rStyle w:val="Hyperlink"/>
            <w:i/>
            <w:iCs/>
          </w:rPr>
          <w:t>Managing the health and safety of pet food in Australia</w:t>
        </w:r>
      </w:hyperlink>
      <w:r w:rsidR="00B31FA3">
        <w:rPr>
          <w:i/>
          <w:iCs/>
        </w:rPr>
        <w:t xml:space="preserve"> </w:t>
      </w:r>
      <w:r w:rsidR="0068021E">
        <w:t xml:space="preserve">considered </w:t>
      </w:r>
      <w:r w:rsidR="00B31FA3">
        <w:t>a range of regulatory and non-regulat</w:t>
      </w:r>
      <w:r w:rsidR="00897886">
        <w:t>or</w:t>
      </w:r>
      <w:r w:rsidR="00B31FA3">
        <w:t xml:space="preserve">y options. </w:t>
      </w:r>
      <w:r w:rsidR="00E84637" w:rsidRPr="00E84637">
        <w:t>The majority view of the working group was that implement</w:t>
      </w:r>
      <w:r w:rsidR="00E84637">
        <w:t>ing</w:t>
      </w:r>
      <w:r w:rsidR="00E84637" w:rsidRPr="00E84637">
        <w:t xml:space="preserve"> non-regulatory options </w:t>
      </w:r>
      <w:r w:rsidR="00316FEC">
        <w:t>beyond maintaining the status quo (</w:t>
      </w:r>
      <w:r w:rsidR="00A277A1">
        <w:t>e.g.,</w:t>
      </w:r>
      <w:r w:rsidR="00316FEC">
        <w:t xml:space="preserve"> increasing consumer awareness of the Standard, and enhanced certification schemes) </w:t>
      </w:r>
      <w:r w:rsidR="00E84637" w:rsidRPr="00E84637">
        <w:t>would benefit from being supported by some level of regulatory intervention.</w:t>
      </w:r>
      <w:r w:rsidR="00E84637">
        <w:t xml:space="preserve"> </w:t>
      </w:r>
      <w:r w:rsidR="00A94ABC">
        <w:t>As such</w:t>
      </w:r>
      <w:r w:rsidR="005B6B31">
        <w:t>,</w:t>
      </w:r>
      <w:r w:rsidR="00E84637">
        <w:t xml:space="preserve"> non-regulatory </w:t>
      </w:r>
      <w:r w:rsidR="005B6B31">
        <w:t xml:space="preserve">measures </w:t>
      </w:r>
      <w:r w:rsidR="00E84637">
        <w:t xml:space="preserve">were </w:t>
      </w:r>
      <w:r w:rsidR="005B6B31">
        <w:t xml:space="preserve">only </w:t>
      </w:r>
      <w:r w:rsidR="00E84637">
        <w:t>considered</w:t>
      </w:r>
      <w:r w:rsidR="00A94ABC">
        <w:t xml:space="preserve"> </w:t>
      </w:r>
      <w:r w:rsidR="005B6B31">
        <w:t xml:space="preserve">in terms of being </w:t>
      </w:r>
      <w:r w:rsidR="00A94ABC">
        <w:t>compl</w:t>
      </w:r>
      <w:r w:rsidR="001B7676">
        <w:t>e</w:t>
      </w:r>
      <w:r w:rsidR="00A94ABC">
        <w:t>mentary to</w:t>
      </w:r>
      <w:r w:rsidR="00E84637">
        <w:t xml:space="preserve"> regulatory options.</w:t>
      </w:r>
    </w:p>
    <w:p w14:paraId="6BDE1695" w14:textId="0DE806B0" w:rsidR="003568D9" w:rsidRDefault="003F73F3" w:rsidP="003F73F3">
      <w:r>
        <w:fldChar w:fldCharType="begin"/>
      </w:r>
      <w:r>
        <w:instrText xml:space="preserve"> REF _Ref112420524 \h </w:instrText>
      </w:r>
      <w:r>
        <w:fldChar w:fldCharType="separate"/>
      </w:r>
      <w:ins w:id="43" w:author="Briggs, Sam" w:date="2026-05-18T10:50:00Z" w16du:dateUtc="2026-05-18T00:50:00Z">
        <w:r w:rsidR="00F775C6">
          <w:t xml:space="preserve">Table </w:t>
        </w:r>
        <w:r w:rsidR="00F775C6">
          <w:rPr>
            <w:noProof/>
          </w:rPr>
          <w:t>4</w:t>
        </w:r>
      </w:ins>
      <w:r>
        <w:fldChar w:fldCharType="end"/>
      </w:r>
      <w:r w:rsidR="00150B81">
        <w:t xml:space="preserve"> below</w:t>
      </w:r>
      <w:r>
        <w:t xml:space="preserve"> sets out a high-level long list of potential options to </w:t>
      </w:r>
      <w:r w:rsidR="001F7163">
        <w:t xml:space="preserve">manage </w:t>
      </w:r>
      <w:r>
        <w:t xml:space="preserve">pet food safety in Australia. </w:t>
      </w:r>
    </w:p>
    <w:p w14:paraId="34E7BD99" w14:textId="47AF4B04" w:rsidR="003F73F3" w:rsidRDefault="003F73F3" w:rsidP="003F73F3">
      <w:r>
        <w:t xml:space="preserve">The options cover the key types of </w:t>
      </w:r>
      <w:r w:rsidRPr="00E10538">
        <w:t>reform</w:t>
      </w:r>
      <w:r w:rsidR="001064EA" w:rsidRPr="00E10538">
        <w:t xml:space="preserve"> as prescribed by </w:t>
      </w:r>
      <w:r w:rsidR="000A2801">
        <w:t xml:space="preserve">the </w:t>
      </w:r>
      <w:hyperlink r:id="rId40" w:history="1">
        <w:r w:rsidR="000A2801" w:rsidRPr="000A2801">
          <w:rPr>
            <w:rStyle w:val="Hyperlink"/>
          </w:rPr>
          <w:t>OIA</w:t>
        </w:r>
      </w:hyperlink>
      <w:r w:rsidRPr="00E10538">
        <w:t>, including</w:t>
      </w:r>
      <w:r>
        <w:t>:</w:t>
      </w:r>
    </w:p>
    <w:p w14:paraId="39617957" w14:textId="77777777" w:rsidR="003F73F3" w:rsidRPr="005E18CA" w:rsidRDefault="003F73F3" w:rsidP="003F73F3">
      <w:pPr>
        <w:pStyle w:val="ListBullet"/>
      </w:pPr>
      <w:r w:rsidRPr="004302CF">
        <w:rPr>
          <w:b/>
          <w:bCs/>
        </w:rPr>
        <w:t>Light-touch regulation</w:t>
      </w:r>
      <w:r>
        <w:t xml:space="preserve">: </w:t>
      </w:r>
      <w:r w:rsidRPr="004302CF">
        <w:t>Light touch regulation is less prescriptive and give</w:t>
      </w:r>
      <w:r>
        <w:t>s</w:t>
      </w:r>
      <w:r w:rsidRPr="004302CF">
        <w:t xml:space="preserve"> discretion to regulated parties on how they can act. </w:t>
      </w:r>
      <w:r>
        <w:t>Light-touch</w:t>
      </w:r>
      <w:r w:rsidRPr="004302CF">
        <w:t xml:space="preserve"> regulation allows maximum flexibility among affected groups </w:t>
      </w:r>
      <w:r>
        <w:t>regarding</w:t>
      </w:r>
      <w:r w:rsidRPr="004302CF">
        <w:t xml:space="preserve"> how they achieve compliance.</w:t>
      </w:r>
    </w:p>
    <w:p w14:paraId="6B78C184" w14:textId="2DB6E585" w:rsidR="003F73F3" w:rsidRDefault="003F73F3" w:rsidP="003F73F3">
      <w:pPr>
        <w:pStyle w:val="ListBullet"/>
      </w:pPr>
      <w:r w:rsidRPr="004E660A">
        <w:rPr>
          <w:b/>
          <w:bCs/>
        </w:rPr>
        <w:t>Co-regulation:</w:t>
      </w:r>
      <w:r>
        <w:t xml:space="preserve"> Co-regulation describes a solution where the </w:t>
      </w:r>
      <w:r w:rsidR="00C41956">
        <w:t>industry</w:t>
      </w:r>
      <w:r>
        <w:t xml:space="preserve"> develops and administers its own arrangement, and Government provides the underpinning legislation to enforce it. Such legislation can set out mandatory standards but may provide for enforcement through a code overseen by the </w:t>
      </w:r>
      <w:r w:rsidR="00C41956">
        <w:t>industry</w:t>
      </w:r>
      <w:r>
        <w:t>.</w:t>
      </w:r>
    </w:p>
    <w:p w14:paraId="12A4C6AA" w14:textId="77777777" w:rsidR="003F73F3" w:rsidRDefault="003F73F3" w:rsidP="003F73F3">
      <w:pPr>
        <w:pStyle w:val="ListBullet"/>
      </w:pPr>
      <w:r>
        <w:rPr>
          <w:b/>
          <w:bCs/>
        </w:rPr>
        <w:t>G</w:t>
      </w:r>
      <w:r w:rsidRPr="0038408E">
        <w:rPr>
          <w:b/>
          <w:bCs/>
        </w:rPr>
        <w:t>overnment regulation:</w:t>
      </w:r>
      <w:r>
        <w:t xml:space="preserve"> Government regulation comprises primary and subordinate legislation and is the most common form of regulation. It is usually used as a regulatory tool with high perceived risk or public interest, and achieving compliance is seen as critically important.</w:t>
      </w:r>
    </w:p>
    <w:p w14:paraId="566615D6" w14:textId="5FE16434" w:rsidR="003F73F3" w:rsidRPr="006835D4" w:rsidRDefault="003F73F3" w:rsidP="003F73F3">
      <w:pPr>
        <w:pStyle w:val="ListBullet"/>
        <w:rPr>
          <w:b/>
          <w:bCs/>
        </w:rPr>
      </w:pPr>
      <w:r w:rsidRPr="006835D4">
        <w:rPr>
          <w:b/>
          <w:bCs/>
        </w:rPr>
        <w:t>Complimentary instrument</w:t>
      </w:r>
      <w:r>
        <w:rPr>
          <w:b/>
          <w:bCs/>
        </w:rPr>
        <w:t xml:space="preserve">s: </w:t>
      </w:r>
      <w:r>
        <w:t xml:space="preserve">With each </w:t>
      </w:r>
      <w:r w:rsidR="00734306">
        <w:t xml:space="preserve">policy </w:t>
      </w:r>
      <w:r w:rsidR="007937FF">
        <w:t>option</w:t>
      </w:r>
      <w:r>
        <w:t>, c</w:t>
      </w:r>
      <w:r w:rsidRPr="00CC717E">
        <w:t xml:space="preserve">omplimentary </w:t>
      </w:r>
      <w:r>
        <w:t>instruments may be available to assist in addressing the problem, and can include:</w:t>
      </w:r>
    </w:p>
    <w:p w14:paraId="2560A7C8" w14:textId="77777777" w:rsidR="003F73F3" w:rsidRDefault="003F73F3" w:rsidP="003F73F3">
      <w:pPr>
        <w:pStyle w:val="ListBullet2"/>
      </w:pPr>
      <w:r>
        <w:lastRenderedPageBreak/>
        <w:t>Information and education campaigns, including product labelling or media campaigns.</w:t>
      </w:r>
    </w:p>
    <w:p w14:paraId="081172DC" w14:textId="77777777" w:rsidR="003F73F3" w:rsidRDefault="003F73F3" w:rsidP="003F73F3">
      <w:pPr>
        <w:pStyle w:val="ListBullet2"/>
      </w:pPr>
      <w:r>
        <w:t>Pre-market assessment schemes such as certification and licensing.</w:t>
      </w:r>
    </w:p>
    <w:p w14:paraId="2070152D" w14:textId="77777777" w:rsidR="003F73F3" w:rsidRDefault="003F73F3" w:rsidP="003F73F3">
      <w:pPr>
        <w:pStyle w:val="ListBullet2"/>
      </w:pPr>
      <w:r>
        <w:t>Post-market exclusions like bans, recalls, licence revocation or negative licensing.</w:t>
      </w:r>
    </w:p>
    <w:p w14:paraId="06E91C1E" w14:textId="628A4FA0" w:rsidR="003F73F3" w:rsidRDefault="003F73F3" w:rsidP="003F73F3">
      <w:pPr>
        <w:pStyle w:val="ListBullet2"/>
      </w:pPr>
      <w:r>
        <w:t xml:space="preserve">Standards and a code of conduct, which may be voluntary, compulsory or </w:t>
      </w:r>
      <w:r w:rsidR="00A277A1">
        <w:t>performance based</w:t>
      </w:r>
      <w:r>
        <w:t>.</w:t>
      </w:r>
    </w:p>
    <w:p w14:paraId="37E86A4A" w14:textId="77777777" w:rsidR="003F73F3" w:rsidRDefault="003F73F3" w:rsidP="003F73F3">
      <w:pPr>
        <w:pStyle w:val="ListBullet2"/>
      </w:pPr>
      <w:r>
        <w:t>Other mechanisms like public information registers, mandatory audits and Quality Assurance schemes.</w:t>
      </w:r>
    </w:p>
    <w:p w14:paraId="6A4265FB" w14:textId="5FC67D97" w:rsidR="003F73F3" w:rsidRDefault="003F73F3" w:rsidP="003F73F3">
      <w:pPr>
        <w:pStyle w:val="Caption"/>
      </w:pPr>
      <w:bookmarkStart w:id="44" w:name="_Ref112420524"/>
      <w:bookmarkStart w:id="45" w:name="_Toc112677577"/>
      <w:bookmarkStart w:id="46" w:name="_Toc139356340"/>
      <w:r>
        <w:t xml:space="preserve">Table </w:t>
      </w:r>
      <w:r w:rsidR="00EE3823">
        <w:fldChar w:fldCharType="begin"/>
      </w:r>
      <w:r w:rsidR="00EE3823">
        <w:instrText xml:space="preserve"> SEQ Table \* ARABIC </w:instrText>
      </w:r>
      <w:r w:rsidR="00EE3823">
        <w:fldChar w:fldCharType="separate"/>
      </w:r>
      <w:r w:rsidR="00F775C6">
        <w:rPr>
          <w:noProof/>
        </w:rPr>
        <w:t>4</w:t>
      </w:r>
      <w:r w:rsidR="00EE3823">
        <w:rPr>
          <w:noProof/>
        </w:rPr>
        <w:fldChar w:fldCharType="end"/>
      </w:r>
      <w:bookmarkEnd w:id="44"/>
      <w:r>
        <w:t xml:space="preserve">: High-level summary of long list of </w:t>
      </w:r>
      <w:r w:rsidR="000A2801">
        <w:t xml:space="preserve">regulatory </w:t>
      </w:r>
      <w:r w:rsidR="00E55802">
        <w:t xml:space="preserve">reform </w:t>
      </w:r>
      <w:r>
        <w:t>options</w:t>
      </w:r>
      <w:bookmarkEnd w:id="45"/>
      <w:bookmarkEnd w:id="46"/>
    </w:p>
    <w:tbl>
      <w:tblPr>
        <w:tblStyle w:val="MJTableStyle1default"/>
        <w:tblW w:w="5000" w:type="pct"/>
        <w:tblLook w:val="04A0" w:firstRow="1" w:lastRow="0" w:firstColumn="1" w:lastColumn="0" w:noHBand="0" w:noVBand="1"/>
      </w:tblPr>
      <w:tblGrid>
        <w:gridCol w:w="793"/>
        <w:gridCol w:w="1669"/>
        <w:gridCol w:w="6608"/>
      </w:tblGrid>
      <w:tr w:rsidR="003F73F3" w14:paraId="418D6201" w14:textId="77777777">
        <w:trPr>
          <w:cnfStyle w:val="100000000000" w:firstRow="1" w:lastRow="0" w:firstColumn="0" w:lastColumn="0" w:oddVBand="0" w:evenVBand="0" w:oddHBand="0" w:evenHBand="0" w:firstRowFirstColumn="0" w:firstRowLastColumn="0" w:lastRowFirstColumn="0" w:lastRowLastColumn="0"/>
          <w:trHeight w:val="20"/>
        </w:trPr>
        <w:tc>
          <w:tcPr>
            <w:tcW w:w="437" w:type="pct"/>
            <w:vAlign w:val="center"/>
          </w:tcPr>
          <w:p w14:paraId="104F4ADE" w14:textId="77777777" w:rsidR="003F73F3" w:rsidRPr="00367A8E" w:rsidRDefault="003F73F3" w:rsidP="00367A8E">
            <w:pPr>
              <w:keepNext/>
              <w:keepLines/>
              <w:rPr>
                <w:rFonts w:ascii="Calibri" w:eastAsia="Calibri" w:hAnsi="Calibri"/>
                <w:color w:val="FFFFFF"/>
                <w:kern w:val="24"/>
                <w:szCs w:val="20"/>
              </w:rPr>
            </w:pPr>
            <w:r w:rsidRPr="00367A8E">
              <w:rPr>
                <w:rFonts w:ascii="Calibri" w:eastAsia="Calibri" w:hAnsi="Calibri"/>
                <w:color w:val="FFFFFF"/>
                <w:kern w:val="24"/>
                <w:szCs w:val="20"/>
              </w:rPr>
              <w:t>Option</w:t>
            </w:r>
          </w:p>
        </w:tc>
        <w:tc>
          <w:tcPr>
            <w:tcW w:w="920" w:type="pct"/>
            <w:vAlign w:val="center"/>
          </w:tcPr>
          <w:p w14:paraId="4CF7E3B7" w14:textId="77777777" w:rsidR="003F73F3" w:rsidRPr="00367A8E" w:rsidRDefault="003F73F3" w:rsidP="00367A8E">
            <w:pPr>
              <w:keepNext/>
              <w:keepLines/>
              <w:rPr>
                <w:rFonts w:ascii="Calibri" w:eastAsia="Calibri" w:hAnsi="Calibri"/>
                <w:color w:val="FFFFFF"/>
                <w:kern w:val="24"/>
                <w:szCs w:val="20"/>
              </w:rPr>
            </w:pPr>
            <w:r w:rsidRPr="00367A8E">
              <w:rPr>
                <w:rFonts w:ascii="Calibri" w:eastAsia="Calibri" w:hAnsi="Calibri"/>
                <w:color w:val="FFFFFF"/>
                <w:kern w:val="24"/>
                <w:szCs w:val="20"/>
              </w:rPr>
              <w:t>Regulatory type</w:t>
            </w:r>
          </w:p>
        </w:tc>
        <w:tc>
          <w:tcPr>
            <w:tcW w:w="3643" w:type="pct"/>
            <w:vAlign w:val="center"/>
          </w:tcPr>
          <w:p w14:paraId="5CE7BEBE" w14:textId="39C6B7F9" w:rsidR="003F73F3" w:rsidRPr="00367A8E" w:rsidRDefault="003F73F3" w:rsidP="00367A8E">
            <w:pPr>
              <w:keepNext/>
              <w:keepLines/>
            </w:pPr>
            <w:r w:rsidRPr="00367A8E">
              <w:rPr>
                <w:bCs/>
              </w:rPr>
              <w:t>High-</w:t>
            </w:r>
            <w:r w:rsidR="009925CC">
              <w:rPr>
                <w:bCs/>
              </w:rPr>
              <w:t>l</w:t>
            </w:r>
            <w:r w:rsidRPr="00367A8E">
              <w:rPr>
                <w:bCs/>
              </w:rPr>
              <w:t xml:space="preserve">evel </w:t>
            </w:r>
            <w:r w:rsidR="009925CC">
              <w:rPr>
                <w:bCs/>
              </w:rPr>
              <w:t>o</w:t>
            </w:r>
            <w:r w:rsidRPr="00367A8E">
              <w:rPr>
                <w:bCs/>
              </w:rPr>
              <w:t xml:space="preserve">ption </w:t>
            </w:r>
            <w:r w:rsidR="009925CC">
              <w:rPr>
                <w:bCs/>
              </w:rPr>
              <w:t>d</w:t>
            </w:r>
            <w:r w:rsidRPr="00367A8E">
              <w:rPr>
                <w:bCs/>
              </w:rPr>
              <w:t>escription</w:t>
            </w:r>
          </w:p>
        </w:tc>
      </w:tr>
      <w:tr w:rsidR="003F73F3" w:rsidRPr="00D32ED9" w14:paraId="6E416923" w14:textId="77777777">
        <w:trPr>
          <w:cnfStyle w:val="000000100000" w:firstRow="0" w:lastRow="0" w:firstColumn="0" w:lastColumn="0" w:oddVBand="0" w:evenVBand="0" w:oddHBand="1" w:evenHBand="0" w:firstRowFirstColumn="0" w:firstRowLastColumn="0" w:lastRowFirstColumn="0" w:lastRowLastColumn="0"/>
          <w:trHeight w:val="20"/>
        </w:trPr>
        <w:tc>
          <w:tcPr>
            <w:tcW w:w="437" w:type="pct"/>
            <w:vAlign w:val="center"/>
          </w:tcPr>
          <w:p w14:paraId="67F5982D" w14:textId="77777777" w:rsidR="003F73F3" w:rsidRPr="00841768" w:rsidRDefault="003F73F3" w:rsidP="00367A8E">
            <w:pPr>
              <w:keepNext/>
              <w:keepLines/>
              <w:rPr>
                <w:b/>
                <w:bCs/>
              </w:rPr>
            </w:pPr>
            <w:r>
              <w:rPr>
                <w:b/>
                <w:bCs/>
              </w:rPr>
              <w:t>Base case</w:t>
            </w:r>
          </w:p>
        </w:tc>
        <w:tc>
          <w:tcPr>
            <w:tcW w:w="920" w:type="pct"/>
            <w:vAlign w:val="center"/>
          </w:tcPr>
          <w:p w14:paraId="53DBF20E" w14:textId="77777777" w:rsidR="003F73F3" w:rsidRDefault="003F73F3" w:rsidP="00367A8E">
            <w:pPr>
              <w:keepNext/>
              <w:keepLines/>
              <w:rPr>
                <w:b/>
                <w:bCs/>
              </w:rPr>
            </w:pPr>
            <w:r>
              <w:rPr>
                <w:b/>
                <w:bCs/>
              </w:rPr>
              <w:t>Self-regulation model</w:t>
            </w:r>
          </w:p>
        </w:tc>
        <w:tc>
          <w:tcPr>
            <w:tcW w:w="3643" w:type="pct"/>
            <w:vAlign w:val="center"/>
          </w:tcPr>
          <w:p w14:paraId="37E1D8A8" w14:textId="178C93FE" w:rsidR="003F73F3" w:rsidRPr="00E30A68" w:rsidRDefault="002F5E47" w:rsidP="00367A8E">
            <w:pPr>
              <w:pStyle w:val="TableBody"/>
              <w:keepNext/>
              <w:keepLines/>
            </w:pPr>
            <w:r>
              <w:t>Base case</w:t>
            </w:r>
            <w:r w:rsidR="003F73F3">
              <w:t xml:space="preserve"> where the Industry is self-regulated.</w:t>
            </w:r>
          </w:p>
        </w:tc>
      </w:tr>
      <w:tr w:rsidR="003F73F3" w:rsidRPr="00D32ED9" w14:paraId="2F04A2C0" w14:textId="77777777" w:rsidTr="00367A8E">
        <w:trPr>
          <w:cnfStyle w:val="000000010000" w:firstRow="0" w:lastRow="0" w:firstColumn="0" w:lastColumn="0" w:oddVBand="0" w:evenVBand="0" w:oddHBand="0" w:evenHBand="1" w:firstRowFirstColumn="0" w:firstRowLastColumn="0" w:lastRowFirstColumn="0" w:lastRowLastColumn="0"/>
          <w:trHeight w:val="20"/>
        </w:trPr>
        <w:tc>
          <w:tcPr>
            <w:tcW w:w="0" w:type="pct"/>
          </w:tcPr>
          <w:p w14:paraId="5E6B6830" w14:textId="77777777" w:rsidR="003F73F3" w:rsidRPr="00C25355" w:rsidRDefault="003F73F3" w:rsidP="00367A8E">
            <w:pPr>
              <w:pStyle w:val="TableListNumberlvl1"/>
              <w:rPr>
                <w:b/>
              </w:rPr>
            </w:pPr>
          </w:p>
        </w:tc>
        <w:tc>
          <w:tcPr>
            <w:tcW w:w="0" w:type="pct"/>
          </w:tcPr>
          <w:p w14:paraId="5988D8AC" w14:textId="07162429" w:rsidR="003F73F3" w:rsidRPr="00CA2454" w:rsidRDefault="006A628F" w:rsidP="00367A8E">
            <w:pPr>
              <w:keepNext/>
              <w:keepLines/>
              <w:rPr>
                <w:b/>
                <w:bCs/>
              </w:rPr>
            </w:pPr>
            <w:r>
              <w:rPr>
                <w:b/>
                <w:bCs/>
              </w:rPr>
              <w:t xml:space="preserve">Non-regulation - </w:t>
            </w:r>
            <w:r w:rsidR="003F73F3" w:rsidRPr="00CA2454">
              <w:rPr>
                <w:b/>
                <w:bCs/>
              </w:rPr>
              <w:t xml:space="preserve">Light touch </w:t>
            </w:r>
          </w:p>
        </w:tc>
        <w:tc>
          <w:tcPr>
            <w:tcW w:w="0" w:type="pct"/>
            <w:vAlign w:val="center"/>
          </w:tcPr>
          <w:p w14:paraId="71ED1327" w14:textId="7775E4CD" w:rsidR="003F73F3" w:rsidRPr="00E30A68" w:rsidRDefault="003F73F3" w:rsidP="00367A8E">
            <w:pPr>
              <w:pStyle w:val="TableBody"/>
              <w:keepNext/>
              <w:keepLines/>
            </w:pPr>
            <w:r>
              <w:t xml:space="preserve">Light touch might consist of using a voluntary quality assurance program or certification of trade mark demonstrating compliance with a standard such as AS5812. It is expected that PFIAA would manage the light touch regulation with support from Government. </w:t>
            </w:r>
          </w:p>
        </w:tc>
      </w:tr>
      <w:tr w:rsidR="003F73F3" w:rsidRPr="00D32ED9" w14:paraId="0EDEB582" w14:textId="77777777" w:rsidTr="00367A8E">
        <w:trPr>
          <w:cnfStyle w:val="000000100000" w:firstRow="0" w:lastRow="0" w:firstColumn="0" w:lastColumn="0" w:oddVBand="0" w:evenVBand="0" w:oddHBand="1" w:evenHBand="0" w:firstRowFirstColumn="0" w:firstRowLastColumn="0" w:lastRowFirstColumn="0" w:lastRowLastColumn="0"/>
          <w:trHeight w:val="20"/>
        </w:trPr>
        <w:tc>
          <w:tcPr>
            <w:tcW w:w="0" w:type="pct"/>
          </w:tcPr>
          <w:p w14:paraId="5FE462A9" w14:textId="77777777" w:rsidR="003F73F3" w:rsidRPr="00C25355" w:rsidRDefault="003F73F3" w:rsidP="00367A8E">
            <w:pPr>
              <w:pStyle w:val="TableListNumberlvl1"/>
              <w:rPr>
                <w:b/>
              </w:rPr>
            </w:pPr>
          </w:p>
        </w:tc>
        <w:tc>
          <w:tcPr>
            <w:tcW w:w="0" w:type="pct"/>
          </w:tcPr>
          <w:p w14:paraId="57A9CF1A" w14:textId="77777777" w:rsidR="003F73F3" w:rsidRPr="00CA2454" w:rsidRDefault="003F73F3">
            <w:pPr>
              <w:rPr>
                <w:b/>
                <w:bCs/>
              </w:rPr>
            </w:pPr>
            <w:r w:rsidRPr="00CA2454">
              <w:rPr>
                <w:b/>
                <w:bCs/>
              </w:rPr>
              <w:t>Co-regulation</w:t>
            </w:r>
          </w:p>
        </w:tc>
        <w:tc>
          <w:tcPr>
            <w:tcW w:w="0" w:type="pct"/>
            <w:vAlign w:val="center"/>
          </w:tcPr>
          <w:p w14:paraId="287AECE4" w14:textId="0AC66792" w:rsidR="003F73F3" w:rsidRPr="00E30A68" w:rsidRDefault="003F73F3">
            <w:pPr>
              <w:pStyle w:val="TableBody"/>
            </w:pPr>
            <w:r w:rsidRPr="00F439E4">
              <w:t xml:space="preserve">The co-regulation model involves mandating compliance with the AS5812 </w:t>
            </w:r>
            <w:r w:rsidR="0067652A">
              <w:t>S</w:t>
            </w:r>
            <w:r w:rsidRPr="00F439E4">
              <w:t xml:space="preserve">tandard, which will continue to be set and managed by </w:t>
            </w:r>
            <w:r w:rsidR="00FD41DA">
              <w:t>I</w:t>
            </w:r>
            <w:r w:rsidRPr="00F439E4">
              <w:t>ndustry. Industry mechanisms will be set to manage enforcement, with government intervention at specified trigger points based on expert advice. Agreements between all jurisdictions would be established to ensure consistency of approach at a national level.</w:t>
            </w:r>
          </w:p>
        </w:tc>
      </w:tr>
      <w:tr w:rsidR="003F73F3" w:rsidRPr="00D32ED9" w14:paraId="7AF70D52" w14:textId="77777777" w:rsidTr="00367A8E">
        <w:trPr>
          <w:cnfStyle w:val="000000010000" w:firstRow="0" w:lastRow="0" w:firstColumn="0" w:lastColumn="0" w:oddVBand="0" w:evenVBand="0" w:oddHBand="0" w:evenHBand="1" w:firstRowFirstColumn="0" w:firstRowLastColumn="0" w:lastRowFirstColumn="0" w:lastRowLastColumn="0"/>
          <w:trHeight w:val="20"/>
        </w:trPr>
        <w:tc>
          <w:tcPr>
            <w:tcW w:w="0" w:type="pct"/>
          </w:tcPr>
          <w:p w14:paraId="10E5E511" w14:textId="77777777" w:rsidR="003F73F3" w:rsidRPr="00C25355" w:rsidRDefault="003F73F3" w:rsidP="00367A8E">
            <w:pPr>
              <w:pStyle w:val="TableListNumberlvl1"/>
              <w:rPr>
                <w:b/>
              </w:rPr>
            </w:pPr>
          </w:p>
        </w:tc>
        <w:tc>
          <w:tcPr>
            <w:tcW w:w="0" w:type="pct"/>
          </w:tcPr>
          <w:p w14:paraId="5E91706D" w14:textId="77777777" w:rsidR="003F73F3" w:rsidRDefault="003F73F3">
            <w:pPr>
              <w:rPr>
                <w:b/>
                <w:bCs/>
              </w:rPr>
            </w:pPr>
            <w:r>
              <w:rPr>
                <w:b/>
                <w:bCs/>
              </w:rPr>
              <w:t>Regulation (ACL)</w:t>
            </w:r>
          </w:p>
        </w:tc>
        <w:tc>
          <w:tcPr>
            <w:tcW w:w="0" w:type="pct"/>
            <w:vAlign w:val="center"/>
          </w:tcPr>
          <w:p w14:paraId="0C92E8BB" w14:textId="75280077" w:rsidR="003F73F3" w:rsidRPr="00C92524" w:rsidRDefault="003F73F3">
            <w:pPr>
              <w:pStyle w:val="TableBody"/>
            </w:pPr>
            <w:r w:rsidRPr="00C92524">
              <w:t xml:space="preserve">A regulation model that uses the Australian Competition Law (ACL) product safety framework to provide clear powers to investigate incidents, mandate product recall and conduct reporting. A pet food manufacturing and labelling </w:t>
            </w:r>
            <w:r w:rsidR="0067652A">
              <w:t>S</w:t>
            </w:r>
            <w:r w:rsidRPr="00C92524">
              <w:t>tandard (</w:t>
            </w:r>
            <w:r w:rsidR="00A277A1" w:rsidRPr="00C92524">
              <w:t>e.g.,</w:t>
            </w:r>
            <w:r w:rsidRPr="00C92524">
              <w:t xml:space="preserve"> AS5812) would be made as a mandatory product safety standard. The regulation would be subject to the compliance and enforcement policies and priorities of the ACCC and jurisdictional consumer affairs entities.</w:t>
            </w:r>
          </w:p>
        </w:tc>
      </w:tr>
      <w:tr w:rsidR="003F73F3" w:rsidRPr="00D32ED9" w14:paraId="2B5CC1DB" w14:textId="77777777" w:rsidTr="00367A8E">
        <w:trPr>
          <w:cnfStyle w:val="000000100000" w:firstRow="0" w:lastRow="0" w:firstColumn="0" w:lastColumn="0" w:oddVBand="0" w:evenVBand="0" w:oddHBand="1" w:evenHBand="0" w:firstRowFirstColumn="0" w:firstRowLastColumn="0" w:lastRowFirstColumn="0" w:lastRowLastColumn="0"/>
          <w:trHeight w:val="20"/>
        </w:trPr>
        <w:tc>
          <w:tcPr>
            <w:tcW w:w="0" w:type="pct"/>
          </w:tcPr>
          <w:p w14:paraId="72C6F640" w14:textId="77777777" w:rsidR="003F73F3" w:rsidRPr="00C25355" w:rsidRDefault="003F73F3" w:rsidP="00367A8E">
            <w:pPr>
              <w:pStyle w:val="TableListNumberlvl1"/>
              <w:rPr>
                <w:b/>
              </w:rPr>
            </w:pPr>
          </w:p>
        </w:tc>
        <w:tc>
          <w:tcPr>
            <w:tcW w:w="0" w:type="pct"/>
          </w:tcPr>
          <w:p w14:paraId="55E1F201" w14:textId="77777777" w:rsidR="003F73F3" w:rsidRDefault="003F73F3">
            <w:pPr>
              <w:spacing w:line="240" w:lineRule="auto"/>
              <w:rPr>
                <w:b/>
                <w:bCs/>
              </w:rPr>
            </w:pPr>
            <w:r w:rsidRPr="00E657E1">
              <w:rPr>
                <w:b/>
                <w:bCs/>
              </w:rPr>
              <w:t>Regulation</w:t>
            </w:r>
            <w:r>
              <w:rPr>
                <w:b/>
                <w:bCs/>
              </w:rPr>
              <w:t xml:space="preserve"> (FSANZ)</w:t>
            </w:r>
          </w:p>
        </w:tc>
        <w:tc>
          <w:tcPr>
            <w:tcW w:w="0" w:type="pct"/>
            <w:vAlign w:val="center"/>
          </w:tcPr>
          <w:p w14:paraId="580DFAD6" w14:textId="5C8FDCAE" w:rsidR="003F73F3" w:rsidRPr="00C92524" w:rsidRDefault="003F73F3">
            <w:pPr>
              <w:pStyle w:val="TableBody"/>
            </w:pPr>
            <w:r w:rsidRPr="00C92524">
              <w:t xml:space="preserve">A regulation model where Food Standards Australia New Zealand’s (FSANZ) is responsible for developing and managing a Pet Food standard. The FSANZ-based model would require jurisdictions to use existing </w:t>
            </w:r>
            <w:r w:rsidR="00F960CF">
              <w:t>f</w:t>
            </w:r>
            <w:r w:rsidR="00F960CF" w:rsidRPr="00C92524">
              <w:t xml:space="preserve">ood </w:t>
            </w:r>
            <w:r w:rsidRPr="00C92524">
              <w:t xml:space="preserve">safety legislation that mandates a Pet Food Standard and establishes a registration, compliance and enforcement framework for pet food manufacturing facilities. </w:t>
            </w:r>
          </w:p>
        </w:tc>
      </w:tr>
      <w:tr w:rsidR="003F73F3" w:rsidRPr="00D32ED9" w14:paraId="4641FC60" w14:textId="77777777" w:rsidTr="00367A8E">
        <w:trPr>
          <w:cnfStyle w:val="000000010000" w:firstRow="0" w:lastRow="0" w:firstColumn="0" w:lastColumn="0" w:oddVBand="0" w:evenVBand="0" w:oddHBand="0" w:evenHBand="1" w:firstRowFirstColumn="0" w:firstRowLastColumn="0" w:lastRowFirstColumn="0" w:lastRowLastColumn="0"/>
          <w:trHeight w:val="20"/>
        </w:trPr>
        <w:tc>
          <w:tcPr>
            <w:tcW w:w="0" w:type="pct"/>
          </w:tcPr>
          <w:p w14:paraId="2085A76E" w14:textId="77777777" w:rsidR="003F73F3" w:rsidRPr="00C25355" w:rsidRDefault="003F73F3" w:rsidP="00367A8E">
            <w:pPr>
              <w:pStyle w:val="TableListNumberlvl1"/>
              <w:rPr>
                <w:b/>
              </w:rPr>
            </w:pPr>
          </w:p>
        </w:tc>
        <w:tc>
          <w:tcPr>
            <w:tcW w:w="0" w:type="pct"/>
          </w:tcPr>
          <w:p w14:paraId="4274FBA1" w14:textId="77777777" w:rsidR="003F73F3" w:rsidRDefault="003F73F3">
            <w:pPr>
              <w:spacing w:line="240" w:lineRule="auto"/>
              <w:rPr>
                <w:b/>
                <w:bCs/>
              </w:rPr>
            </w:pPr>
            <w:r w:rsidRPr="00E657E1">
              <w:rPr>
                <w:b/>
                <w:bCs/>
              </w:rPr>
              <w:t>Regulation</w:t>
            </w:r>
            <w:r>
              <w:rPr>
                <w:b/>
                <w:bCs/>
              </w:rPr>
              <w:t xml:space="preserve"> (Jurisdiction regulation)</w:t>
            </w:r>
          </w:p>
        </w:tc>
        <w:tc>
          <w:tcPr>
            <w:tcW w:w="0" w:type="pct"/>
            <w:vAlign w:val="center"/>
          </w:tcPr>
          <w:p w14:paraId="1CE63312" w14:textId="00D77740" w:rsidR="003F73F3" w:rsidRPr="00C92524" w:rsidRDefault="003F73F3">
            <w:pPr>
              <w:pStyle w:val="TableBody"/>
            </w:pPr>
            <w:r w:rsidRPr="00C92524">
              <w:t>A regulation model where all jurisdictions would be required to develop legislation that mandates a Pet Food Standard and establishes a registration, compliance and enforcement framework for pet food manufacturing facilities. Jurisdictions would be responsible for enforcement, except for imports (C</w:t>
            </w:r>
            <w:r w:rsidR="00AF28A0">
              <w:t>ommonwealth</w:t>
            </w:r>
            <w:r w:rsidRPr="00C92524">
              <w:t xml:space="preserve"> responsibility).</w:t>
            </w:r>
          </w:p>
        </w:tc>
      </w:tr>
      <w:tr w:rsidR="003F73F3" w:rsidRPr="00D32ED9" w14:paraId="53D5A159" w14:textId="77777777" w:rsidTr="00367A8E">
        <w:trPr>
          <w:cnfStyle w:val="000000100000" w:firstRow="0" w:lastRow="0" w:firstColumn="0" w:lastColumn="0" w:oddVBand="0" w:evenVBand="0" w:oddHBand="1" w:evenHBand="0" w:firstRowFirstColumn="0" w:firstRowLastColumn="0" w:lastRowFirstColumn="0" w:lastRowLastColumn="0"/>
          <w:trHeight w:val="20"/>
        </w:trPr>
        <w:tc>
          <w:tcPr>
            <w:tcW w:w="0" w:type="pct"/>
          </w:tcPr>
          <w:p w14:paraId="6C7BC99C" w14:textId="77777777" w:rsidR="003F73F3" w:rsidRPr="00C25355" w:rsidRDefault="003F73F3" w:rsidP="00367A8E">
            <w:pPr>
              <w:pStyle w:val="TableListNumberlvl1"/>
              <w:rPr>
                <w:b/>
              </w:rPr>
            </w:pPr>
          </w:p>
        </w:tc>
        <w:tc>
          <w:tcPr>
            <w:tcW w:w="0" w:type="pct"/>
          </w:tcPr>
          <w:p w14:paraId="63F26499" w14:textId="77777777" w:rsidR="003F73F3" w:rsidRDefault="003F73F3">
            <w:pPr>
              <w:spacing w:line="240" w:lineRule="auto"/>
              <w:rPr>
                <w:b/>
                <w:bCs/>
              </w:rPr>
            </w:pPr>
            <w:r w:rsidRPr="00E657E1">
              <w:rPr>
                <w:b/>
                <w:bCs/>
              </w:rPr>
              <w:t>Regulation</w:t>
            </w:r>
            <w:r>
              <w:rPr>
                <w:b/>
                <w:bCs/>
              </w:rPr>
              <w:t xml:space="preserve"> (new regulatory body)</w:t>
            </w:r>
          </w:p>
        </w:tc>
        <w:tc>
          <w:tcPr>
            <w:tcW w:w="0" w:type="pct"/>
            <w:vAlign w:val="center"/>
          </w:tcPr>
          <w:p w14:paraId="650A3665" w14:textId="65067F94" w:rsidR="003F73F3" w:rsidRPr="00E30A68" w:rsidRDefault="003F73F3">
            <w:pPr>
              <w:pStyle w:val="TableBody"/>
            </w:pPr>
            <w:r>
              <w:t xml:space="preserve">Similar to Option </w:t>
            </w:r>
            <w:r w:rsidR="00AF28A0">
              <w:t>5</w:t>
            </w:r>
            <w:r>
              <w:t xml:space="preserve">; however, the Commonwealth would be required to be fully responsible for all aspects of any reform, including legislation, monitoring </w:t>
            </w:r>
            <w:r>
              <w:lastRenderedPageBreak/>
              <w:t>and compliance. It might also include a standalone national regulatory body (similar to the ACCC) coordinating and undertaking regulatory activities, providing consumer information and setting standards.</w:t>
            </w:r>
          </w:p>
        </w:tc>
      </w:tr>
    </w:tbl>
    <w:p w14:paraId="71D21C8C" w14:textId="472F9028" w:rsidR="00637FD8" w:rsidRDefault="00637FD8" w:rsidP="00D748C2">
      <w:pPr>
        <w:pStyle w:val="Heading2No"/>
      </w:pPr>
      <w:bookmarkStart w:id="47" w:name="_Toc139356322"/>
      <w:r>
        <w:lastRenderedPageBreak/>
        <w:t>Short lis</w:t>
      </w:r>
      <w:r w:rsidR="00D748C2">
        <w:t>t of options</w:t>
      </w:r>
      <w:bookmarkEnd w:id="47"/>
    </w:p>
    <w:p w14:paraId="3C7624B3" w14:textId="64CE0E15" w:rsidR="00D43B21" w:rsidRDefault="006C443D" w:rsidP="00BE1C42">
      <w:r>
        <w:t>A</w:t>
      </w:r>
      <w:r w:rsidR="009521F2">
        <w:t xml:space="preserve"> workshop</w:t>
      </w:r>
      <w:r w:rsidR="00B45BD9">
        <w:t xml:space="preserve"> </w:t>
      </w:r>
      <w:r w:rsidR="00860520">
        <w:t xml:space="preserve">was undertaken </w:t>
      </w:r>
      <w:r w:rsidR="00B45BD9">
        <w:t>with jurisdictional stakeholders</w:t>
      </w:r>
      <w:r w:rsidR="00182DDF">
        <w:t xml:space="preserve"> and </w:t>
      </w:r>
      <w:r w:rsidR="009539FC">
        <w:t>detailed engagement with government agencies</w:t>
      </w:r>
      <w:r>
        <w:t xml:space="preserve"> to refine the long list of options into a shortlist of </w:t>
      </w:r>
      <w:r w:rsidR="00734306">
        <w:t xml:space="preserve">policy </w:t>
      </w:r>
      <w:r>
        <w:t>options suitable for analysis.</w:t>
      </w:r>
    </w:p>
    <w:p w14:paraId="255F58E2" w14:textId="045D81F6" w:rsidR="008568EE" w:rsidRDefault="008568EE" w:rsidP="008568EE">
      <w:pPr>
        <w:pStyle w:val="Heading3No"/>
      </w:pPr>
      <w:r>
        <w:t>Options Workshop</w:t>
      </w:r>
    </w:p>
    <w:p w14:paraId="19E222D9" w14:textId="0032680A" w:rsidR="00BE1C42" w:rsidRDefault="00BE1C42" w:rsidP="00BE1C42">
      <w:r>
        <w:t xml:space="preserve">The workshop followed a process of several steps to develop a shortlist of </w:t>
      </w:r>
      <w:r w:rsidR="00734306">
        <w:t xml:space="preserve">policy </w:t>
      </w:r>
      <w:r>
        <w:t xml:space="preserve">options, </w:t>
      </w:r>
      <w:r w:rsidR="00A277A1">
        <w:t>including:</w:t>
      </w:r>
    </w:p>
    <w:p w14:paraId="37DDBE84" w14:textId="727661ED" w:rsidR="009800FC" w:rsidRDefault="009800FC" w:rsidP="008F4A38">
      <w:pPr>
        <w:pStyle w:val="ListBullet"/>
        <w:numPr>
          <w:ilvl w:val="0"/>
          <w:numId w:val="19"/>
        </w:numPr>
      </w:pPr>
      <w:r>
        <w:rPr>
          <w:lang w:val="en-US"/>
        </w:rPr>
        <w:t>Defined the p</w:t>
      </w:r>
      <w:r w:rsidRPr="009800FC">
        <w:rPr>
          <w:lang w:val="en-US"/>
        </w:rPr>
        <w:t>roblem definition and objectives</w:t>
      </w:r>
      <w:r>
        <w:rPr>
          <w:lang w:val="en-US"/>
        </w:rPr>
        <w:t xml:space="preserve"> of the regulatory outcomes</w:t>
      </w:r>
    </w:p>
    <w:p w14:paraId="135F9695" w14:textId="7146DF3D" w:rsidR="00BE1C42" w:rsidRDefault="00BE1C42" w:rsidP="008F4A38">
      <w:pPr>
        <w:pStyle w:val="ListBullet"/>
        <w:numPr>
          <w:ilvl w:val="0"/>
          <w:numId w:val="19"/>
        </w:numPr>
      </w:pPr>
      <w:r>
        <w:t>Specif</w:t>
      </w:r>
      <w:r w:rsidR="00C06DE2">
        <w:t>ied</w:t>
      </w:r>
      <w:r>
        <w:t xml:space="preserve"> </w:t>
      </w:r>
      <w:r w:rsidR="00C06DE2">
        <w:t>a</w:t>
      </w:r>
      <w:r>
        <w:t xml:space="preserve"> Base Case covering </w:t>
      </w:r>
      <w:r w:rsidR="006C443D">
        <w:t xml:space="preserve">Australia's current non-regulatory </w:t>
      </w:r>
      <w:r w:rsidR="007937FF">
        <w:t>option</w:t>
      </w:r>
      <w:r w:rsidR="006C443D">
        <w:t xml:space="preserve"> managing pet food safety</w:t>
      </w:r>
      <w:r w:rsidR="00C06DE2">
        <w:t>.</w:t>
      </w:r>
    </w:p>
    <w:p w14:paraId="5EBAA86A" w14:textId="2A651BDB" w:rsidR="00365E8C" w:rsidRDefault="00BE1C42" w:rsidP="008F4A38">
      <w:pPr>
        <w:pStyle w:val="ListBullet"/>
        <w:numPr>
          <w:ilvl w:val="0"/>
          <w:numId w:val="19"/>
        </w:numPr>
      </w:pPr>
      <w:r>
        <w:t>Review</w:t>
      </w:r>
      <w:r w:rsidR="00C06DE2">
        <w:t>ed</w:t>
      </w:r>
      <w:r>
        <w:t xml:space="preserve"> </w:t>
      </w:r>
      <w:r w:rsidR="00C06DE2">
        <w:t>the</w:t>
      </w:r>
      <w:r>
        <w:t xml:space="preserve"> long list of regulatory control options</w:t>
      </w:r>
      <w:r w:rsidR="00E75383">
        <w:t xml:space="preserve"> </w:t>
      </w:r>
      <w:r>
        <w:t xml:space="preserve">against </w:t>
      </w:r>
      <w:r w:rsidR="00167EA3">
        <w:t>the</w:t>
      </w:r>
      <w:r w:rsidR="00CF10DB">
        <w:t xml:space="preserve"> Options assessment criteria</w:t>
      </w:r>
      <w:r w:rsidR="00F445EB">
        <w:t xml:space="preserve"> </w:t>
      </w:r>
      <w:r w:rsidR="00167EA3">
        <w:t xml:space="preserve">shown in </w:t>
      </w:r>
      <w:r w:rsidR="008A372A" w:rsidRPr="00182DDF">
        <w:fldChar w:fldCharType="begin"/>
      </w:r>
      <w:r w:rsidR="008A372A" w:rsidRPr="00182DDF">
        <w:instrText xml:space="preserve"> REF _Ref128402972 \h </w:instrText>
      </w:r>
      <w:r w:rsidR="008A372A" w:rsidRPr="00182DDF">
        <w:fldChar w:fldCharType="separate"/>
      </w:r>
      <w:ins w:id="48" w:author="Briggs, Sam" w:date="2026-05-18T10:50:00Z" w16du:dateUtc="2026-05-18T00:50:00Z">
        <w:r w:rsidR="00F775C6" w:rsidRPr="00DA6B0F">
          <w:rPr>
            <w:color w:val="004D71" w:themeColor="accent2"/>
            <w:szCs w:val="18"/>
          </w:rPr>
          <w:t xml:space="preserve">Table </w:t>
        </w:r>
        <w:r w:rsidR="00F775C6">
          <w:rPr>
            <w:noProof/>
            <w:color w:val="004D71" w:themeColor="accent2"/>
            <w:szCs w:val="18"/>
          </w:rPr>
          <w:t>5</w:t>
        </w:r>
      </w:ins>
      <w:r w:rsidR="008A372A" w:rsidRPr="00182DDF">
        <w:fldChar w:fldCharType="end"/>
      </w:r>
      <w:r w:rsidR="008A372A" w:rsidRPr="00182DDF">
        <w:t xml:space="preserve">. The </w:t>
      </w:r>
      <w:r w:rsidR="008A372A" w:rsidRPr="001D3C2A">
        <w:t xml:space="preserve">assessment criteria below facilitated discussion on each </w:t>
      </w:r>
      <w:r w:rsidR="007937FF">
        <w:t>option</w:t>
      </w:r>
      <w:r w:rsidR="008A372A" w:rsidRPr="001D3C2A">
        <w:t xml:space="preserve"> and led to a decision on which options to shortlist</w:t>
      </w:r>
      <w:r w:rsidR="001D3C2A">
        <w:t xml:space="preserve"> </w:t>
      </w:r>
    </w:p>
    <w:p w14:paraId="7B48F782" w14:textId="24A0A450" w:rsidR="008A372A" w:rsidRDefault="008A372A" w:rsidP="00367A8E">
      <w:r>
        <w:fldChar w:fldCharType="begin"/>
      </w:r>
      <w:r>
        <w:instrText xml:space="preserve"> REF _Ref127438537 \h  \* MERGEFORMAT </w:instrText>
      </w:r>
      <w:r>
        <w:fldChar w:fldCharType="separate"/>
      </w:r>
      <w:ins w:id="49" w:author="Briggs, Sam" w:date="2026-05-18T10:50:00Z" w16du:dateUtc="2026-05-18T00:50:00Z">
        <w:r w:rsidR="00F775C6">
          <w:t xml:space="preserve">Table </w:t>
        </w:r>
        <w:r w:rsidR="00F775C6">
          <w:rPr>
            <w:noProof/>
          </w:rPr>
          <w:t>6</w:t>
        </w:r>
      </w:ins>
      <w:r>
        <w:fldChar w:fldCharType="end"/>
      </w:r>
      <w:r>
        <w:t xml:space="preserve"> shows the high-level assessment of each </w:t>
      </w:r>
      <w:r w:rsidR="007937FF">
        <w:t>option</w:t>
      </w:r>
      <w:r>
        <w:t xml:space="preserve"> considered in the long list. The detailed shortlist assessment is provided in </w:t>
      </w:r>
      <w:r>
        <w:fldChar w:fldCharType="begin"/>
      </w:r>
      <w:r>
        <w:instrText xml:space="preserve"> REF _Ref127438356 \h </w:instrText>
      </w:r>
      <w:r>
        <w:fldChar w:fldCharType="separate"/>
      </w:r>
      <w:ins w:id="50" w:author="Briggs, Sam" w:date="2026-05-18T10:50:00Z" w16du:dateUtc="2026-05-18T00:50:00Z">
        <w:r w:rsidR="00F775C6">
          <w:t xml:space="preserve">Table </w:t>
        </w:r>
        <w:r w:rsidR="00F775C6">
          <w:rPr>
            <w:noProof/>
          </w:rPr>
          <w:t>16</w:t>
        </w:r>
      </w:ins>
      <w:r>
        <w:fldChar w:fldCharType="end"/>
      </w:r>
      <w:r w:rsidR="00F970FB">
        <w:t>,</w:t>
      </w:r>
      <w:r>
        <w:t xml:space="preserve"> </w:t>
      </w:r>
      <w:r>
        <w:fldChar w:fldCharType="begin"/>
      </w:r>
      <w:r>
        <w:instrText xml:space="preserve"> REF _Ref127207623 \n \h </w:instrText>
      </w:r>
      <w:r>
        <w:fldChar w:fldCharType="separate"/>
      </w:r>
      <w:r w:rsidR="00F775C6">
        <w:t>Appendix 2</w:t>
      </w:r>
      <w:r>
        <w:fldChar w:fldCharType="end"/>
      </w:r>
      <w:r>
        <w:t xml:space="preserve">. </w:t>
      </w:r>
    </w:p>
    <w:p w14:paraId="06D5FE7E" w14:textId="6E937C2A" w:rsidR="00BA7DD6" w:rsidRPr="00C25355" w:rsidRDefault="00BA7DD6" w:rsidP="00DA6B0F">
      <w:bookmarkStart w:id="51" w:name="_Ref128402972"/>
      <w:bookmarkStart w:id="52" w:name="_Toc112677578"/>
      <w:bookmarkStart w:id="53" w:name="_Toc139356341"/>
      <w:r w:rsidRPr="00DA6B0F">
        <w:rPr>
          <w:color w:val="004D71" w:themeColor="accent2"/>
          <w:szCs w:val="18"/>
        </w:rPr>
        <w:t xml:space="preserve">Table </w:t>
      </w:r>
      <w:r w:rsidRPr="00367A8E">
        <w:rPr>
          <w:color w:val="004D71" w:themeColor="accent2"/>
          <w:szCs w:val="18"/>
        </w:rPr>
        <w:fldChar w:fldCharType="begin"/>
      </w:r>
      <w:r w:rsidRPr="00DA6B0F">
        <w:rPr>
          <w:color w:val="004D71" w:themeColor="accent2"/>
          <w:szCs w:val="18"/>
        </w:rPr>
        <w:instrText xml:space="preserve"> SEQ Table \* ARABIC </w:instrText>
      </w:r>
      <w:r w:rsidRPr="00367A8E">
        <w:rPr>
          <w:color w:val="004D71" w:themeColor="accent2"/>
          <w:szCs w:val="18"/>
        </w:rPr>
        <w:fldChar w:fldCharType="separate"/>
      </w:r>
      <w:r w:rsidR="00F775C6">
        <w:rPr>
          <w:noProof/>
          <w:color w:val="004D71" w:themeColor="accent2"/>
          <w:szCs w:val="18"/>
        </w:rPr>
        <w:t>5</w:t>
      </w:r>
      <w:r w:rsidRPr="00367A8E">
        <w:rPr>
          <w:color w:val="004D71" w:themeColor="accent2"/>
          <w:szCs w:val="18"/>
        </w:rPr>
        <w:fldChar w:fldCharType="end"/>
      </w:r>
      <w:bookmarkEnd w:id="51"/>
      <w:r w:rsidRPr="00DA6B0F">
        <w:rPr>
          <w:color w:val="004D71" w:themeColor="accent2"/>
          <w:szCs w:val="18"/>
        </w:rPr>
        <w:t>: Options assessment criteria</w:t>
      </w:r>
      <w:bookmarkEnd w:id="52"/>
      <w:bookmarkEnd w:id="53"/>
    </w:p>
    <w:tbl>
      <w:tblPr>
        <w:tblStyle w:val="MJTableStyle1default"/>
        <w:tblW w:w="5000" w:type="pct"/>
        <w:tblLook w:val="04A0" w:firstRow="1" w:lastRow="0" w:firstColumn="1" w:lastColumn="0" w:noHBand="0" w:noVBand="1"/>
      </w:tblPr>
      <w:tblGrid>
        <w:gridCol w:w="1982"/>
        <w:gridCol w:w="7088"/>
      </w:tblGrid>
      <w:tr w:rsidR="00BA7DD6" w:rsidRPr="007702B2" w14:paraId="384E0F3B" w14:textId="77777777">
        <w:trPr>
          <w:cnfStyle w:val="100000000000" w:firstRow="1" w:lastRow="0" w:firstColumn="0" w:lastColumn="0" w:oddVBand="0" w:evenVBand="0" w:oddHBand="0" w:evenHBand="0" w:firstRowFirstColumn="0" w:firstRowLastColumn="0" w:lastRowFirstColumn="0" w:lastRowLastColumn="0"/>
          <w:trHeight w:val="104"/>
        </w:trPr>
        <w:tc>
          <w:tcPr>
            <w:tcW w:w="881" w:type="pct"/>
            <w:hideMark/>
          </w:tcPr>
          <w:p w14:paraId="5A90D661" w14:textId="77777777" w:rsidR="00BA7DD6" w:rsidRPr="007702B2" w:rsidRDefault="00BA7DD6" w:rsidP="00367A8E">
            <w:pPr>
              <w:pStyle w:val="TableHeading"/>
            </w:pPr>
            <w:r w:rsidRPr="007702B2">
              <w:rPr>
                <w:lang w:val="en-US"/>
              </w:rPr>
              <w:t>Criterion</w:t>
            </w:r>
          </w:p>
        </w:tc>
        <w:tc>
          <w:tcPr>
            <w:tcW w:w="4119" w:type="pct"/>
            <w:hideMark/>
          </w:tcPr>
          <w:p w14:paraId="017D2055" w14:textId="77777777" w:rsidR="00BA7DD6" w:rsidRPr="007702B2" w:rsidRDefault="00BA7DD6" w:rsidP="00367A8E">
            <w:pPr>
              <w:pStyle w:val="TableHeading"/>
            </w:pPr>
            <w:r w:rsidRPr="007702B2">
              <w:t>Review questions</w:t>
            </w:r>
          </w:p>
        </w:tc>
      </w:tr>
      <w:tr w:rsidR="00BA7DD6" w:rsidRPr="007702B2" w14:paraId="7BBABE8C" w14:textId="77777777">
        <w:trPr>
          <w:cnfStyle w:val="000000100000" w:firstRow="0" w:lastRow="0" w:firstColumn="0" w:lastColumn="0" w:oddVBand="0" w:evenVBand="0" w:oddHBand="1" w:evenHBand="0" w:firstRowFirstColumn="0" w:firstRowLastColumn="0" w:lastRowFirstColumn="0" w:lastRowLastColumn="0"/>
          <w:trHeight w:val="624"/>
        </w:trPr>
        <w:tc>
          <w:tcPr>
            <w:tcW w:w="881" w:type="pct"/>
            <w:hideMark/>
          </w:tcPr>
          <w:p w14:paraId="25AB26AC" w14:textId="09A3B2FD" w:rsidR="00BA7DD6" w:rsidRPr="007702B2" w:rsidRDefault="00BA7DD6" w:rsidP="00367A8E">
            <w:pPr>
              <w:pStyle w:val="TableBody"/>
            </w:pPr>
            <w:r w:rsidRPr="007702B2">
              <w:t>Effective</w:t>
            </w:r>
            <w:r w:rsidR="00A3171E">
              <w:t>ness/Efficacy</w:t>
            </w:r>
          </w:p>
        </w:tc>
        <w:tc>
          <w:tcPr>
            <w:tcW w:w="4119" w:type="pct"/>
            <w:hideMark/>
          </w:tcPr>
          <w:p w14:paraId="31F76A6E" w14:textId="7141A3A0" w:rsidR="00BA7DD6" w:rsidRPr="007702B2" w:rsidRDefault="00BA7DD6" w:rsidP="00367A8E">
            <w:pPr>
              <w:pStyle w:val="TableBody"/>
            </w:pPr>
            <w:r w:rsidRPr="00367A8E">
              <w:t xml:space="preserve">If implemented, will the options </w:t>
            </w:r>
            <w:r w:rsidR="00182DDF">
              <w:t>effectively address</w:t>
            </w:r>
            <w:r w:rsidRPr="00367A8E">
              <w:t xml:space="preserve"> the policy problem(s)? </w:t>
            </w:r>
          </w:p>
        </w:tc>
      </w:tr>
      <w:tr w:rsidR="00BA7DD6" w:rsidRPr="007702B2" w14:paraId="1D5CDE9A" w14:textId="77777777">
        <w:trPr>
          <w:cnfStyle w:val="000000010000" w:firstRow="0" w:lastRow="0" w:firstColumn="0" w:lastColumn="0" w:oddVBand="0" w:evenVBand="0" w:oddHBand="0" w:evenHBand="1" w:firstRowFirstColumn="0" w:firstRowLastColumn="0" w:lastRowFirstColumn="0" w:lastRowLastColumn="0"/>
          <w:trHeight w:val="624"/>
        </w:trPr>
        <w:tc>
          <w:tcPr>
            <w:tcW w:w="881" w:type="pct"/>
            <w:hideMark/>
          </w:tcPr>
          <w:p w14:paraId="462CF0BA" w14:textId="4BCE6755" w:rsidR="00BA7DD6" w:rsidRPr="007702B2" w:rsidRDefault="00BA7DD6" w:rsidP="00367A8E">
            <w:pPr>
              <w:pStyle w:val="TableBody"/>
            </w:pPr>
            <w:r w:rsidRPr="00367A8E">
              <w:t xml:space="preserve">Practical/ </w:t>
            </w:r>
            <w:r w:rsidR="00A3171E" w:rsidRPr="00367A8E">
              <w:t>F</w:t>
            </w:r>
            <w:r w:rsidRPr="00367A8E">
              <w:t>easible</w:t>
            </w:r>
          </w:p>
        </w:tc>
        <w:tc>
          <w:tcPr>
            <w:tcW w:w="4119" w:type="pct"/>
            <w:hideMark/>
          </w:tcPr>
          <w:p w14:paraId="451BF0C1" w14:textId="4A2486D4" w:rsidR="00BA7DD6" w:rsidRPr="007702B2" w:rsidRDefault="00BA7DD6" w:rsidP="00367A8E">
            <w:pPr>
              <w:pStyle w:val="TableBody"/>
            </w:pPr>
            <w:r w:rsidRPr="00367A8E">
              <w:t xml:space="preserve">Can the </w:t>
            </w:r>
            <w:r w:rsidR="005A44F6">
              <w:t>o</w:t>
            </w:r>
            <w:r w:rsidR="005A44F6" w:rsidRPr="00367A8E">
              <w:t xml:space="preserve">ption </w:t>
            </w:r>
            <w:r w:rsidRPr="00367A8E">
              <w:t>be practically/feasibly implemented?</w:t>
            </w:r>
          </w:p>
          <w:p w14:paraId="5BEFE624" w14:textId="77777777" w:rsidR="00BA7DD6" w:rsidRPr="007702B2" w:rsidRDefault="00BA7DD6" w:rsidP="00367A8E">
            <w:pPr>
              <w:pStyle w:val="TableBody"/>
            </w:pPr>
            <w:r w:rsidRPr="00367A8E">
              <w:t>Consistency with existing legislative frameworks (e.g. animal welfare)?</w:t>
            </w:r>
          </w:p>
        </w:tc>
      </w:tr>
      <w:tr w:rsidR="00BA7DD6" w:rsidRPr="007702B2" w14:paraId="26B0B2A3" w14:textId="77777777">
        <w:trPr>
          <w:cnfStyle w:val="000000100000" w:firstRow="0" w:lastRow="0" w:firstColumn="0" w:lastColumn="0" w:oddVBand="0" w:evenVBand="0" w:oddHBand="1" w:evenHBand="0" w:firstRowFirstColumn="0" w:firstRowLastColumn="0" w:lastRowFirstColumn="0" w:lastRowLastColumn="0"/>
          <w:trHeight w:val="624"/>
        </w:trPr>
        <w:tc>
          <w:tcPr>
            <w:tcW w:w="881" w:type="pct"/>
            <w:hideMark/>
          </w:tcPr>
          <w:p w14:paraId="0ED48686" w14:textId="00FCB412" w:rsidR="00BA7DD6" w:rsidRPr="007702B2" w:rsidRDefault="00BA7DD6" w:rsidP="00367A8E">
            <w:pPr>
              <w:pStyle w:val="TableBody"/>
            </w:pPr>
            <w:r w:rsidRPr="00367A8E">
              <w:t xml:space="preserve">Cost effective/ </w:t>
            </w:r>
            <w:r w:rsidR="00A3171E" w:rsidRPr="00367A8E">
              <w:t>P</w:t>
            </w:r>
            <w:r w:rsidRPr="00367A8E">
              <w:t>roportionate</w:t>
            </w:r>
          </w:p>
        </w:tc>
        <w:tc>
          <w:tcPr>
            <w:tcW w:w="4119" w:type="pct"/>
            <w:hideMark/>
          </w:tcPr>
          <w:p w14:paraId="0A398E96" w14:textId="415E2023" w:rsidR="00BA7DD6" w:rsidRPr="00367A8E" w:rsidRDefault="00BA7DD6" w:rsidP="00367A8E">
            <w:pPr>
              <w:pStyle w:val="TableBody"/>
            </w:pPr>
            <w:r w:rsidRPr="00367A8E">
              <w:t xml:space="preserve">Will implementing the </w:t>
            </w:r>
            <w:r w:rsidR="005A44F6">
              <w:t>o</w:t>
            </w:r>
            <w:r w:rsidR="005A44F6" w:rsidRPr="00367A8E">
              <w:t xml:space="preserve">ption </w:t>
            </w:r>
            <w:r w:rsidRPr="00367A8E">
              <w:t xml:space="preserve">incur prohibitive administrative or regulatory costs? </w:t>
            </w:r>
          </w:p>
          <w:p w14:paraId="5D1FC40B" w14:textId="5303AEAA" w:rsidR="00BA7DD6" w:rsidRPr="007702B2" w:rsidRDefault="00BA7DD6" w:rsidP="00367A8E">
            <w:pPr>
              <w:pStyle w:val="TableBody"/>
            </w:pPr>
            <w:r w:rsidRPr="00367A8E">
              <w:t xml:space="preserve">Are the likely costs of the </w:t>
            </w:r>
            <w:r w:rsidR="005A44F6">
              <w:t>o</w:t>
            </w:r>
            <w:r w:rsidRPr="00367A8E">
              <w:t>ption proportionate to the problem/ likely benefits?</w:t>
            </w:r>
          </w:p>
        </w:tc>
      </w:tr>
      <w:tr w:rsidR="00BA7DD6" w:rsidRPr="007702B2" w14:paraId="30BCEB89" w14:textId="77777777">
        <w:trPr>
          <w:cnfStyle w:val="000000010000" w:firstRow="0" w:lastRow="0" w:firstColumn="0" w:lastColumn="0" w:oddVBand="0" w:evenVBand="0" w:oddHBand="0" w:evenHBand="1" w:firstRowFirstColumn="0" w:firstRowLastColumn="0" w:lastRowFirstColumn="0" w:lastRowLastColumn="0"/>
          <w:trHeight w:val="624"/>
        </w:trPr>
        <w:tc>
          <w:tcPr>
            <w:tcW w:w="881" w:type="pct"/>
            <w:hideMark/>
          </w:tcPr>
          <w:p w14:paraId="63C1EC7B" w14:textId="77777777" w:rsidR="00BA7DD6" w:rsidRPr="007702B2" w:rsidRDefault="00BA7DD6" w:rsidP="00367A8E">
            <w:pPr>
              <w:pStyle w:val="TableBody"/>
            </w:pPr>
            <w:r w:rsidRPr="00367A8E">
              <w:t>Stakeholder support</w:t>
            </w:r>
          </w:p>
        </w:tc>
        <w:tc>
          <w:tcPr>
            <w:tcW w:w="4119" w:type="pct"/>
            <w:hideMark/>
          </w:tcPr>
          <w:p w14:paraId="219A1FA6" w14:textId="4F508254" w:rsidR="00BA7DD6" w:rsidRPr="007702B2" w:rsidRDefault="00BA7DD6" w:rsidP="00F445EB">
            <w:pPr>
              <w:pStyle w:val="TableBody"/>
            </w:pPr>
            <w:r w:rsidRPr="00367A8E">
              <w:t xml:space="preserve">To what extent will the </w:t>
            </w:r>
            <w:r w:rsidR="005A44F6">
              <w:t>o</w:t>
            </w:r>
            <w:r w:rsidRPr="00367A8E">
              <w:t>ption be supported by stakeholders? (Industry, State Government, Commonwealth, Regulating bodies, Consumers)</w:t>
            </w:r>
          </w:p>
        </w:tc>
      </w:tr>
    </w:tbl>
    <w:p w14:paraId="76E4C386" w14:textId="77777777" w:rsidR="00962A7D" w:rsidRDefault="00962A7D" w:rsidP="001D3C2A"/>
    <w:p w14:paraId="0F4AF0EB" w14:textId="1F824EB1" w:rsidR="00A42BD2" w:rsidRDefault="00A42BD2" w:rsidP="00A42BD2">
      <w:pPr>
        <w:pStyle w:val="Caption"/>
      </w:pPr>
      <w:bookmarkStart w:id="54" w:name="_Ref127438537"/>
      <w:bookmarkStart w:id="55" w:name="_Toc139356342"/>
      <w:r>
        <w:t xml:space="preserve">Table </w:t>
      </w:r>
      <w:r w:rsidR="00EE3823">
        <w:fldChar w:fldCharType="begin"/>
      </w:r>
      <w:r w:rsidR="00EE3823">
        <w:instrText xml:space="preserve"> SEQ Table \* ARABIC </w:instrText>
      </w:r>
      <w:r w:rsidR="00EE3823">
        <w:fldChar w:fldCharType="separate"/>
      </w:r>
      <w:r w:rsidR="00F775C6">
        <w:rPr>
          <w:noProof/>
        </w:rPr>
        <w:t>6</w:t>
      </w:r>
      <w:r w:rsidR="00EE3823">
        <w:rPr>
          <w:noProof/>
        </w:rPr>
        <w:fldChar w:fldCharType="end"/>
      </w:r>
      <w:bookmarkEnd w:id="54"/>
      <w:r>
        <w:t xml:space="preserve">: </w:t>
      </w:r>
      <w:r w:rsidRPr="00D73F56">
        <w:t>Assessment of Long List of options</w:t>
      </w:r>
      <w:bookmarkEnd w:id="55"/>
    </w:p>
    <w:tbl>
      <w:tblPr>
        <w:tblStyle w:val="MJTableStyle1default"/>
        <w:tblW w:w="5000" w:type="pct"/>
        <w:tblLook w:val="04A0" w:firstRow="1" w:lastRow="0" w:firstColumn="1" w:lastColumn="0" w:noHBand="0" w:noVBand="1"/>
      </w:tblPr>
      <w:tblGrid>
        <w:gridCol w:w="777"/>
        <w:gridCol w:w="4467"/>
        <w:gridCol w:w="3826"/>
      </w:tblGrid>
      <w:tr w:rsidR="001D3C2A" w14:paraId="2DFD9FF0" w14:textId="77777777" w:rsidTr="007255D1">
        <w:trPr>
          <w:cnfStyle w:val="100000000000" w:firstRow="1" w:lastRow="0" w:firstColumn="0" w:lastColumn="0" w:oddVBand="0" w:evenVBand="0" w:oddHBand="0" w:evenHBand="0" w:firstRowFirstColumn="0" w:firstRowLastColumn="0" w:lastRowFirstColumn="0" w:lastRowLastColumn="0"/>
          <w:trHeight w:val="20"/>
        </w:trPr>
        <w:tc>
          <w:tcPr>
            <w:tcW w:w="428" w:type="pct"/>
            <w:vAlign w:val="center"/>
          </w:tcPr>
          <w:p w14:paraId="33C4771D" w14:textId="77777777" w:rsidR="001D3C2A" w:rsidRPr="00367A8E" w:rsidRDefault="001D3C2A" w:rsidP="00367A8E">
            <w:pPr>
              <w:rPr>
                <w:rFonts w:ascii="Calibri" w:eastAsia="Calibri" w:hAnsi="Calibri"/>
                <w:color w:val="FFFFFF"/>
                <w:kern w:val="24"/>
                <w:szCs w:val="20"/>
              </w:rPr>
            </w:pPr>
            <w:r w:rsidRPr="00367A8E">
              <w:rPr>
                <w:rFonts w:ascii="Calibri" w:eastAsia="Calibri" w:hAnsi="Calibri"/>
                <w:color w:val="FFFFFF"/>
                <w:kern w:val="24"/>
                <w:szCs w:val="20"/>
              </w:rPr>
              <w:t>Option</w:t>
            </w:r>
          </w:p>
        </w:tc>
        <w:tc>
          <w:tcPr>
            <w:tcW w:w="2463" w:type="pct"/>
            <w:vAlign w:val="center"/>
          </w:tcPr>
          <w:p w14:paraId="131A52C7" w14:textId="77777777" w:rsidR="001D3C2A" w:rsidRPr="00367A8E" w:rsidRDefault="001D3C2A" w:rsidP="00367A8E">
            <w:r w:rsidRPr="00367A8E">
              <w:rPr>
                <w:rFonts w:ascii="Calibri" w:eastAsia="Calibri" w:hAnsi="Calibri"/>
                <w:color w:val="FFFFFF"/>
                <w:kern w:val="24"/>
                <w:szCs w:val="20"/>
              </w:rPr>
              <w:t>Regulatory type</w:t>
            </w:r>
          </w:p>
        </w:tc>
        <w:tc>
          <w:tcPr>
            <w:tcW w:w="2109" w:type="pct"/>
          </w:tcPr>
          <w:p w14:paraId="2323C307" w14:textId="77777777" w:rsidR="001D3C2A" w:rsidRPr="00367A8E" w:rsidRDefault="001D3C2A">
            <w:pPr>
              <w:jc w:val="center"/>
            </w:pPr>
            <w:r w:rsidRPr="00367A8E">
              <w:t>Shortlisted</w:t>
            </w:r>
          </w:p>
        </w:tc>
      </w:tr>
      <w:tr w:rsidR="001D3C2A" w:rsidRPr="00D32ED9" w14:paraId="40DEC883" w14:textId="77777777" w:rsidTr="007255D1">
        <w:trPr>
          <w:cnfStyle w:val="000000100000" w:firstRow="0" w:lastRow="0" w:firstColumn="0" w:lastColumn="0" w:oddVBand="0" w:evenVBand="0" w:oddHBand="1" w:evenHBand="0" w:firstRowFirstColumn="0" w:firstRowLastColumn="0" w:lastRowFirstColumn="0" w:lastRowLastColumn="0"/>
          <w:trHeight w:val="20"/>
        </w:trPr>
        <w:tc>
          <w:tcPr>
            <w:tcW w:w="428" w:type="pct"/>
            <w:vAlign w:val="center"/>
          </w:tcPr>
          <w:p w14:paraId="75ED7D18" w14:textId="77777777" w:rsidR="001D3C2A" w:rsidRPr="00F970FB" w:rsidRDefault="001D3C2A" w:rsidP="008F4A38">
            <w:pPr>
              <w:pStyle w:val="TableListNumberlvl1"/>
              <w:numPr>
                <w:ilvl w:val="0"/>
                <w:numId w:val="24"/>
              </w:numPr>
            </w:pPr>
          </w:p>
        </w:tc>
        <w:tc>
          <w:tcPr>
            <w:tcW w:w="2463" w:type="pct"/>
            <w:vAlign w:val="center"/>
          </w:tcPr>
          <w:p w14:paraId="32E509CA" w14:textId="77777777" w:rsidR="001D3C2A" w:rsidRDefault="001D3C2A" w:rsidP="00367A8E">
            <w:pPr>
              <w:rPr>
                <w:noProof/>
              </w:rPr>
            </w:pPr>
            <w:r w:rsidRPr="00367A8E">
              <w:t>Light touch regulation</w:t>
            </w:r>
          </w:p>
        </w:tc>
        <w:tc>
          <w:tcPr>
            <w:tcW w:w="2109" w:type="pct"/>
            <w:shd w:val="clear" w:color="auto" w:fill="FF0000"/>
            <w:vAlign w:val="center"/>
          </w:tcPr>
          <w:p w14:paraId="15217DAB" w14:textId="77777777" w:rsidR="001D3C2A" w:rsidRPr="00367A8E" w:rsidRDefault="001D3C2A">
            <w:pPr>
              <w:jc w:val="center"/>
              <w:rPr>
                <w:b/>
              </w:rPr>
            </w:pPr>
            <w:r w:rsidRPr="00367A8E">
              <w:rPr>
                <w:b/>
              </w:rPr>
              <w:t>No</w:t>
            </w:r>
          </w:p>
        </w:tc>
      </w:tr>
      <w:tr w:rsidR="001D3C2A" w:rsidRPr="00D32ED9" w14:paraId="63243280" w14:textId="77777777" w:rsidTr="007255D1">
        <w:trPr>
          <w:cnfStyle w:val="000000010000" w:firstRow="0" w:lastRow="0" w:firstColumn="0" w:lastColumn="0" w:oddVBand="0" w:evenVBand="0" w:oddHBand="0" w:evenHBand="1" w:firstRowFirstColumn="0" w:firstRowLastColumn="0" w:lastRowFirstColumn="0" w:lastRowLastColumn="0"/>
          <w:trHeight w:val="20"/>
        </w:trPr>
        <w:tc>
          <w:tcPr>
            <w:tcW w:w="428" w:type="pct"/>
            <w:vAlign w:val="center"/>
          </w:tcPr>
          <w:p w14:paraId="3DBF16B1" w14:textId="77777777" w:rsidR="001D3C2A" w:rsidRPr="00F970FB" w:rsidRDefault="001D3C2A" w:rsidP="00367A8E">
            <w:pPr>
              <w:pStyle w:val="TableListNumberlvl1"/>
            </w:pPr>
          </w:p>
        </w:tc>
        <w:tc>
          <w:tcPr>
            <w:tcW w:w="2463" w:type="pct"/>
            <w:vAlign w:val="center"/>
          </w:tcPr>
          <w:p w14:paraId="66D65A9E" w14:textId="77777777" w:rsidR="001D3C2A" w:rsidRDefault="001D3C2A" w:rsidP="00367A8E">
            <w:pPr>
              <w:rPr>
                <w:noProof/>
              </w:rPr>
            </w:pPr>
            <w:r w:rsidRPr="00367A8E">
              <w:t>Co-regulation</w:t>
            </w:r>
          </w:p>
        </w:tc>
        <w:tc>
          <w:tcPr>
            <w:tcW w:w="2109" w:type="pct"/>
            <w:shd w:val="clear" w:color="auto" w:fill="00B050"/>
            <w:vAlign w:val="center"/>
          </w:tcPr>
          <w:p w14:paraId="54A543BB" w14:textId="77777777" w:rsidR="001D3C2A" w:rsidRPr="00367A8E" w:rsidRDefault="001D3C2A">
            <w:pPr>
              <w:jc w:val="center"/>
              <w:rPr>
                <w:b/>
              </w:rPr>
            </w:pPr>
            <w:r w:rsidRPr="00367A8E">
              <w:rPr>
                <w:b/>
              </w:rPr>
              <w:t>Yes</w:t>
            </w:r>
          </w:p>
        </w:tc>
      </w:tr>
      <w:tr w:rsidR="001D3C2A" w:rsidRPr="00D32ED9" w14:paraId="5C75865C" w14:textId="77777777" w:rsidTr="007255D1">
        <w:trPr>
          <w:cnfStyle w:val="000000100000" w:firstRow="0" w:lastRow="0" w:firstColumn="0" w:lastColumn="0" w:oddVBand="0" w:evenVBand="0" w:oddHBand="1" w:evenHBand="0" w:firstRowFirstColumn="0" w:firstRowLastColumn="0" w:lastRowFirstColumn="0" w:lastRowLastColumn="0"/>
          <w:trHeight w:val="20"/>
        </w:trPr>
        <w:tc>
          <w:tcPr>
            <w:tcW w:w="428" w:type="pct"/>
            <w:vAlign w:val="center"/>
          </w:tcPr>
          <w:p w14:paraId="7EB242F8" w14:textId="77777777" w:rsidR="001D3C2A" w:rsidRPr="00F970FB" w:rsidRDefault="001D3C2A" w:rsidP="00367A8E">
            <w:pPr>
              <w:pStyle w:val="TableListNumberlvl1"/>
            </w:pPr>
          </w:p>
        </w:tc>
        <w:tc>
          <w:tcPr>
            <w:tcW w:w="2463" w:type="pct"/>
            <w:vAlign w:val="center"/>
          </w:tcPr>
          <w:p w14:paraId="17C02892" w14:textId="77777777" w:rsidR="001D3C2A" w:rsidRDefault="001D3C2A" w:rsidP="00367A8E">
            <w:pPr>
              <w:rPr>
                <w:noProof/>
              </w:rPr>
            </w:pPr>
            <w:r w:rsidRPr="00367A8E">
              <w:t>Regulation (ACL)</w:t>
            </w:r>
          </w:p>
        </w:tc>
        <w:tc>
          <w:tcPr>
            <w:tcW w:w="2109" w:type="pct"/>
            <w:shd w:val="clear" w:color="auto" w:fill="00B050"/>
            <w:vAlign w:val="center"/>
          </w:tcPr>
          <w:p w14:paraId="0B5524E8" w14:textId="07E7CF04" w:rsidR="001D3C2A" w:rsidRPr="00367A8E" w:rsidRDefault="001D3C2A">
            <w:pPr>
              <w:jc w:val="center"/>
              <w:rPr>
                <w:b/>
              </w:rPr>
            </w:pPr>
            <w:r w:rsidRPr="00367A8E">
              <w:rPr>
                <w:b/>
              </w:rPr>
              <w:t>Yes</w:t>
            </w:r>
            <w:r w:rsidR="003D6B8E">
              <w:rPr>
                <w:b/>
              </w:rPr>
              <w:t xml:space="preserve"> with changes t</w:t>
            </w:r>
            <w:r w:rsidR="00F95D69">
              <w:rPr>
                <w:b/>
              </w:rPr>
              <w:t>o broaden beyond ACL</w:t>
            </w:r>
          </w:p>
        </w:tc>
      </w:tr>
      <w:tr w:rsidR="001D3C2A" w:rsidRPr="00D32ED9" w14:paraId="7C34B7FC" w14:textId="77777777" w:rsidTr="007255D1">
        <w:trPr>
          <w:cnfStyle w:val="000000010000" w:firstRow="0" w:lastRow="0" w:firstColumn="0" w:lastColumn="0" w:oddVBand="0" w:evenVBand="0" w:oddHBand="0" w:evenHBand="1" w:firstRowFirstColumn="0" w:firstRowLastColumn="0" w:lastRowFirstColumn="0" w:lastRowLastColumn="0"/>
          <w:trHeight w:val="20"/>
        </w:trPr>
        <w:tc>
          <w:tcPr>
            <w:tcW w:w="428" w:type="pct"/>
            <w:vAlign w:val="center"/>
          </w:tcPr>
          <w:p w14:paraId="23B06C76" w14:textId="77777777" w:rsidR="001D3C2A" w:rsidRPr="00F970FB" w:rsidRDefault="001D3C2A" w:rsidP="00367A8E">
            <w:pPr>
              <w:pStyle w:val="TableListNumberlvl1"/>
            </w:pPr>
          </w:p>
        </w:tc>
        <w:tc>
          <w:tcPr>
            <w:tcW w:w="2463" w:type="pct"/>
            <w:vAlign w:val="center"/>
          </w:tcPr>
          <w:p w14:paraId="423DBA11" w14:textId="77777777" w:rsidR="001D3C2A" w:rsidRPr="006C38BC" w:rsidRDefault="001D3C2A" w:rsidP="00367A8E">
            <w:r w:rsidRPr="00367A8E">
              <w:t>Regulation (FSANZ)</w:t>
            </w:r>
          </w:p>
        </w:tc>
        <w:tc>
          <w:tcPr>
            <w:tcW w:w="2109" w:type="pct"/>
            <w:vMerge w:val="restart"/>
            <w:shd w:val="clear" w:color="auto" w:fill="00B050"/>
            <w:vAlign w:val="center"/>
          </w:tcPr>
          <w:p w14:paraId="0C4CDFDC" w14:textId="20449366" w:rsidR="001D3C2A" w:rsidRPr="00367A8E" w:rsidRDefault="001D3C2A">
            <w:pPr>
              <w:jc w:val="center"/>
              <w:rPr>
                <w:b/>
              </w:rPr>
            </w:pPr>
            <w:r w:rsidRPr="00367A8E">
              <w:rPr>
                <w:b/>
              </w:rPr>
              <w:t>Yes</w:t>
            </w:r>
            <w:r w:rsidR="00A10F7E">
              <w:rPr>
                <w:b/>
              </w:rPr>
              <w:t xml:space="preserve"> with changes to broaden beyond FSANZ</w:t>
            </w:r>
          </w:p>
        </w:tc>
      </w:tr>
      <w:tr w:rsidR="001D3C2A" w:rsidRPr="00D32ED9" w14:paraId="08336BAD" w14:textId="77777777" w:rsidTr="007255D1">
        <w:trPr>
          <w:cnfStyle w:val="000000100000" w:firstRow="0" w:lastRow="0" w:firstColumn="0" w:lastColumn="0" w:oddVBand="0" w:evenVBand="0" w:oddHBand="1" w:evenHBand="0" w:firstRowFirstColumn="0" w:firstRowLastColumn="0" w:lastRowFirstColumn="0" w:lastRowLastColumn="0"/>
          <w:trHeight w:val="20"/>
        </w:trPr>
        <w:tc>
          <w:tcPr>
            <w:tcW w:w="428" w:type="pct"/>
            <w:vAlign w:val="center"/>
          </w:tcPr>
          <w:p w14:paraId="0D83402D" w14:textId="77777777" w:rsidR="001D3C2A" w:rsidRPr="00F970FB" w:rsidRDefault="001D3C2A" w:rsidP="00367A8E">
            <w:pPr>
              <w:pStyle w:val="TableListNumberlvl1"/>
            </w:pPr>
          </w:p>
        </w:tc>
        <w:tc>
          <w:tcPr>
            <w:tcW w:w="2463" w:type="pct"/>
            <w:vAlign w:val="center"/>
          </w:tcPr>
          <w:p w14:paraId="7F41BB1C" w14:textId="77777777" w:rsidR="001D3C2A" w:rsidRDefault="001D3C2A" w:rsidP="00367A8E">
            <w:pPr>
              <w:rPr>
                <w:noProof/>
              </w:rPr>
            </w:pPr>
            <w:r w:rsidRPr="00367A8E">
              <w:t>Regulation (Jurisdiction regulation)</w:t>
            </w:r>
          </w:p>
        </w:tc>
        <w:tc>
          <w:tcPr>
            <w:tcW w:w="2109" w:type="pct"/>
            <w:vMerge/>
            <w:shd w:val="clear" w:color="auto" w:fill="00B050"/>
            <w:vAlign w:val="center"/>
          </w:tcPr>
          <w:p w14:paraId="745551E3" w14:textId="77777777" w:rsidR="001D3C2A" w:rsidRPr="00367A8E" w:rsidRDefault="001D3C2A">
            <w:pPr>
              <w:jc w:val="center"/>
              <w:rPr>
                <w:b/>
              </w:rPr>
            </w:pPr>
          </w:p>
        </w:tc>
      </w:tr>
      <w:tr w:rsidR="001D3C2A" w:rsidRPr="00D32ED9" w14:paraId="6C693D6E" w14:textId="77777777" w:rsidTr="007255D1">
        <w:trPr>
          <w:cnfStyle w:val="000000010000" w:firstRow="0" w:lastRow="0" w:firstColumn="0" w:lastColumn="0" w:oddVBand="0" w:evenVBand="0" w:oddHBand="0" w:evenHBand="1" w:firstRowFirstColumn="0" w:firstRowLastColumn="0" w:lastRowFirstColumn="0" w:lastRowLastColumn="0"/>
          <w:trHeight w:val="20"/>
        </w:trPr>
        <w:tc>
          <w:tcPr>
            <w:tcW w:w="428" w:type="pct"/>
            <w:vAlign w:val="center"/>
          </w:tcPr>
          <w:p w14:paraId="37B68937" w14:textId="77777777" w:rsidR="001D3C2A" w:rsidRPr="00F970FB" w:rsidRDefault="001D3C2A" w:rsidP="00367A8E">
            <w:pPr>
              <w:pStyle w:val="TableListNumberlvl1"/>
            </w:pPr>
          </w:p>
        </w:tc>
        <w:tc>
          <w:tcPr>
            <w:tcW w:w="2463" w:type="pct"/>
            <w:vAlign w:val="center"/>
          </w:tcPr>
          <w:p w14:paraId="70BAD3C0" w14:textId="77777777" w:rsidR="001D3C2A" w:rsidRPr="00367A8E" w:rsidRDefault="001D3C2A" w:rsidP="00367A8E">
            <w:r w:rsidRPr="00367A8E">
              <w:t>Regulation (Commonwealth -new regulatory body)</w:t>
            </w:r>
          </w:p>
        </w:tc>
        <w:tc>
          <w:tcPr>
            <w:tcW w:w="2109" w:type="pct"/>
            <w:shd w:val="clear" w:color="auto" w:fill="FF0000"/>
            <w:vAlign w:val="center"/>
          </w:tcPr>
          <w:p w14:paraId="28374BF2" w14:textId="77777777" w:rsidR="001D3C2A" w:rsidRPr="00367A8E" w:rsidRDefault="001D3C2A">
            <w:pPr>
              <w:jc w:val="center"/>
              <w:rPr>
                <w:b/>
              </w:rPr>
            </w:pPr>
            <w:r w:rsidRPr="00367A8E">
              <w:rPr>
                <w:b/>
              </w:rPr>
              <w:t>No</w:t>
            </w:r>
          </w:p>
        </w:tc>
      </w:tr>
    </w:tbl>
    <w:p w14:paraId="21F40236" w14:textId="3B9D75F7" w:rsidR="008568EE" w:rsidRDefault="008568EE" w:rsidP="008568EE">
      <w:pPr>
        <w:pStyle w:val="Heading3No"/>
      </w:pPr>
      <w:r>
        <w:t xml:space="preserve">Stakeholder engagement </w:t>
      </w:r>
    </w:p>
    <w:p w14:paraId="7AA4C8F8" w14:textId="7D5B7379" w:rsidR="005A622A" w:rsidRDefault="00D43B21" w:rsidP="00C90F30">
      <w:r>
        <w:t xml:space="preserve">Following the workshop, Marsden Jacob and the Department </w:t>
      </w:r>
      <w:r w:rsidR="00CF4CFE">
        <w:t xml:space="preserve">further engaged with </w:t>
      </w:r>
      <w:r w:rsidR="00890F5F">
        <w:t xml:space="preserve">several </w:t>
      </w:r>
      <w:r w:rsidR="00815E7F">
        <w:t xml:space="preserve">stakeholders </w:t>
      </w:r>
      <w:r w:rsidR="00794DFF">
        <w:t>as part of</w:t>
      </w:r>
      <w:r w:rsidR="005A622A">
        <w:t xml:space="preserve"> the shortlisted </w:t>
      </w:r>
      <w:r w:rsidR="000E0803">
        <w:t>O</w:t>
      </w:r>
      <w:r w:rsidR="00FB43A8">
        <w:t>ptions</w:t>
      </w:r>
      <w:r w:rsidR="0064350D">
        <w:t>, including:</w:t>
      </w:r>
    </w:p>
    <w:p w14:paraId="348722C6" w14:textId="0B24E9F2" w:rsidR="005A622A" w:rsidRDefault="00934320" w:rsidP="005A622A">
      <w:pPr>
        <w:pStyle w:val="ListBullet"/>
      </w:pPr>
      <w:r>
        <w:t>ACCC</w:t>
      </w:r>
    </w:p>
    <w:p w14:paraId="72A7F09A" w14:textId="015BB2EF" w:rsidR="005A622A" w:rsidRDefault="00934320" w:rsidP="005A622A">
      <w:pPr>
        <w:pStyle w:val="ListBullet"/>
      </w:pPr>
      <w:r>
        <w:t>FSANZ</w:t>
      </w:r>
    </w:p>
    <w:p w14:paraId="3340460F" w14:textId="43CC832B" w:rsidR="005A622A" w:rsidRDefault="00CF4CFE" w:rsidP="005A622A">
      <w:pPr>
        <w:pStyle w:val="ListBullet"/>
      </w:pPr>
      <w:r>
        <w:t>Standards Australi</w:t>
      </w:r>
      <w:r w:rsidR="005A622A">
        <w:t>a</w:t>
      </w:r>
    </w:p>
    <w:p w14:paraId="0E06E890" w14:textId="223F9887" w:rsidR="00D43B21" w:rsidRDefault="00162056" w:rsidP="005A622A">
      <w:pPr>
        <w:pStyle w:val="ListBullet"/>
      </w:pPr>
      <w:r w:rsidRPr="00162056">
        <w:t>Australian Pesticides and Veterinary Medicines Authority</w:t>
      </w:r>
      <w:r w:rsidR="00890F5F">
        <w:t xml:space="preserve"> </w:t>
      </w:r>
      <w:r w:rsidR="0064350D">
        <w:t>(APVMA)</w:t>
      </w:r>
    </w:p>
    <w:p w14:paraId="33BD69A4" w14:textId="00B37BB9" w:rsidR="005A622A" w:rsidRDefault="005A622A" w:rsidP="005A622A">
      <w:pPr>
        <w:pStyle w:val="ListBullet"/>
      </w:pPr>
      <w:r>
        <w:t>RSPCA</w:t>
      </w:r>
    </w:p>
    <w:p w14:paraId="49EF98E6" w14:textId="28F7B31F" w:rsidR="005A622A" w:rsidRDefault="00934320" w:rsidP="005A622A">
      <w:pPr>
        <w:pStyle w:val="ListBullet"/>
      </w:pPr>
      <w:r>
        <w:t>PFIAA</w:t>
      </w:r>
    </w:p>
    <w:p w14:paraId="3F2B674C" w14:textId="2BBF4C02" w:rsidR="000E5A8A" w:rsidRDefault="007A76E2" w:rsidP="000E5A8A">
      <w:pPr>
        <w:pStyle w:val="ListBullet"/>
      </w:pPr>
      <w:r w:rsidRPr="007A76E2">
        <w:t>Australian Veterinary Association</w:t>
      </w:r>
      <w:r>
        <w:t xml:space="preserve"> </w:t>
      </w:r>
      <w:r w:rsidR="005A622A">
        <w:t>and PetFast</w:t>
      </w:r>
      <w:r w:rsidR="0064350D">
        <w:t xml:space="preserve"> volunteers (AVA)</w:t>
      </w:r>
      <w:r w:rsidR="00A46478">
        <w:t>.</w:t>
      </w:r>
    </w:p>
    <w:p w14:paraId="72F59F2A" w14:textId="2FACAE30" w:rsidR="00FE64B8" w:rsidRDefault="00FE64B8" w:rsidP="002A1A0D">
      <w:r>
        <w:t xml:space="preserve">Each stakeholder was provided </w:t>
      </w:r>
      <w:r w:rsidR="009E6F86">
        <w:t>with</w:t>
      </w:r>
      <w:r>
        <w:t xml:space="preserve"> an overview of the Option</w:t>
      </w:r>
      <w:r w:rsidR="006C656F">
        <w:t>s and given an opportunity to provide feedback</w:t>
      </w:r>
      <w:r w:rsidR="00FE19CF">
        <w:t>. The feedback</w:t>
      </w:r>
      <w:r w:rsidR="00EE1B4A">
        <w:t xml:space="preserve"> </w:t>
      </w:r>
      <w:r w:rsidR="009E6F86">
        <w:t>was used to</w:t>
      </w:r>
      <w:r w:rsidR="00EE1B4A">
        <w:t xml:space="preserve"> refine</w:t>
      </w:r>
      <w:r w:rsidR="009E6F86">
        <w:t xml:space="preserve"> the Options</w:t>
      </w:r>
      <w:r w:rsidR="00EE1B4A">
        <w:t xml:space="preserve"> </w:t>
      </w:r>
      <w:r w:rsidR="00FD0436">
        <w:t>to better reflect</w:t>
      </w:r>
      <w:r w:rsidR="00EE1B4A">
        <w:t xml:space="preserve"> </w:t>
      </w:r>
      <w:r w:rsidR="00F16DDD">
        <w:t xml:space="preserve">high level </w:t>
      </w:r>
      <w:r w:rsidR="00EE1B4A">
        <w:t xml:space="preserve">expected government costs, implementation complexities, regulatory </w:t>
      </w:r>
      <w:r w:rsidR="002C29BC">
        <w:t>processes and goodness of fit</w:t>
      </w:r>
      <w:r w:rsidR="00F16DDD">
        <w:t xml:space="preserve"> to existing regulations</w:t>
      </w:r>
      <w:r w:rsidR="002C29BC">
        <w:t>.</w:t>
      </w:r>
    </w:p>
    <w:p w14:paraId="13577F18" w14:textId="3869E749" w:rsidR="009521F2" w:rsidRDefault="009521F2" w:rsidP="009521F2">
      <w:r>
        <w:t xml:space="preserve">In summary, three high-level </w:t>
      </w:r>
      <w:r w:rsidR="007C6735">
        <w:t xml:space="preserve">policy </w:t>
      </w:r>
      <w:r w:rsidR="00FB43A8">
        <w:t>o</w:t>
      </w:r>
      <w:r w:rsidR="00F26177">
        <w:t xml:space="preserve">ptions </w:t>
      </w:r>
      <w:r w:rsidR="00FD0436">
        <w:t xml:space="preserve">were </w:t>
      </w:r>
      <w:r>
        <w:t xml:space="preserve">shortlisted, including a </w:t>
      </w:r>
      <w:r w:rsidR="006C1F09">
        <w:t>B</w:t>
      </w:r>
      <w:r>
        <w:t>ase</w:t>
      </w:r>
      <w:r w:rsidR="002A1A0D">
        <w:t xml:space="preserve"> </w:t>
      </w:r>
      <w:r w:rsidR="006C1F09">
        <w:t>C</w:t>
      </w:r>
      <w:r w:rsidR="002A1A0D">
        <w:t>ase</w:t>
      </w:r>
      <w:r>
        <w:t>:</w:t>
      </w:r>
    </w:p>
    <w:p w14:paraId="7170E674" w14:textId="3E1EC05A" w:rsidR="002132E1" w:rsidRDefault="002132E1" w:rsidP="009521F2">
      <w:pPr>
        <w:pStyle w:val="ListBullet"/>
      </w:pPr>
      <w:r w:rsidRPr="002132E1">
        <w:t>Co-regulation with major or serious event response framework</w:t>
      </w:r>
      <w:r w:rsidRPr="002132E1" w:rsidDel="002132E1">
        <w:t xml:space="preserve"> </w:t>
      </w:r>
    </w:p>
    <w:p w14:paraId="48FEF2B1" w14:textId="00AEE81D" w:rsidR="000153C9" w:rsidRPr="008B2100" w:rsidRDefault="000153C9" w:rsidP="009521F2">
      <w:pPr>
        <w:pStyle w:val="ListBullet"/>
      </w:pPr>
      <w:r w:rsidRPr="000153C9">
        <w:t>Report and response-based regulation including complaints handling</w:t>
      </w:r>
      <w:r w:rsidRPr="000153C9" w:rsidDel="000153C9">
        <w:t xml:space="preserve"> </w:t>
      </w:r>
    </w:p>
    <w:p w14:paraId="2D719228" w14:textId="213E6CB3" w:rsidR="0064350D" w:rsidRDefault="009521F2" w:rsidP="009521F2">
      <w:pPr>
        <w:pStyle w:val="ListBullet"/>
      </w:pPr>
      <w:r w:rsidRPr="008B2100">
        <w:t>Active national regulation</w:t>
      </w:r>
      <w:r w:rsidR="00A46478">
        <w:t>.</w:t>
      </w:r>
    </w:p>
    <w:p w14:paraId="39C16E76" w14:textId="1D1F98E5" w:rsidR="00F65B5E" w:rsidRDefault="00FD2259" w:rsidP="00FD2259">
      <w:pPr>
        <w:pStyle w:val="Heading2No"/>
      </w:pPr>
      <w:bookmarkStart w:id="56" w:name="_Toc139356323"/>
      <w:r>
        <w:t xml:space="preserve">Options </w:t>
      </w:r>
      <w:r w:rsidR="0085719F">
        <w:t xml:space="preserve">considered </w:t>
      </w:r>
      <w:r>
        <w:t>in the CBA</w:t>
      </w:r>
      <w:bookmarkEnd w:id="56"/>
    </w:p>
    <w:p w14:paraId="46D9618F" w14:textId="2A7F731F" w:rsidR="0053787E" w:rsidRDefault="00F85476" w:rsidP="0053787E">
      <w:r>
        <w:t xml:space="preserve">The </w:t>
      </w:r>
      <w:r w:rsidR="008B2100">
        <w:t>workshop and stakeholder engagement result</w:t>
      </w:r>
      <w:r w:rsidR="000A45E6">
        <w:t>ed</w:t>
      </w:r>
      <w:r w:rsidR="008B2100">
        <w:t xml:space="preserve"> in a defined set of options for analysis using a </w:t>
      </w:r>
      <w:r w:rsidR="00EE4ED1">
        <w:t>CBA</w:t>
      </w:r>
      <w:r w:rsidR="00E236AF">
        <w:t xml:space="preserve"> framework. </w:t>
      </w:r>
    </w:p>
    <w:p w14:paraId="26F167CD" w14:textId="465B9207" w:rsidR="00196CCF" w:rsidRDefault="00196CCF" w:rsidP="00C90F30">
      <w:r>
        <w:fldChar w:fldCharType="begin"/>
      </w:r>
      <w:r>
        <w:instrText xml:space="preserve"> REF _Ref127441820 \h </w:instrText>
      </w:r>
      <w:r>
        <w:fldChar w:fldCharType="separate"/>
      </w:r>
      <w:ins w:id="57" w:author="Briggs, Sam" w:date="2026-05-18T10:50:00Z" w16du:dateUtc="2026-05-18T00:50:00Z">
        <w:r w:rsidR="00F775C6">
          <w:t xml:space="preserve">Table </w:t>
        </w:r>
        <w:r w:rsidR="00F775C6">
          <w:rPr>
            <w:noProof/>
          </w:rPr>
          <w:t>7</w:t>
        </w:r>
      </w:ins>
      <w:r>
        <w:fldChar w:fldCharType="end"/>
      </w:r>
      <w:r>
        <w:t xml:space="preserve"> provides an overview of the </w:t>
      </w:r>
      <w:r w:rsidR="00B5213F">
        <w:t xml:space="preserve">core components of </w:t>
      </w:r>
      <w:r w:rsidR="00FB43A8">
        <w:t xml:space="preserve">options </w:t>
      </w:r>
      <w:r w:rsidR="00CF1982">
        <w:t>used in the CBA</w:t>
      </w:r>
      <w:r w:rsidR="00B5213F">
        <w:t>.</w:t>
      </w:r>
      <w:r w:rsidR="00EE4ED1">
        <w:t xml:space="preserve"> Each </w:t>
      </w:r>
      <w:r w:rsidR="00FB43A8">
        <w:t xml:space="preserve">option </w:t>
      </w:r>
      <w:r w:rsidR="00EE4ED1">
        <w:t>is described in more detail in the following section.</w:t>
      </w:r>
    </w:p>
    <w:p w14:paraId="7AB521BE" w14:textId="42066E43" w:rsidR="00196CCF" w:rsidRDefault="00196CCF" w:rsidP="00196CCF">
      <w:pPr>
        <w:pStyle w:val="Caption"/>
      </w:pPr>
      <w:bookmarkStart w:id="58" w:name="_Ref127441820"/>
      <w:bookmarkStart w:id="59" w:name="_Toc139356343"/>
      <w:r>
        <w:lastRenderedPageBreak/>
        <w:t xml:space="preserve">Table </w:t>
      </w:r>
      <w:r w:rsidR="00EE3823">
        <w:fldChar w:fldCharType="begin"/>
      </w:r>
      <w:r w:rsidR="00EE3823">
        <w:instrText xml:space="preserve"> SEQ Table \* ARABIC </w:instrText>
      </w:r>
      <w:r w:rsidR="00EE3823">
        <w:fldChar w:fldCharType="separate"/>
      </w:r>
      <w:r w:rsidR="00F775C6">
        <w:rPr>
          <w:noProof/>
        </w:rPr>
        <w:t>7</w:t>
      </w:r>
      <w:r w:rsidR="00EE3823">
        <w:rPr>
          <w:noProof/>
        </w:rPr>
        <w:fldChar w:fldCharType="end"/>
      </w:r>
      <w:bookmarkEnd w:id="58"/>
      <w:r>
        <w:t>: Overview of Options</w:t>
      </w:r>
      <w:bookmarkEnd w:id="59"/>
    </w:p>
    <w:tbl>
      <w:tblPr>
        <w:tblStyle w:val="MJTableStyle1default"/>
        <w:tblW w:w="8926" w:type="dxa"/>
        <w:tblLook w:val="04A0" w:firstRow="1" w:lastRow="0" w:firstColumn="1" w:lastColumn="0" w:noHBand="0" w:noVBand="1"/>
      </w:tblPr>
      <w:tblGrid>
        <w:gridCol w:w="2405"/>
        <w:gridCol w:w="6521"/>
      </w:tblGrid>
      <w:tr w:rsidR="00196CCF" w:rsidRPr="009B6BC9" w14:paraId="7CF87EE1" w14:textId="77777777" w:rsidTr="00367A8E">
        <w:trPr>
          <w:cnfStyle w:val="100000000000" w:firstRow="1" w:lastRow="0" w:firstColumn="0" w:lastColumn="0" w:oddVBand="0" w:evenVBand="0" w:oddHBand="0" w:evenHBand="0" w:firstRowFirstColumn="0" w:firstRowLastColumn="0" w:lastRowFirstColumn="0" w:lastRowLastColumn="0"/>
        </w:trPr>
        <w:tc>
          <w:tcPr>
            <w:tcW w:w="2405" w:type="dxa"/>
          </w:tcPr>
          <w:p w14:paraId="41E6A970" w14:textId="2C35C061" w:rsidR="00196CCF" w:rsidRPr="009B6BC9" w:rsidRDefault="00196CCF" w:rsidP="00367A8E">
            <w:pPr>
              <w:keepNext/>
              <w:keepLines/>
              <w:rPr>
                <w:b/>
                <w:bCs/>
              </w:rPr>
            </w:pPr>
            <w:r w:rsidRPr="009B6BC9">
              <w:rPr>
                <w:b/>
                <w:bCs/>
              </w:rPr>
              <w:t>Option</w:t>
            </w:r>
          </w:p>
        </w:tc>
        <w:tc>
          <w:tcPr>
            <w:tcW w:w="6521" w:type="dxa"/>
          </w:tcPr>
          <w:p w14:paraId="48FF15EA" w14:textId="77777777" w:rsidR="00196CCF" w:rsidRPr="009B6BC9" w:rsidRDefault="00196CCF" w:rsidP="00367A8E">
            <w:pPr>
              <w:keepNext/>
              <w:keepLines/>
              <w:rPr>
                <w:b/>
                <w:bCs/>
              </w:rPr>
            </w:pPr>
            <w:r w:rsidRPr="009B6BC9">
              <w:rPr>
                <w:b/>
                <w:bCs/>
              </w:rPr>
              <w:t>Core components</w:t>
            </w:r>
          </w:p>
        </w:tc>
      </w:tr>
      <w:tr w:rsidR="00196CCF" w:rsidRPr="009B6BC9" w14:paraId="52D7F94A" w14:textId="77777777" w:rsidTr="00367A8E">
        <w:trPr>
          <w:cnfStyle w:val="000000100000" w:firstRow="0" w:lastRow="0" w:firstColumn="0" w:lastColumn="0" w:oddVBand="0" w:evenVBand="0" w:oddHBand="1" w:evenHBand="0" w:firstRowFirstColumn="0" w:firstRowLastColumn="0" w:lastRowFirstColumn="0" w:lastRowLastColumn="0"/>
        </w:trPr>
        <w:tc>
          <w:tcPr>
            <w:tcW w:w="2405" w:type="dxa"/>
          </w:tcPr>
          <w:p w14:paraId="64288BE0" w14:textId="77777777" w:rsidR="00196CCF" w:rsidRPr="00367A8E" w:rsidRDefault="00196CCF" w:rsidP="00367A8E">
            <w:pPr>
              <w:keepNext/>
              <w:keepLines/>
            </w:pPr>
            <w:r w:rsidRPr="00367A8E">
              <w:t>Option 1 – Base case</w:t>
            </w:r>
          </w:p>
        </w:tc>
        <w:tc>
          <w:tcPr>
            <w:tcW w:w="6521" w:type="dxa"/>
          </w:tcPr>
          <w:p w14:paraId="028B003F" w14:textId="77777777" w:rsidR="00196CCF" w:rsidRPr="009B6BC9" w:rsidRDefault="00196CCF" w:rsidP="00367A8E">
            <w:pPr>
              <w:pStyle w:val="TableListBulletlvl1"/>
            </w:pPr>
            <w:r w:rsidRPr="009B6BC9">
              <w:t>No government investigation and recall mechanisms</w:t>
            </w:r>
          </w:p>
          <w:p w14:paraId="29952BA2" w14:textId="510B5968" w:rsidR="00196CCF" w:rsidRPr="009B6BC9" w:rsidRDefault="00196CCF" w:rsidP="00367A8E">
            <w:pPr>
              <w:pStyle w:val="TableListBulletlvl1"/>
            </w:pPr>
            <w:r w:rsidRPr="009B6BC9">
              <w:t>PetFAST reporting system</w:t>
            </w:r>
            <w:r w:rsidR="003330FF">
              <w:t xml:space="preserve"> for vets</w:t>
            </w:r>
          </w:p>
          <w:p w14:paraId="5AB7A8EA" w14:textId="3DB58A1C" w:rsidR="00196CCF" w:rsidRPr="009B6BC9" w:rsidRDefault="00196CCF" w:rsidP="00367A8E">
            <w:pPr>
              <w:pStyle w:val="TableListBulletlvl1"/>
            </w:pPr>
            <w:r w:rsidRPr="009B6BC9">
              <w:t>Voluntary industry standard</w:t>
            </w:r>
            <w:r w:rsidR="003330FF">
              <w:t xml:space="preserve"> that manufacturers can choose to comply with</w:t>
            </w:r>
          </w:p>
        </w:tc>
      </w:tr>
      <w:tr w:rsidR="00196CCF" w:rsidRPr="009B6BC9" w14:paraId="20779DDB" w14:textId="77777777" w:rsidTr="00367A8E">
        <w:trPr>
          <w:cnfStyle w:val="000000010000" w:firstRow="0" w:lastRow="0" w:firstColumn="0" w:lastColumn="0" w:oddVBand="0" w:evenVBand="0" w:oddHBand="0" w:evenHBand="1" w:firstRowFirstColumn="0" w:firstRowLastColumn="0" w:lastRowFirstColumn="0" w:lastRowLastColumn="0"/>
        </w:trPr>
        <w:tc>
          <w:tcPr>
            <w:tcW w:w="2405" w:type="dxa"/>
          </w:tcPr>
          <w:p w14:paraId="42837562" w14:textId="3B71BF74" w:rsidR="00196CCF" w:rsidRPr="00367A8E" w:rsidRDefault="00196CCF">
            <w:r w:rsidRPr="00367A8E">
              <w:t xml:space="preserve">Option 2 – </w:t>
            </w:r>
            <w:r w:rsidR="00342484" w:rsidRPr="002B4355">
              <w:t xml:space="preserve">Co-regulation </w:t>
            </w:r>
            <w:r w:rsidR="00342484" w:rsidRPr="003120B7">
              <w:t>with</w:t>
            </w:r>
            <w:r w:rsidR="00342484" w:rsidRPr="002B4355">
              <w:t xml:space="preserve"> </w:t>
            </w:r>
            <w:r w:rsidR="00342484">
              <w:t>major or serious event</w:t>
            </w:r>
            <w:r w:rsidR="00342484" w:rsidRPr="002B4355">
              <w:t xml:space="preserve"> response framework</w:t>
            </w:r>
          </w:p>
        </w:tc>
        <w:tc>
          <w:tcPr>
            <w:tcW w:w="6521" w:type="dxa"/>
          </w:tcPr>
          <w:p w14:paraId="483B00D9" w14:textId="6892F5FC" w:rsidR="00196CCF" w:rsidRPr="009B6BC9" w:rsidRDefault="003330FF" w:rsidP="00367A8E">
            <w:pPr>
              <w:pStyle w:val="TableListBulletlvl1"/>
              <w:rPr>
                <w:b/>
                <w:bCs/>
              </w:rPr>
            </w:pPr>
            <w:r>
              <w:t>Major/serious</w:t>
            </w:r>
            <w:r w:rsidR="00196CCF" w:rsidRPr="009B6BC9">
              <w:t xml:space="preserve"> response framework for </w:t>
            </w:r>
            <w:r>
              <w:t xml:space="preserve">pet food safety </w:t>
            </w:r>
            <w:r w:rsidR="00196CCF" w:rsidRPr="009B6BC9">
              <w:t>incidents</w:t>
            </w:r>
          </w:p>
          <w:p w14:paraId="1A9C7347" w14:textId="3493FEF8" w:rsidR="00196CCF" w:rsidRPr="009B6BC9" w:rsidRDefault="00196CCF" w:rsidP="00367A8E">
            <w:pPr>
              <w:pStyle w:val="TableListBulletlvl1"/>
            </w:pPr>
            <w:r w:rsidRPr="009B6BC9">
              <w:t>PetFAST reporting system</w:t>
            </w:r>
            <w:r w:rsidR="003330FF">
              <w:t xml:space="preserve"> for vets</w:t>
            </w:r>
          </w:p>
          <w:p w14:paraId="7EFF3A97" w14:textId="77777777" w:rsidR="00196CCF" w:rsidRPr="009B6BC9" w:rsidRDefault="00196CCF" w:rsidP="00367A8E">
            <w:pPr>
              <w:pStyle w:val="TableListBulletlvl1"/>
              <w:rPr>
                <w:b/>
              </w:rPr>
            </w:pPr>
            <w:r w:rsidRPr="009B6BC9">
              <w:t>Mandating the industry standard (passive enforcement)</w:t>
            </w:r>
          </w:p>
        </w:tc>
      </w:tr>
      <w:tr w:rsidR="00196CCF" w:rsidRPr="009B6BC9" w14:paraId="03DA4901" w14:textId="77777777" w:rsidTr="00367A8E">
        <w:trPr>
          <w:cnfStyle w:val="000000100000" w:firstRow="0" w:lastRow="0" w:firstColumn="0" w:lastColumn="0" w:oddVBand="0" w:evenVBand="0" w:oddHBand="1" w:evenHBand="0" w:firstRowFirstColumn="0" w:firstRowLastColumn="0" w:lastRowFirstColumn="0" w:lastRowLastColumn="0"/>
        </w:trPr>
        <w:tc>
          <w:tcPr>
            <w:tcW w:w="2405" w:type="dxa"/>
          </w:tcPr>
          <w:p w14:paraId="27EF9CB9" w14:textId="3285F03C" w:rsidR="00196CCF" w:rsidRPr="00367A8E" w:rsidRDefault="00196CCF">
            <w:r w:rsidRPr="00367A8E">
              <w:t>Option 2A –</w:t>
            </w:r>
            <w:r w:rsidR="00342484" w:rsidRPr="002B4355">
              <w:t xml:space="preserve"> Co-regulation </w:t>
            </w:r>
            <w:r w:rsidR="00342484" w:rsidRPr="003120B7">
              <w:t>with</w:t>
            </w:r>
            <w:r w:rsidR="00342484" w:rsidRPr="002B4355">
              <w:t xml:space="preserve"> </w:t>
            </w:r>
            <w:r w:rsidR="00342484">
              <w:t>major or serious event</w:t>
            </w:r>
            <w:r w:rsidR="00342484" w:rsidRPr="002B4355">
              <w:t xml:space="preserve"> response framework</w:t>
            </w:r>
            <w:r w:rsidRPr="00367A8E">
              <w:t xml:space="preserve">, no </w:t>
            </w:r>
            <w:r w:rsidR="00440DEB" w:rsidRPr="00367A8E">
              <w:t>mandato</w:t>
            </w:r>
            <w:r w:rsidR="00440DEB">
              <w:t>ry</w:t>
            </w:r>
            <w:r w:rsidRPr="00367A8E">
              <w:t xml:space="preserve"> standard </w:t>
            </w:r>
          </w:p>
        </w:tc>
        <w:tc>
          <w:tcPr>
            <w:tcW w:w="6521" w:type="dxa"/>
          </w:tcPr>
          <w:p w14:paraId="2E5C2798" w14:textId="77C5F8A6" w:rsidR="00196CCF" w:rsidRPr="009B6BC9" w:rsidRDefault="003330FF" w:rsidP="00367A8E">
            <w:pPr>
              <w:pStyle w:val="TableListBulletlvl1"/>
              <w:rPr>
                <w:b/>
                <w:bCs/>
              </w:rPr>
            </w:pPr>
            <w:r>
              <w:t xml:space="preserve">Major/serious event </w:t>
            </w:r>
            <w:r w:rsidR="00196CCF" w:rsidRPr="009B6BC9">
              <w:t xml:space="preserve">response framework for </w:t>
            </w:r>
            <w:r>
              <w:t xml:space="preserve">pet food safety </w:t>
            </w:r>
            <w:r w:rsidR="00196CCF" w:rsidRPr="009B6BC9">
              <w:t>incidents</w:t>
            </w:r>
          </w:p>
          <w:p w14:paraId="2067C983" w14:textId="00E0F43E" w:rsidR="00196CCF" w:rsidRPr="009B6BC9" w:rsidRDefault="00196CCF" w:rsidP="00367A8E">
            <w:pPr>
              <w:pStyle w:val="TableListBulletlvl1"/>
            </w:pPr>
            <w:r w:rsidRPr="009B6BC9">
              <w:t>PetFAST reporting system</w:t>
            </w:r>
            <w:r w:rsidR="003330FF">
              <w:t xml:space="preserve"> for vets</w:t>
            </w:r>
          </w:p>
          <w:p w14:paraId="4DD1C75E" w14:textId="3A17C1A6" w:rsidR="00196CCF" w:rsidRPr="009B6BC9" w:rsidRDefault="00196CCF" w:rsidP="00367A8E">
            <w:pPr>
              <w:pStyle w:val="TableListBulletlvl1"/>
            </w:pPr>
            <w:r w:rsidRPr="009B6BC9">
              <w:t>Voluntary industry standard</w:t>
            </w:r>
            <w:r w:rsidR="003330FF">
              <w:t xml:space="preserve"> that manufacturers can choose to comply with</w:t>
            </w:r>
          </w:p>
        </w:tc>
      </w:tr>
      <w:tr w:rsidR="00196CCF" w:rsidRPr="009B6BC9" w14:paraId="69621C9A" w14:textId="77777777" w:rsidTr="00367A8E">
        <w:trPr>
          <w:cnfStyle w:val="000000010000" w:firstRow="0" w:lastRow="0" w:firstColumn="0" w:lastColumn="0" w:oddVBand="0" w:evenVBand="0" w:oddHBand="0" w:evenHBand="1" w:firstRowFirstColumn="0" w:firstRowLastColumn="0" w:lastRowFirstColumn="0" w:lastRowLastColumn="0"/>
        </w:trPr>
        <w:tc>
          <w:tcPr>
            <w:tcW w:w="2405" w:type="dxa"/>
          </w:tcPr>
          <w:p w14:paraId="682F5565" w14:textId="77777777" w:rsidR="00196CCF" w:rsidRPr="00367A8E" w:rsidRDefault="00196CCF">
            <w:r w:rsidRPr="00367A8E">
              <w:t>Option 3 – Report and response-based regulation including complaints handling</w:t>
            </w:r>
          </w:p>
        </w:tc>
        <w:tc>
          <w:tcPr>
            <w:tcW w:w="6521" w:type="dxa"/>
          </w:tcPr>
          <w:p w14:paraId="7AEC0012" w14:textId="77777777" w:rsidR="00196CCF" w:rsidRPr="009B6BC9" w:rsidRDefault="00196CCF" w:rsidP="00E2754E">
            <w:pPr>
              <w:pStyle w:val="TableListBulletlvl1"/>
              <w:rPr>
                <w:b/>
                <w:bCs/>
              </w:rPr>
            </w:pPr>
            <w:r w:rsidRPr="009B6BC9">
              <w:t>Report-based government investigation and recall mechanism</w:t>
            </w:r>
          </w:p>
          <w:p w14:paraId="5B828F43" w14:textId="7F35572E" w:rsidR="00E2754E" w:rsidRPr="008C332C" w:rsidRDefault="00E2754E" w:rsidP="00E2754E">
            <w:pPr>
              <w:pStyle w:val="TableListBulletlvl1"/>
            </w:pPr>
            <w:r>
              <w:t xml:space="preserve">Government funded </w:t>
            </w:r>
            <w:r w:rsidRPr="009B6BC9">
              <w:t>reporting system</w:t>
            </w:r>
            <w:r>
              <w:t xml:space="preserve"> that accepts consumer reports </w:t>
            </w:r>
            <w:r w:rsidRPr="008C332C">
              <w:t>(e.g. expanded PetFAST or new system)</w:t>
            </w:r>
            <w:r w:rsidR="003330FF">
              <w:t xml:space="preserve"> in all jurisdictions</w:t>
            </w:r>
          </w:p>
          <w:p w14:paraId="00D79454" w14:textId="250FA6B4" w:rsidR="00196CCF" w:rsidRPr="009B6BC9" w:rsidRDefault="00E2754E" w:rsidP="00E2754E">
            <w:pPr>
              <w:pStyle w:val="TableListBulletlvl1"/>
              <w:rPr>
                <w:b/>
              </w:rPr>
            </w:pPr>
            <w:r w:rsidRPr="009B6BC9">
              <w:t>Mandating the industry standard (</w:t>
            </w:r>
            <w:r>
              <w:t xml:space="preserve">limited </w:t>
            </w:r>
            <w:r w:rsidRPr="009B6BC9">
              <w:t>enforcement</w:t>
            </w:r>
            <w:r>
              <w:t xml:space="preserve"> through report-based government investigation mechanism</w:t>
            </w:r>
            <w:r w:rsidRPr="009B6BC9">
              <w:t>)</w:t>
            </w:r>
          </w:p>
        </w:tc>
      </w:tr>
      <w:tr w:rsidR="00196CCF" w:rsidRPr="009B6BC9" w14:paraId="08F62BD5" w14:textId="77777777" w:rsidTr="00367A8E">
        <w:trPr>
          <w:cnfStyle w:val="000000100000" w:firstRow="0" w:lastRow="0" w:firstColumn="0" w:lastColumn="0" w:oddVBand="0" w:evenVBand="0" w:oddHBand="1" w:evenHBand="0" w:firstRowFirstColumn="0" w:firstRowLastColumn="0" w:lastRowFirstColumn="0" w:lastRowLastColumn="0"/>
        </w:trPr>
        <w:tc>
          <w:tcPr>
            <w:tcW w:w="2405" w:type="dxa"/>
          </w:tcPr>
          <w:p w14:paraId="73F021BA" w14:textId="647B1158" w:rsidR="00196CCF" w:rsidRPr="00367A8E" w:rsidRDefault="00196CCF">
            <w:r w:rsidRPr="00367A8E">
              <w:t>Option 3A – Report and response-based regulation including complaints handling, no mandat</w:t>
            </w:r>
            <w:r w:rsidR="00D83B55">
              <w:t>ory</w:t>
            </w:r>
            <w:r w:rsidRPr="00367A8E">
              <w:t xml:space="preserve"> standard</w:t>
            </w:r>
          </w:p>
        </w:tc>
        <w:tc>
          <w:tcPr>
            <w:tcW w:w="6521" w:type="dxa"/>
          </w:tcPr>
          <w:p w14:paraId="5E4AC372" w14:textId="77777777" w:rsidR="00196CCF" w:rsidRPr="009B6BC9" w:rsidRDefault="00196CCF" w:rsidP="00DB2084">
            <w:pPr>
              <w:pStyle w:val="TableListBulletlvl1"/>
              <w:rPr>
                <w:b/>
                <w:bCs/>
              </w:rPr>
            </w:pPr>
            <w:r w:rsidRPr="009B6BC9">
              <w:t>Report-based government investigation and recall mechanism</w:t>
            </w:r>
          </w:p>
          <w:p w14:paraId="205ACFA7" w14:textId="1CA17817" w:rsidR="00DB2084" w:rsidRPr="008C332C" w:rsidRDefault="00DB2084" w:rsidP="00DB2084">
            <w:pPr>
              <w:pStyle w:val="TableListBulletlvl1"/>
            </w:pPr>
            <w:r>
              <w:t xml:space="preserve">Government funded </w:t>
            </w:r>
            <w:r w:rsidRPr="009B6BC9">
              <w:t>reporting system</w:t>
            </w:r>
            <w:r>
              <w:t xml:space="preserve"> that accepts consumer reports </w:t>
            </w:r>
            <w:r w:rsidRPr="008C332C">
              <w:t>(e.g. expanded PetFAST or new system)</w:t>
            </w:r>
            <w:r w:rsidR="003330FF">
              <w:t xml:space="preserve"> in all jurisdictions</w:t>
            </w:r>
          </w:p>
          <w:p w14:paraId="7CD4C0D2" w14:textId="6C2BA488" w:rsidR="00196CCF" w:rsidRPr="009B6BC9" w:rsidRDefault="00DB2084" w:rsidP="00DB2084">
            <w:pPr>
              <w:pStyle w:val="TableListBulletlvl1"/>
            </w:pPr>
            <w:r w:rsidRPr="009B6BC9">
              <w:t>Voluntary industry standard</w:t>
            </w:r>
            <w:r w:rsidR="003330FF">
              <w:t xml:space="preserve"> that manufacturers can choose to comply with</w:t>
            </w:r>
          </w:p>
        </w:tc>
      </w:tr>
      <w:tr w:rsidR="00196CCF" w:rsidRPr="009B6BC9" w14:paraId="20312D13" w14:textId="77777777" w:rsidTr="00367A8E">
        <w:trPr>
          <w:cnfStyle w:val="000000010000" w:firstRow="0" w:lastRow="0" w:firstColumn="0" w:lastColumn="0" w:oddVBand="0" w:evenVBand="0" w:oddHBand="0" w:evenHBand="1" w:firstRowFirstColumn="0" w:firstRowLastColumn="0" w:lastRowFirstColumn="0" w:lastRowLastColumn="0"/>
        </w:trPr>
        <w:tc>
          <w:tcPr>
            <w:tcW w:w="2405" w:type="dxa"/>
          </w:tcPr>
          <w:p w14:paraId="66FC4173" w14:textId="77777777" w:rsidR="00196CCF" w:rsidRPr="00367A8E" w:rsidRDefault="00196CCF">
            <w:r w:rsidRPr="00367A8E">
              <w:t>Option 4 – Active national regulation</w:t>
            </w:r>
          </w:p>
        </w:tc>
        <w:tc>
          <w:tcPr>
            <w:tcW w:w="6521" w:type="dxa"/>
          </w:tcPr>
          <w:p w14:paraId="79F937A5" w14:textId="77777777" w:rsidR="00A94EE1" w:rsidRPr="008C332C" w:rsidRDefault="00A94EE1" w:rsidP="00A94EE1">
            <w:pPr>
              <w:pStyle w:val="TableListBulletlvl1"/>
            </w:pPr>
            <w:r w:rsidRPr="009B6BC9">
              <w:t xml:space="preserve">Mandating the industry standard with active compliance and enforcement supported by a </w:t>
            </w:r>
            <w:r w:rsidRPr="008C332C">
              <w:t>manufacturer and importer register and licencing program</w:t>
            </w:r>
          </w:p>
          <w:p w14:paraId="68D8B55E" w14:textId="77777777" w:rsidR="00A94EE1" w:rsidRPr="008C332C" w:rsidRDefault="00A94EE1" w:rsidP="00A94EE1">
            <w:pPr>
              <w:pStyle w:val="TableListBulletlvl1"/>
            </w:pPr>
            <w:r w:rsidRPr="009B6BC9">
              <w:t>Report-based government investigation and recall mechanism</w:t>
            </w:r>
          </w:p>
          <w:p w14:paraId="473D92AF" w14:textId="3BB6306F" w:rsidR="00196CCF" w:rsidRPr="009B6BC9" w:rsidRDefault="00A94EE1" w:rsidP="00A94EE1">
            <w:pPr>
              <w:pStyle w:val="TableListBulletlvl1"/>
              <w:rPr>
                <w:b/>
              </w:rPr>
            </w:pPr>
            <w:r>
              <w:t xml:space="preserve">Government funded </w:t>
            </w:r>
            <w:r w:rsidRPr="009B6BC9">
              <w:t>reporting system</w:t>
            </w:r>
            <w:r>
              <w:t xml:space="preserve"> that accepts consumer reports </w:t>
            </w:r>
            <w:r w:rsidRPr="008C332C">
              <w:t>(e.g. expanded PetFAST or new system)</w:t>
            </w:r>
            <w:r w:rsidR="003330FF">
              <w:t xml:space="preserve"> in all jurisdictions</w:t>
            </w:r>
          </w:p>
        </w:tc>
      </w:tr>
    </w:tbl>
    <w:p w14:paraId="78391BA6" w14:textId="77777777" w:rsidR="00196CCF" w:rsidRDefault="00196CCF" w:rsidP="00C90F30"/>
    <w:p w14:paraId="686FB338" w14:textId="6248B5FC" w:rsidR="00717B5D" w:rsidRDefault="00717B5D" w:rsidP="00717B5D">
      <w:pPr>
        <w:pStyle w:val="Heading3No"/>
      </w:pPr>
      <w:bookmarkStart w:id="60" w:name="_Toc126140426"/>
      <w:r>
        <w:t xml:space="preserve">Option 1: </w:t>
      </w:r>
      <w:bookmarkEnd w:id="60"/>
      <w:r w:rsidR="00342C67">
        <w:t>Base Case</w:t>
      </w:r>
    </w:p>
    <w:p w14:paraId="0733D381" w14:textId="29E8FAAB" w:rsidR="00FA7A00" w:rsidRDefault="00FA7A00" w:rsidP="00FA7A00">
      <w:pPr>
        <w:rPr>
          <w:lang w:eastAsia="ja-JP"/>
        </w:rPr>
      </w:pPr>
      <w:r>
        <w:rPr>
          <w:lang w:eastAsia="ja-JP"/>
        </w:rPr>
        <w:t>Under this option, there would continue to be a voluntary industry standard for the manufacture and marketing of pet food (AS5812). The current incident reporting system, PetFAST, would continue to be operated by the AVA on a volunteer basis, with support by the PFIAA. Any responses to pet food safety incidents would continue to be handled by relevant manufacturers and importers, supported by the PFIAA where appropriate. In this regard, government would not take any direct action to respond to such incidents involving manufactured pet food and allow industry to resolve matters</w:t>
      </w:r>
      <w:r w:rsidR="003330FF">
        <w:rPr>
          <w:lang w:eastAsia="ja-JP"/>
        </w:rPr>
        <w:t xml:space="preserve"> with consumers</w:t>
      </w:r>
      <w:r>
        <w:rPr>
          <w:lang w:eastAsia="ja-JP"/>
        </w:rPr>
        <w:t xml:space="preserve"> on its own. </w:t>
      </w:r>
    </w:p>
    <w:p w14:paraId="1E105FC8" w14:textId="26EE6F9E" w:rsidR="00717B5D" w:rsidRDefault="00717B5D" w:rsidP="00717B5D">
      <w:pPr>
        <w:pStyle w:val="Heading3No"/>
      </w:pPr>
      <w:bookmarkStart w:id="61" w:name="_Toc126140427"/>
      <w:r>
        <w:lastRenderedPageBreak/>
        <w:t xml:space="preserve">Option 2: Co-regulation with </w:t>
      </w:r>
      <w:r w:rsidR="00D51300">
        <w:t>major or serious event</w:t>
      </w:r>
      <w:r w:rsidR="00D51300" w:rsidRPr="002B4355">
        <w:t xml:space="preserve"> response framework</w:t>
      </w:r>
      <w:bookmarkEnd w:id="61"/>
    </w:p>
    <w:p w14:paraId="75373DF7" w14:textId="497B494E" w:rsidR="00717B5D" w:rsidRDefault="00717B5D" w:rsidP="00717B5D">
      <w:pPr>
        <w:rPr>
          <w:lang w:eastAsia="ja-JP"/>
        </w:rPr>
      </w:pPr>
      <w:r>
        <w:rPr>
          <w:lang w:eastAsia="ja-JP"/>
        </w:rPr>
        <w:t xml:space="preserve">In Option 2, </w:t>
      </w:r>
      <w:r w:rsidR="00FD41DA">
        <w:rPr>
          <w:lang w:eastAsia="ja-JP"/>
        </w:rPr>
        <w:t>G</w:t>
      </w:r>
      <w:r>
        <w:rPr>
          <w:lang w:eastAsia="ja-JP"/>
        </w:rPr>
        <w:t xml:space="preserve">overnment would co-regulate pet food safety with the pet food industry by intervening in </w:t>
      </w:r>
      <w:r w:rsidR="00DB0B4A">
        <w:rPr>
          <w:lang w:eastAsia="ja-JP"/>
        </w:rPr>
        <w:t>major or serious events</w:t>
      </w:r>
      <w:r>
        <w:rPr>
          <w:lang w:eastAsia="ja-JP"/>
        </w:rPr>
        <w:t xml:space="preserve">. </w:t>
      </w:r>
      <w:r w:rsidR="003330FF">
        <w:rPr>
          <w:lang w:eastAsia="ja-JP"/>
        </w:rPr>
        <w:t>The determination of what constitutes a major or serious event requiring intervention would be</w:t>
      </w:r>
      <w:r w:rsidR="003330FF" w:rsidRPr="00845C74">
        <w:rPr>
          <w:lang w:eastAsia="ja-JP"/>
        </w:rPr>
        <w:t xml:space="preserve"> </w:t>
      </w:r>
      <w:r w:rsidR="003330FF">
        <w:rPr>
          <w:lang w:eastAsia="ja-JP"/>
        </w:rPr>
        <w:t xml:space="preserve">made by the government regulator </w:t>
      </w:r>
      <w:r w:rsidR="003330FF" w:rsidRPr="00845C74">
        <w:rPr>
          <w:lang w:eastAsia="ja-JP"/>
        </w:rPr>
        <w:t xml:space="preserve">based on </w:t>
      </w:r>
      <w:r w:rsidR="003330FF">
        <w:rPr>
          <w:lang w:eastAsia="ja-JP"/>
        </w:rPr>
        <w:t xml:space="preserve">engagement with the PFIAA and other stakeholders. </w:t>
      </w:r>
      <w:r>
        <w:rPr>
          <w:lang w:eastAsia="ja-JP"/>
        </w:rPr>
        <w:t xml:space="preserve">This </w:t>
      </w:r>
      <w:r w:rsidR="00D818A7">
        <w:rPr>
          <w:lang w:eastAsia="ja-JP"/>
        </w:rPr>
        <w:t xml:space="preserve">option </w:t>
      </w:r>
      <w:r>
        <w:rPr>
          <w:lang w:eastAsia="ja-JP"/>
        </w:rPr>
        <w:t xml:space="preserve">would have some similarities to the European regulatory approach to managing </w:t>
      </w:r>
      <w:r w:rsidR="00FD0436">
        <w:rPr>
          <w:lang w:eastAsia="ja-JP"/>
        </w:rPr>
        <w:t>pet food safety</w:t>
      </w:r>
      <w:r>
        <w:rPr>
          <w:lang w:eastAsia="ja-JP"/>
        </w:rPr>
        <w:t>.</w:t>
      </w:r>
      <w:r w:rsidR="002A6DFB">
        <w:rPr>
          <w:rStyle w:val="FootnoteReference"/>
          <w:lang w:eastAsia="ja-JP"/>
        </w:rPr>
        <w:footnoteReference w:id="15"/>
      </w:r>
    </w:p>
    <w:p w14:paraId="6351236A" w14:textId="503BA86C" w:rsidR="00717B5D" w:rsidRDefault="00752F71" w:rsidP="00717B5D">
      <w:pPr>
        <w:rPr>
          <w:lang w:eastAsia="ja-JP"/>
        </w:rPr>
      </w:pPr>
      <w:r>
        <w:rPr>
          <w:lang w:eastAsia="ja-JP"/>
        </w:rPr>
        <w:t>Legislation would be introduced to</w:t>
      </w:r>
      <w:r w:rsidR="00717B5D">
        <w:rPr>
          <w:lang w:eastAsia="ja-JP"/>
        </w:rPr>
        <w:t xml:space="preserve"> </w:t>
      </w:r>
      <w:r w:rsidR="00D7172A">
        <w:rPr>
          <w:lang w:eastAsia="ja-JP"/>
        </w:rPr>
        <w:t xml:space="preserve">enable </w:t>
      </w:r>
      <w:r w:rsidR="00386F6F">
        <w:rPr>
          <w:lang w:eastAsia="ja-JP"/>
        </w:rPr>
        <w:t>g</w:t>
      </w:r>
      <w:r w:rsidR="00717B5D">
        <w:rPr>
          <w:lang w:eastAsia="ja-JP"/>
        </w:rPr>
        <w:t>overnment</w:t>
      </w:r>
      <w:r w:rsidR="00386F6F">
        <w:rPr>
          <w:lang w:eastAsia="ja-JP"/>
        </w:rPr>
        <w:t>s</w:t>
      </w:r>
      <w:r w:rsidR="00717B5D">
        <w:rPr>
          <w:lang w:eastAsia="ja-JP"/>
        </w:rPr>
        <w:t xml:space="preserve"> to intervene in </w:t>
      </w:r>
      <w:r w:rsidR="00B00497" w:rsidRPr="00845C74">
        <w:rPr>
          <w:lang w:eastAsia="ja-JP"/>
        </w:rPr>
        <w:t>specific limited circumstances</w:t>
      </w:r>
      <w:r w:rsidR="00B00497">
        <w:rPr>
          <w:lang w:eastAsia="ja-JP"/>
        </w:rPr>
        <w:t xml:space="preserve"> such as major or serious events</w:t>
      </w:r>
      <w:r w:rsidR="00386F6F">
        <w:rPr>
          <w:lang w:eastAsia="ja-JP"/>
        </w:rPr>
        <w:t xml:space="preserve"> to minimise the magnitude and severity of a pet food safety incident. </w:t>
      </w:r>
      <w:r w:rsidR="00925491">
        <w:rPr>
          <w:lang w:eastAsia="ja-JP"/>
        </w:rPr>
        <w:t xml:space="preserve">Government intervention </w:t>
      </w:r>
      <w:r w:rsidR="00717B5D">
        <w:rPr>
          <w:lang w:eastAsia="ja-JP"/>
        </w:rPr>
        <w:t xml:space="preserve">could occur where an industry response to a major pet food safety risk or incident is assessed to be inadequate and there is a strong need for government intervention to protect pet safety. Government intervention could include undertaking investigations, mandating a product recall, public reporting, holding an imported product, or undertaking enforcement action for serious non-compliance (e.g. fines, prosecutions). State and territory governments would be primarily responsible for undertaking any government intervention, with national coordination support by the Commonwealth and in collaboration with </w:t>
      </w:r>
      <w:r w:rsidR="00FD41DA">
        <w:rPr>
          <w:lang w:eastAsia="ja-JP"/>
        </w:rPr>
        <w:t>I</w:t>
      </w:r>
      <w:r w:rsidR="00717B5D">
        <w:rPr>
          <w:lang w:eastAsia="ja-JP"/>
        </w:rPr>
        <w:t xml:space="preserve">ndustry (e.g. PFIAA). </w:t>
      </w:r>
      <w:r w:rsidR="00207463">
        <w:rPr>
          <w:lang w:eastAsia="ja-JP"/>
        </w:rPr>
        <w:t>The Commonwealth would also have responsibility of imported products.</w:t>
      </w:r>
    </w:p>
    <w:p w14:paraId="3AC88EEC" w14:textId="36C4F5E9" w:rsidR="00717B5D" w:rsidRDefault="00717B5D" w:rsidP="00717B5D">
      <w:pPr>
        <w:rPr>
          <w:lang w:eastAsia="ja-JP"/>
        </w:rPr>
      </w:pPr>
      <w:r>
        <w:rPr>
          <w:lang w:eastAsia="ja-JP"/>
        </w:rPr>
        <w:t xml:space="preserve">Legislation would also be introduced to mandate compliance with </w:t>
      </w:r>
      <w:r w:rsidR="00440B68">
        <w:rPr>
          <w:lang w:eastAsia="ja-JP"/>
        </w:rPr>
        <w:t>the standard</w:t>
      </w:r>
      <w:r>
        <w:rPr>
          <w:lang w:eastAsia="ja-JP"/>
        </w:rPr>
        <w:t xml:space="preserve"> for all pet food sold in Australia. Industry would self-manage compliance with the </w:t>
      </w:r>
      <w:r w:rsidR="0067652A">
        <w:rPr>
          <w:lang w:eastAsia="ja-JP"/>
        </w:rPr>
        <w:t>S</w:t>
      </w:r>
      <w:r>
        <w:rPr>
          <w:lang w:eastAsia="ja-JP"/>
        </w:rPr>
        <w:t xml:space="preserve">tandard, supported by existing industry mechanisms (e.g. PFIAA) and public engagement (e.g. increased consumer awareness of </w:t>
      </w:r>
      <w:r w:rsidR="00CE1AF1">
        <w:t xml:space="preserve">the </w:t>
      </w:r>
      <w:r w:rsidR="002B6404">
        <w:t>s</w:t>
      </w:r>
      <w:r w:rsidR="00CE1AF1">
        <w:t>tandard</w:t>
      </w:r>
      <w:r>
        <w:rPr>
          <w:lang w:eastAsia="ja-JP"/>
        </w:rPr>
        <w:t>) to ensure compliance and enforcement. In addition, PetFAST would continue to be monitored and administered by the AVA with support from the PFIAA</w:t>
      </w:r>
      <w:r w:rsidR="00D51300">
        <w:rPr>
          <w:lang w:eastAsia="ja-JP"/>
        </w:rPr>
        <w:t xml:space="preserve"> in accordance with current arrangements</w:t>
      </w:r>
      <w:r>
        <w:rPr>
          <w:lang w:eastAsia="ja-JP"/>
        </w:rPr>
        <w:t>.</w:t>
      </w:r>
    </w:p>
    <w:p w14:paraId="3B1FBF6A" w14:textId="4121F231" w:rsidR="00717B5D" w:rsidRDefault="00D7172A" w:rsidP="00717B5D">
      <w:pPr>
        <w:pStyle w:val="Heading3No"/>
        <w:rPr>
          <w:lang w:eastAsia="ja-JP"/>
        </w:rPr>
      </w:pPr>
      <w:r w:rsidRPr="00D7172A">
        <w:rPr>
          <w:lang w:eastAsia="ja-JP"/>
        </w:rPr>
        <w:t xml:space="preserve">Option 2A - </w:t>
      </w:r>
      <w:r w:rsidR="00D51300">
        <w:t>Co-regulation with major or serious event</w:t>
      </w:r>
      <w:r w:rsidR="00D51300" w:rsidRPr="002B4355">
        <w:t xml:space="preserve"> response framework</w:t>
      </w:r>
      <w:r w:rsidRPr="00D7172A">
        <w:rPr>
          <w:lang w:eastAsia="ja-JP"/>
        </w:rPr>
        <w:t xml:space="preserve">, no mandatory </w:t>
      </w:r>
      <w:r w:rsidR="00D51300">
        <w:rPr>
          <w:lang w:eastAsia="ja-JP"/>
        </w:rPr>
        <w:t>standard</w:t>
      </w:r>
    </w:p>
    <w:p w14:paraId="05C6FD64" w14:textId="7A8BA7E0" w:rsidR="007D55DB" w:rsidRDefault="00717B5D" w:rsidP="001D6FF4">
      <w:pPr>
        <w:rPr>
          <w:lang w:eastAsia="ja-JP"/>
        </w:rPr>
      </w:pPr>
      <w:r>
        <w:rPr>
          <w:lang w:eastAsia="ja-JP"/>
        </w:rPr>
        <w:t xml:space="preserve">A potential variation to Option 2 is </w:t>
      </w:r>
      <w:r w:rsidR="00B36C0D">
        <w:rPr>
          <w:lang w:eastAsia="ja-JP"/>
        </w:rPr>
        <w:t>not to</w:t>
      </w:r>
      <w:r>
        <w:rPr>
          <w:lang w:eastAsia="ja-JP"/>
        </w:rPr>
        <w:t xml:space="preserve"> mandate compliance with </w:t>
      </w:r>
      <w:r w:rsidR="007D55DB">
        <w:rPr>
          <w:lang w:eastAsia="ja-JP"/>
        </w:rPr>
        <w:t>a standard</w:t>
      </w:r>
      <w:r>
        <w:rPr>
          <w:lang w:eastAsia="ja-JP"/>
        </w:rPr>
        <w:t>. Government</w:t>
      </w:r>
      <w:r w:rsidR="007D55DB">
        <w:rPr>
          <w:lang w:eastAsia="ja-JP"/>
        </w:rPr>
        <w:t>s would only intervene</w:t>
      </w:r>
      <w:r>
        <w:rPr>
          <w:lang w:eastAsia="ja-JP"/>
        </w:rPr>
        <w:t xml:space="preserve"> in specific</w:t>
      </w:r>
      <w:r w:rsidR="008A7349">
        <w:rPr>
          <w:lang w:eastAsia="ja-JP"/>
        </w:rPr>
        <w:t>,</w:t>
      </w:r>
      <w:r>
        <w:rPr>
          <w:lang w:eastAsia="ja-JP"/>
        </w:rPr>
        <w:t xml:space="preserve"> limited circumstances</w:t>
      </w:r>
      <w:r w:rsidR="00014EAB" w:rsidRPr="00014EAB">
        <w:rPr>
          <w:lang w:eastAsia="ja-JP"/>
        </w:rPr>
        <w:t xml:space="preserve"> </w:t>
      </w:r>
      <w:r w:rsidR="00014EAB">
        <w:rPr>
          <w:lang w:eastAsia="ja-JP"/>
        </w:rPr>
        <w:t xml:space="preserve">to minimise the magnitude and severity of a pet food safety incident. For example, </w:t>
      </w:r>
      <w:r>
        <w:rPr>
          <w:lang w:eastAsia="ja-JP"/>
        </w:rPr>
        <w:t xml:space="preserve">undertaking an investigation or mandating a product recall where an industry response to a pet food safety incident has been inadequate. </w:t>
      </w:r>
      <w:r w:rsidR="007D55DB">
        <w:rPr>
          <w:lang w:eastAsia="ja-JP"/>
        </w:rPr>
        <w:t>PetFAST would also continue to be monitored and administered by the AVA with support from the PFIAA in accordance with current arrangements.</w:t>
      </w:r>
    </w:p>
    <w:p w14:paraId="12434EF6" w14:textId="77777777" w:rsidR="00717B5D" w:rsidRDefault="00717B5D" w:rsidP="00717B5D">
      <w:pPr>
        <w:pStyle w:val="Heading3No"/>
      </w:pPr>
      <w:bookmarkStart w:id="62" w:name="_Toc126140428"/>
      <w:r>
        <w:t>Option 3: Response and reports-based regulation with complaints handling function</w:t>
      </w:r>
      <w:bookmarkEnd w:id="62"/>
      <w:r>
        <w:t xml:space="preserve"> </w:t>
      </w:r>
    </w:p>
    <w:p w14:paraId="3B38E126" w14:textId="38DFC94C" w:rsidR="00717B5D" w:rsidRDefault="00717B5D" w:rsidP="00717B5D">
      <w:pPr>
        <w:rPr>
          <w:lang w:eastAsia="ja-JP"/>
        </w:rPr>
      </w:pPr>
      <w:r>
        <w:rPr>
          <w:lang w:eastAsia="ja-JP"/>
        </w:rPr>
        <w:t xml:space="preserve">In Option 3, </w:t>
      </w:r>
      <w:r w:rsidR="00FD41DA">
        <w:rPr>
          <w:lang w:eastAsia="ja-JP"/>
        </w:rPr>
        <w:t>G</w:t>
      </w:r>
      <w:r>
        <w:rPr>
          <w:lang w:eastAsia="ja-JP"/>
        </w:rPr>
        <w:t xml:space="preserve">overnment would regulate pet food safety based on consumer complaints and reports through existing regulatory bodies. This </w:t>
      </w:r>
      <w:r w:rsidR="007937FF">
        <w:rPr>
          <w:lang w:eastAsia="ja-JP"/>
        </w:rPr>
        <w:t>option</w:t>
      </w:r>
      <w:r>
        <w:rPr>
          <w:lang w:eastAsia="ja-JP"/>
        </w:rPr>
        <w:t xml:space="preserve"> would be similar to New Zealand’s regulatory approach to managing </w:t>
      </w:r>
      <w:r w:rsidR="00D64CA2">
        <w:rPr>
          <w:lang w:eastAsia="ja-JP"/>
        </w:rPr>
        <w:t>pet food safety that does</w:t>
      </w:r>
      <w:r>
        <w:rPr>
          <w:lang w:eastAsia="ja-JP"/>
        </w:rPr>
        <w:t xml:space="preserve"> not make a therapeutic claim</w:t>
      </w:r>
      <w:r w:rsidR="000A59DD">
        <w:rPr>
          <w:rStyle w:val="FootnoteReference"/>
          <w:lang w:eastAsia="ja-JP"/>
        </w:rPr>
        <w:footnoteReference w:id="16"/>
      </w:r>
      <w:r>
        <w:rPr>
          <w:lang w:eastAsia="ja-JP"/>
        </w:rPr>
        <w:t>.</w:t>
      </w:r>
    </w:p>
    <w:p w14:paraId="102247F9" w14:textId="20101DC0" w:rsidR="00717B5D" w:rsidRDefault="00FD41DA" w:rsidP="00717B5D">
      <w:pPr>
        <w:rPr>
          <w:lang w:eastAsia="ja-JP"/>
        </w:rPr>
      </w:pPr>
      <w:r>
        <w:rPr>
          <w:lang w:eastAsia="ja-JP"/>
        </w:rPr>
        <w:lastRenderedPageBreak/>
        <w:t>G</w:t>
      </w:r>
      <w:r w:rsidR="00717B5D">
        <w:rPr>
          <w:lang w:eastAsia="ja-JP"/>
        </w:rPr>
        <w:t xml:space="preserve">overnment would take on </w:t>
      </w:r>
      <w:r w:rsidR="00B310AA">
        <w:rPr>
          <w:lang w:eastAsia="ja-JP"/>
        </w:rPr>
        <w:t>the</w:t>
      </w:r>
      <w:r w:rsidR="00717B5D">
        <w:rPr>
          <w:lang w:eastAsia="ja-JP"/>
        </w:rPr>
        <w:t xml:space="preserve"> responsibility for handling consumer complaints and veterinary reports in relation to pet food safety. A database of complaints and reports would be developed and used to support investigations of suspected pet food safety incidents to limit the magnitude of incidents when they occur. </w:t>
      </w:r>
      <w:r w:rsidR="00F14AFD">
        <w:rPr>
          <w:lang w:eastAsia="ja-JP"/>
        </w:rPr>
        <w:t xml:space="preserve">This </w:t>
      </w:r>
      <w:r w:rsidR="00F14AFD">
        <w:t xml:space="preserve">could involve government funding and leveraging the current PetFAST system and associated activities by expanding its remit to accept consumer reports, or the creation of a new monitoring system. </w:t>
      </w:r>
      <w:r w:rsidR="00717B5D">
        <w:rPr>
          <w:lang w:eastAsia="ja-JP"/>
        </w:rPr>
        <w:t>A public site for pet food product recalls would be maintained to provide information for consumers.</w:t>
      </w:r>
    </w:p>
    <w:p w14:paraId="0E2FD4C8" w14:textId="6DEBDB39" w:rsidR="00717B5D" w:rsidRDefault="00717B5D" w:rsidP="00717B5D">
      <w:pPr>
        <w:rPr>
          <w:lang w:eastAsia="ja-JP"/>
        </w:rPr>
      </w:pPr>
      <w:r>
        <w:rPr>
          <w:lang w:eastAsia="ja-JP"/>
        </w:rPr>
        <w:t>Government</w:t>
      </w:r>
      <w:r w:rsidR="00014F1C">
        <w:rPr>
          <w:lang w:eastAsia="ja-JP"/>
        </w:rPr>
        <w:t>s</w:t>
      </w:r>
      <w:r>
        <w:rPr>
          <w:lang w:eastAsia="ja-JP"/>
        </w:rPr>
        <w:t xml:space="preserve"> would work closely with </w:t>
      </w:r>
      <w:r w:rsidR="00C53504">
        <w:rPr>
          <w:lang w:eastAsia="ja-JP"/>
        </w:rPr>
        <w:t>i</w:t>
      </w:r>
      <w:r>
        <w:rPr>
          <w:lang w:eastAsia="ja-JP"/>
        </w:rPr>
        <w:t xml:space="preserve">ndustry to investigate reports of suspected pet food safety incidents. If industry responses are not initiated in a timely manner or are inadequate, </w:t>
      </w:r>
      <w:r w:rsidR="00073784">
        <w:rPr>
          <w:lang w:eastAsia="ja-JP"/>
        </w:rPr>
        <w:t>g</w:t>
      </w:r>
      <w:r>
        <w:rPr>
          <w:lang w:eastAsia="ja-JP"/>
        </w:rPr>
        <w:t xml:space="preserve">overnment may conduct independent investigations and mandate product recalls. Any government activities, however, would be subject to its regulatory priorities, policies and resourcing capacity. </w:t>
      </w:r>
    </w:p>
    <w:p w14:paraId="24252855" w14:textId="06EDFCFD" w:rsidR="00A57FA1" w:rsidRDefault="00717B5D" w:rsidP="00717B5D">
      <w:pPr>
        <w:rPr>
          <w:lang w:eastAsia="ja-JP"/>
        </w:rPr>
      </w:pPr>
      <w:r>
        <w:rPr>
          <w:lang w:eastAsia="ja-JP"/>
        </w:rPr>
        <w:t xml:space="preserve">In addition, legislation would be introduced to mandate compliance with the </w:t>
      </w:r>
      <w:r w:rsidR="00D42A33">
        <w:rPr>
          <w:lang w:eastAsia="ja-JP"/>
        </w:rPr>
        <w:t>s</w:t>
      </w:r>
      <w:r>
        <w:rPr>
          <w:lang w:eastAsia="ja-JP"/>
        </w:rPr>
        <w:t xml:space="preserve">tandard for all pet food sold in Australia. While </w:t>
      </w:r>
      <w:r w:rsidR="00073784">
        <w:rPr>
          <w:lang w:eastAsia="ja-JP"/>
        </w:rPr>
        <w:t>g</w:t>
      </w:r>
      <w:r>
        <w:rPr>
          <w:lang w:eastAsia="ja-JP"/>
        </w:rPr>
        <w:t xml:space="preserve">overnment would not actively regulate compliance with </w:t>
      </w:r>
      <w:r w:rsidR="00CE1AF1">
        <w:t>the Standard</w:t>
      </w:r>
      <w:r>
        <w:rPr>
          <w:lang w:eastAsia="ja-JP"/>
        </w:rPr>
        <w:t>, it may investigate reports of non-compliance and take enforcement action (e.g. fines) subject to its regulatory priorities, policies and resourcing.</w:t>
      </w:r>
    </w:p>
    <w:p w14:paraId="6DE9BCFF" w14:textId="730F1EE5" w:rsidR="00717B5D" w:rsidRDefault="00436EDC" w:rsidP="00717B5D">
      <w:pPr>
        <w:pStyle w:val="Heading3No"/>
        <w:rPr>
          <w:lang w:eastAsia="ja-JP"/>
        </w:rPr>
      </w:pPr>
      <w:r w:rsidRPr="00436EDC">
        <w:rPr>
          <w:lang w:eastAsia="ja-JP"/>
        </w:rPr>
        <w:t>Option 3A – Report and response-based regulation</w:t>
      </w:r>
      <w:r w:rsidR="00D64CA2">
        <w:rPr>
          <w:lang w:eastAsia="ja-JP"/>
        </w:rPr>
        <w:t>,</w:t>
      </w:r>
      <w:r w:rsidRPr="00436EDC">
        <w:rPr>
          <w:lang w:eastAsia="ja-JP"/>
        </w:rPr>
        <w:t xml:space="preserve"> including complaints handling, no mandat</w:t>
      </w:r>
      <w:r w:rsidR="00D83B55">
        <w:rPr>
          <w:lang w:eastAsia="ja-JP"/>
        </w:rPr>
        <w:t>ory</w:t>
      </w:r>
      <w:r w:rsidRPr="00436EDC">
        <w:rPr>
          <w:lang w:eastAsia="ja-JP"/>
        </w:rPr>
        <w:t xml:space="preserve"> standard</w:t>
      </w:r>
    </w:p>
    <w:p w14:paraId="20D195B0" w14:textId="60B145E3" w:rsidR="00641712" w:rsidRDefault="00717B5D" w:rsidP="00717B5D">
      <w:pPr>
        <w:rPr>
          <w:lang w:eastAsia="ja-JP"/>
        </w:rPr>
      </w:pPr>
      <w:r>
        <w:rPr>
          <w:lang w:eastAsia="ja-JP"/>
        </w:rPr>
        <w:t xml:space="preserve">A potential variation to Option 3 is </w:t>
      </w:r>
      <w:r w:rsidR="00D64CA2">
        <w:rPr>
          <w:lang w:eastAsia="ja-JP"/>
        </w:rPr>
        <w:t>not to</w:t>
      </w:r>
      <w:r>
        <w:rPr>
          <w:lang w:eastAsia="ja-JP"/>
        </w:rPr>
        <w:t xml:space="preserve"> mandate compliance with a standard for the manufacture and marketing of pet food (such as AS5812). Government intervention would be focussed on ensuring pet food safety incidents are identified, investigated and addressed in a timely and effective manner, mitigating the magnitude and severity of pet food safety incidents that occur.</w:t>
      </w:r>
      <w:r w:rsidR="0004408B">
        <w:rPr>
          <w:lang w:eastAsia="ja-JP"/>
        </w:rPr>
        <w:t xml:space="preserve"> </w:t>
      </w:r>
      <w:r w:rsidR="00641712">
        <w:rPr>
          <w:lang w:eastAsia="ja-JP"/>
        </w:rPr>
        <w:t>This would be informed by consumer complaints and veterinary reports, which government would take on responsibility for handling and recording.</w:t>
      </w:r>
    </w:p>
    <w:p w14:paraId="340007C0" w14:textId="77777777" w:rsidR="00717B5D" w:rsidRDefault="00717B5D" w:rsidP="00717B5D">
      <w:pPr>
        <w:pStyle w:val="Heading3No"/>
      </w:pPr>
      <w:bookmarkStart w:id="63" w:name="_Toc126140429"/>
      <w:r>
        <w:t>Option 4: Active national regulation</w:t>
      </w:r>
      <w:bookmarkEnd w:id="63"/>
    </w:p>
    <w:p w14:paraId="00362EB7" w14:textId="6153701D" w:rsidR="00717B5D" w:rsidRDefault="00717B5D" w:rsidP="00717B5D">
      <w:pPr>
        <w:rPr>
          <w:lang w:eastAsia="ja-JP"/>
        </w:rPr>
      </w:pPr>
      <w:r>
        <w:rPr>
          <w:lang w:eastAsia="ja-JP"/>
        </w:rPr>
        <w:t xml:space="preserve">Under Option 4, </w:t>
      </w:r>
      <w:r w:rsidR="00FD41DA">
        <w:rPr>
          <w:lang w:eastAsia="ja-JP"/>
        </w:rPr>
        <w:t>G</w:t>
      </w:r>
      <w:r>
        <w:rPr>
          <w:lang w:eastAsia="ja-JP"/>
        </w:rPr>
        <w:t xml:space="preserve">overnment would actively regulate pet food safety in Australia through existing regulatory bodies. This </w:t>
      </w:r>
      <w:r w:rsidR="007937FF">
        <w:rPr>
          <w:lang w:eastAsia="ja-JP"/>
        </w:rPr>
        <w:t>o</w:t>
      </w:r>
      <w:r>
        <w:rPr>
          <w:lang w:eastAsia="ja-JP"/>
        </w:rPr>
        <w:t>ption would be similar to the regulatory approach to pet food safety implemented in the United States.</w:t>
      </w:r>
    </w:p>
    <w:p w14:paraId="39AACD6A" w14:textId="1DCEF495" w:rsidR="00717B5D" w:rsidRDefault="00717B5D" w:rsidP="00717B5D">
      <w:pPr>
        <w:rPr>
          <w:lang w:eastAsia="ja-JP"/>
        </w:rPr>
      </w:pPr>
      <w:r>
        <w:rPr>
          <w:lang w:eastAsia="ja-JP"/>
        </w:rPr>
        <w:t xml:space="preserve">Legislation would be introduced to mandate compliance with </w:t>
      </w:r>
      <w:r w:rsidR="00F96ABE">
        <w:t>AS5812</w:t>
      </w:r>
      <w:r w:rsidR="00CE1AF1">
        <w:rPr>
          <w:lang w:eastAsia="ja-JP"/>
        </w:rPr>
        <w:t xml:space="preserve"> </w:t>
      </w:r>
      <w:r>
        <w:rPr>
          <w:lang w:eastAsia="ja-JP"/>
        </w:rPr>
        <w:t xml:space="preserve">or a similar pet food manufacturing and labelling standard for all pet food sold in Australia. A key difference from Option 3 is </w:t>
      </w:r>
      <w:r w:rsidR="00D64CA2">
        <w:rPr>
          <w:lang w:eastAsia="ja-JP"/>
        </w:rPr>
        <w:t xml:space="preserve">that the government would actively monitor and enforce compliance with </w:t>
      </w:r>
      <w:r w:rsidR="009B13C2">
        <w:rPr>
          <w:lang w:eastAsia="ja-JP"/>
        </w:rPr>
        <w:t>AS5812</w:t>
      </w:r>
      <w:r w:rsidR="00D64CA2">
        <w:rPr>
          <w:lang w:eastAsia="ja-JP"/>
        </w:rPr>
        <w:t xml:space="preserve"> (or a similar standard) </w:t>
      </w:r>
      <w:r w:rsidR="00054FD8">
        <w:rPr>
          <w:lang w:eastAsia="ja-JP"/>
        </w:rPr>
        <w:t xml:space="preserve">by systematically reviewing and assessing AS5812 audit reports and </w:t>
      </w:r>
      <w:r w:rsidR="00D64CA2">
        <w:rPr>
          <w:lang w:eastAsia="ja-JP"/>
        </w:rPr>
        <w:t>implementing</w:t>
      </w:r>
      <w:r>
        <w:rPr>
          <w:lang w:eastAsia="ja-JP"/>
        </w:rPr>
        <w:t xml:space="preserve"> a register and certification program for pet food manufacturers and importers. </w:t>
      </w:r>
      <w:r w:rsidR="00054FD8">
        <w:rPr>
          <w:lang w:eastAsia="ja-JP"/>
        </w:rPr>
        <w:t>G</w:t>
      </w:r>
      <w:r>
        <w:rPr>
          <w:lang w:eastAsia="ja-JP"/>
        </w:rPr>
        <w:t>overnment</w:t>
      </w:r>
      <w:r w:rsidR="00054FD8">
        <w:rPr>
          <w:lang w:eastAsia="ja-JP"/>
        </w:rPr>
        <w:t>s</w:t>
      </w:r>
      <w:r>
        <w:rPr>
          <w:lang w:eastAsia="ja-JP"/>
        </w:rPr>
        <w:t xml:space="preserve"> would have powers to take enforcement action (e.g. issuing fines), undertake investigations, require product recalls and apply import conditions for pet food safety. These powers may be exercised as part of active monitoring and enforcement of compliance with </w:t>
      </w:r>
      <w:r w:rsidR="009B13C2">
        <w:t>AS5812</w:t>
      </w:r>
      <w:r w:rsidR="00CE1AF1">
        <w:rPr>
          <w:lang w:eastAsia="ja-JP"/>
        </w:rPr>
        <w:t xml:space="preserve"> </w:t>
      </w:r>
      <w:r>
        <w:rPr>
          <w:lang w:eastAsia="ja-JP"/>
        </w:rPr>
        <w:t>(or a similar standard), or in response to reports of pet food safety risks and incidents.</w:t>
      </w:r>
    </w:p>
    <w:p w14:paraId="08BE799D" w14:textId="2789B75F" w:rsidR="006D42D0" w:rsidRPr="00213103" w:rsidRDefault="00717B5D" w:rsidP="00367A8E">
      <w:pPr>
        <w:rPr>
          <w:lang w:eastAsia="ja-JP"/>
        </w:rPr>
      </w:pPr>
      <w:r>
        <w:rPr>
          <w:lang w:eastAsia="ja-JP"/>
        </w:rPr>
        <w:lastRenderedPageBreak/>
        <w:t xml:space="preserve">Similar to Option 3, </w:t>
      </w:r>
      <w:r w:rsidR="00FD41DA">
        <w:rPr>
          <w:lang w:eastAsia="ja-JP"/>
        </w:rPr>
        <w:t>G</w:t>
      </w:r>
      <w:r>
        <w:rPr>
          <w:lang w:eastAsia="ja-JP"/>
        </w:rPr>
        <w:t>overnment would take on responsibility for handling consumer complaints and veterinary reports in relation to pet food safety, a database of complaints and reports would be developed and used to support investigations and a public site</w:t>
      </w:r>
      <w:r w:rsidR="00554974">
        <w:t xml:space="preserve"> </w:t>
      </w:r>
      <w:r w:rsidR="00554974">
        <w:rPr>
          <w:lang w:eastAsia="ja-JP"/>
        </w:rPr>
        <w:t xml:space="preserve">for pet food product recalls would be maintained to provide information for consumers. This </w:t>
      </w:r>
      <w:r w:rsidR="00554974">
        <w:t xml:space="preserve">could involve government funding and leveraging the current PetFAST system with an expanded remit to accept consumer reports, or the creation of a new monitoring system. </w:t>
      </w:r>
    </w:p>
    <w:p w14:paraId="3BF35A2F" w14:textId="694C76AD" w:rsidR="00436EDC" w:rsidRDefault="00436EDC" w:rsidP="00436EDC">
      <w:pPr>
        <w:pStyle w:val="Heading1No"/>
      </w:pPr>
      <w:bookmarkStart w:id="64" w:name="_Toc139356324"/>
      <w:r>
        <w:t xml:space="preserve">CBA </w:t>
      </w:r>
      <w:r w:rsidR="009A06BE">
        <w:t>m</w:t>
      </w:r>
      <w:r w:rsidRPr="00436EDC">
        <w:t xml:space="preserve">ethodology </w:t>
      </w:r>
      <w:r w:rsidR="009A06BE">
        <w:t xml:space="preserve">and assumption </w:t>
      </w:r>
      <w:r w:rsidRPr="00436EDC">
        <w:t>definit</w:t>
      </w:r>
      <w:r>
        <w:t>i</w:t>
      </w:r>
      <w:r w:rsidRPr="00436EDC">
        <w:t>on</w:t>
      </w:r>
      <w:bookmarkEnd w:id="64"/>
    </w:p>
    <w:p w14:paraId="7772677E" w14:textId="307D4E68" w:rsidR="00436EDC" w:rsidRPr="00A6634B" w:rsidRDefault="00436EDC" w:rsidP="00367A8E">
      <w:pPr>
        <w:pStyle w:val="IntroText"/>
        <w:rPr>
          <w:color w:val="auto"/>
        </w:rPr>
      </w:pPr>
      <w:r w:rsidRPr="00A6634B">
        <w:rPr>
          <w:color w:val="auto"/>
        </w:rPr>
        <w:t>This section defines the key assumptions associated with the costs and benefits</w:t>
      </w:r>
      <w:r w:rsidR="005E5A19" w:rsidRPr="00A6634B">
        <w:rPr>
          <w:color w:val="auto"/>
        </w:rPr>
        <w:t xml:space="preserve"> and the methodology </w:t>
      </w:r>
      <w:r w:rsidR="000D6073" w:rsidRPr="00A6634B">
        <w:rPr>
          <w:color w:val="auto"/>
        </w:rPr>
        <w:t>for applying them</w:t>
      </w:r>
      <w:r w:rsidR="005E5A19" w:rsidRPr="00A6634B">
        <w:rPr>
          <w:color w:val="auto"/>
        </w:rPr>
        <w:t xml:space="preserve"> in the CBA.</w:t>
      </w:r>
    </w:p>
    <w:p w14:paraId="04564064" w14:textId="3CD00923" w:rsidR="000C4488" w:rsidRPr="009B6BC9" w:rsidRDefault="00B46CFE" w:rsidP="000C4488">
      <w:pPr>
        <w:pStyle w:val="Heading2No"/>
      </w:pPr>
      <w:bookmarkStart w:id="65" w:name="_Toc139356325"/>
      <w:r>
        <w:t>Overarching assumptions and methodology</w:t>
      </w:r>
      <w:bookmarkEnd w:id="65"/>
    </w:p>
    <w:p w14:paraId="65BA6DBC" w14:textId="2A2A59F0" w:rsidR="000C4488" w:rsidRPr="009B6BC9" w:rsidRDefault="000C4488" w:rsidP="009A06BE">
      <w:bookmarkStart w:id="66" w:name="_Hlk128643449"/>
      <w:r w:rsidRPr="009B6BC9">
        <w:t>Th</w:t>
      </w:r>
      <w:r w:rsidR="003C18C5">
        <w:t>e</w:t>
      </w:r>
      <w:r w:rsidRPr="009B6BC9">
        <w:t xml:space="preserve"> CBA</w:t>
      </w:r>
      <w:r w:rsidR="005E5A19">
        <w:t xml:space="preserve"> </w:t>
      </w:r>
      <w:r w:rsidR="0085719F">
        <w:t>sought</w:t>
      </w:r>
      <w:r w:rsidR="0085719F" w:rsidRPr="009B6BC9">
        <w:t xml:space="preserve"> </w:t>
      </w:r>
      <w:r w:rsidRPr="009B6BC9">
        <w:t xml:space="preserve">to assess the </w:t>
      </w:r>
      <w:r>
        <w:t xml:space="preserve">incremental </w:t>
      </w:r>
      <w:r w:rsidRPr="009B6BC9">
        <w:t xml:space="preserve">economic costs and benefits of </w:t>
      </w:r>
      <w:r>
        <w:t>five</w:t>
      </w:r>
      <w:r w:rsidRPr="009B6BC9">
        <w:t xml:space="preserve"> policy options (</w:t>
      </w:r>
      <w:r>
        <w:t xml:space="preserve">incremental to </w:t>
      </w:r>
      <w:r w:rsidRPr="009B6BC9">
        <w:t xml:space="preserve">a </w:t>
      </w:r>
      <w:r w:rsidR="005E5A19">
        <w:t xml:space="preserve">Base Case </w:t>
      </w:r>
      <w:r w:rsidR="00FD41DA">
        <w:t>O</w:t>
      </w:r>
      <w:r w:rsidRPr="009B6BC9">
        <w:t xml:space="preserve">ption) to manage pet food safety in Australia. </w:t>
      </w:r>
      <w:r w:rsidR="009A06BE">
        <w:t>The m</w:t>
      </w:r>
      <w:bookmarkEnd w:id="66"/>
      <w:r w:rsidRPr="009B6BC9">
        <w:t xml:space="preserve">ajor features of the CBA </w:t>
      </w:r>
      <w:r w:rsidR="00D00096">
        <w:t>include</w:t>
      </w:r>
      <w:r w:rsidRPr="009B6BC9">
        <w:t>:</w:t>
      </w:r>
    </w:p>
    <w:p w14:paraId="3C10A940" w14:textId="1BB06897" w:rsidR="000C4488" w:rsidRPr="009B6BC9" w:rsidRDefault="000C4488" w:rsidP="008F4A38">
      <w:pPr>
        <w:pStyle w:val="ListNumber"/>
        <w:numPr>
          <w:ilvl w:val="0"/>
          <w:numId w:val="25"/>
        </w:numPr>
      </w:pPr>
      <w:r w:rsidRPr="009B6BC9">
        <w:t>20-year timeframe for analysis</w:t>
      </w:r>
    </w:p>
    <w:p w14:paraId="6639E1ED" w14:textId="476EB487" w:rsidR="000C4488" w:rsidRDefault="000670E7" w:rsidP="00DF3FB0">
      <w:pPr>
        <w:pStyle w:val="ListNumber"/>
      </w:pPr>
      <w:r>
        <w:t>C</w:t>
      </w:r>
      <w:r w:rsidR="000C4488" w:rsidRPr="009B6BC9">
        <w:t>entral real discount rate of 7%, with sensitivity analysis using real discount rates of 3% and 10%</w:t>
      </w:r>
    </w:p>
    <w:p w14:paraId="05AD878E" w14:textId="69D62A66" w:rsidR="00282F4D" w:rsidRPr="009B6BC9" w:rsidRDefault="00282F4D" w:rsidP="00DF3FB0">
      <w:pPr>
        <w:pStyle w:val="ListNumber"/>
      </w:pPr>
      <w:r>
        <w:t>Threshold analysis</w:t>
      </w:r>
      <w:r w:rsidR="00D00096">
        <w:t xml:space="preserve"> – where benefits can be quantified on a robust evidence base</w:t>
      </w:r>
    </w:p>
    <w:p w14:paraId="559D2D98" w14:textId="7D10816C" w:rsidR="000C4488" w:rsidRPr="009B6BC9" w:rsidRDefault="000C4488" w:rsidP="00DF3FB0">
      <w:pPr>
        <w:pStyle w:val="ListNumber"/>
      </w:pPr>
      <w:r w:rsidRPr="009B6BC9">
        <w:t>All values are real, 202</w:t>
      </w:r>
      <w:r>
        <w:t>2</w:t>
      </w:r>
      <w:r w:rsidRPr="009B6BC9">
        <w:t xml:space="preserve"> Australian dollars</w:t>
      </w:r>
    </w:p>
    <w:p w14:paraId="09EAFAA9" w14:textId="7D41F907" w:rsidR="000C4488" w:rsidRPr="009B6BC9" w:rsidRDefault="000C4488" w:rsidP="00DF3FB0">
      <w:pPr>
        <w:pStyle w:val="ListNumber"/>
      </w:pPr>
      <w:r>
        <w:t>S</w:t>
      </w:r>
      <w:r w:rsidRPr="009B6BC9">
        <w:t>ensitivity analysis based on changes to other key variables given the limited data available, including in relation to pet food safety incidents and associated costs</w:t>
      </w:r>
    </w:p>
    <w:p w14:paraId="169EE217" w14:textId="77777777" w:rsidR="000C4488" w:rsidRPr="009B6BC9" w:rsidRDefault="000C4488" w:rsidP="00DF3FB0">
      <w:pPr>
        <w:pStyle w:val="ListNumber"/>
      </w:pPr>
      <w:r>
        <w:t>D</w:t>
      </w:r>
      <w:r w:rsidRPr="009B6BC9">
        <w:t>istributional analysis to assess the impacts of costs, benefits and transfers on major stakeholder groups.</w:t>
      </w:r>
    </w:p>
    <w:p w14:paraId="685444C6" w14:textId="77777777" w:rsidR="000C4488" w:rsidRPr="009B6BC9" w:rsidRDefault="000C4488" w:rsidP="000C4488">
      <w:pPr>
        <w:pStyle w:val="Heading3No"/>
      </w:pPr>
      <w:r w:rsidRPr="009B6BC9">
        <w:t>Analysis period</w:t>
      </w:r>
    </w:p>
    <w:p w14:paraId="03DF5785" w14:textId="4833AE8C" w:rsidR="000C4488" w:rsidRPr="009B6BC9" w:rsidRDefault="00364781" w:rsidP="000C4488">
      <w:r>
        <w:t xml:space="preserve">A </w:t>
      </w:r>
      <w:r w:rsidRPr="009B6BC9">
        <w:t>20</w:t>
      </w:r>
      <w:r w:rsidR="009829C5">
        <w:t>-</w:t>
      </w:r>
      <w:r w:rsidRPr="009B6BC9">
        <w:t>year</w:t>
      </w:r>
      <w:r>
        <w:t xml:space="preserve"> analysis</w:t>
      </w:r>
      <w:r w:rsidRPr="009B6BC9">
        <w:t xml:space="preserve"> period</w:t>
      </w:r>
      <w:r w:rsidR="009829C5">
        <w:t xml:space="preserve"> </w:t>
      </w:r>
      <w:r>
        <w:t xml:space="preserve">has been used </w:t>
      </w:r>
      <w:r w:rsidR="000C4488" w:rsidRPr="009B6BC9">
        <w:t xml:space="preserve">in line with </w:t>
      </w:r>
      <w:r w:rsidR="009A06BE">
        <w:t>OIA</w:t>
      </w:r>
      <w:r w:rsidR="009A06BE" w:rsidRPr="009B6BC9">
        <w:t xml:space="preserve"> </w:t>
      </w:r>
      <w:r w:rsidR="000C4488" w:rsidRPr="009B6BC9">
        <w:t>guidance</w:t>
      </w:r>
      <w:r w:rsidR="009829C5" w:rsidRPr="009B6BC9">
        <w:t>, from 1 July 2023 to 30 June 2043</w:t>
      </w:r>
      <w:r w:rsidR="000C4488" w:rsidRPr="009B6BC9">
        <w:t>. Whilst all options are likely to be enduring and have benefits beyond 20 years, the total period needs to be long enough to capture all the potential costs and benefits but not too long</w:t>
      </w:r>
      <w:r w:rsidR="000C4488">
        <w:t xml:space="preserve"> that</w:t>
      </w:r>
      <w:r w:rsidR="000C4488" w:rsidRPr="009B6BC9">
        <w:t xml:space="preserve"> the costs and benefits become negligible because of discounting.</w:t>
      </w:r>
    </w:p>
    <w:p w14:paraId="2A2D38E6" w14:textId="271E3940" w:rsidR="000C4488" w:rsidRPr="009B6BC9" w:rsidRDefault="004D1F48" w:rsidP="000C4488">
      <w:pPr>
        <w:rPr>
          <w:b/>
          <w:bCs/>
          <w:i/>
          <w:iCs/>
        </w:rPr>
      </w:pPr>
      <w:r>
        <w:rPr>
          <w:b/>
          <w:bCs/>
          <w:i/>
          <w:iCs/>
        </w:rPr>
        <w:t>Commencement and i</w:t>
      </w:r>
      <w:r w:rsidR="000C4488" w:rsidRPr="009B6BC9">
        <w:rPr>
          <w:b/>
          <w:bCs/>
          <w:i/>
          <w:iCs/>
        </w:rPr>
        <w:t>mplementation of the options</w:t>
      </w:r>
    </w:p>
    <w:p w14:paraId="23EC9025" w14:textId="130D4222" w:rsidR="000C4488" w:rsidRPr="009B6BC9" w:rsidRDefault="000C4488" w:rsidP="000C4488">
      <w:r w:rsidRPr="009B6BC9">
        <w:t xml:space="preserve">The </w:t>
      </w:r>
      <w:r w:rsidR="004D1F48">
        <w:t xml:space="preserve">commencement of each policy option is when the regulation will take </w:t>
      </w:r>
      <w:r w:rsidR="000D6073">
        <w:t>e</w:t>
      </w:r>
      <w:r w:rsidR="004D1F48">
        <w:t xml:space="preserve">ffect. </w:t>
      </w:r>
      <w:r w:rsidR="00EA151B">
        <w:t>The implementation of each policy</w:t>
      </w:r>
      <w:r w:rsidR="00594E55">
        <w:t xml:space="preserve"> is the time </w:t>
      </w:r>
      <w:r w:rsidR="00A023A0">
        <w:t>prior to this</w:t>
      </w:r>
      <w:r w:rsidR="00594E55">
        <w:t xml:space="preserve">. </w:t>
      </w:r>
      <w:r w:rsidR="004D1F48">
        <w:t>Commencement and i</w:t>
      </w:r>
      <w:r w:rsidR="00EA151B">
        <w:t>mplementation</w:t>
      </w:r>
      <w:r w:rsidR="004D1F48">
        <w:t xml:space="preserve"> for each </w:t>
      </w:r>
      <w:r w:rsidR="007937FF">
        <w:t>option</w:t>
      </w:r>
      <w:r w:rsidR="00EA151B">
        <w:t xml:space="preserve"> </w:t>
      </w:r>
      <w:r w:rsidR="00A023A0">
        <w:t>are</w:t>
      </w:r>
      <w:r w:rsidRPr="009B6BC9">
        <w:t xml:space="preserve"> assumed to </w:t>
      </w:r>
      <w:r w:rsidR="00EA151B">
        <w:t>occur</w:t>
      </w:r>
      <w:r w:rsidR="00EA151B" w:rsidRPr="009B6BC9">
        <w:t xml:space="preserve"> </w:t>
      </w:r>
      <w:r w:rsidRPr="009B6BC9">
        <w:t>from the following dates:</w:t>
      </w:r>
    </w:p>
    <w:p w14:paraId="4562A4F2" w14:textId="431B2661" w:rsidR="000C4488" w:rsidRPr="009B6BC9" w:rsidRDefault="000C4488" w:rsidP="00367A8E">
      <w:pPr>
        <w:pStyle w:val="ListBullet"/>
      </w:pPr>
      <w:r w:rsidRPr="009B6BC9">
        <w:lastRenderedPageBreak/>
        <w:t xml:space="preserve">Option 1 </w:t>
      </w:r>
      <w:r w:rsidR="000D6073">
        <w:t xml:space="preserve">is </w:t>
      </w:r>
      <w:r w:rsidR="002B3249">
        <w:t xml:space="preserve">assumed </w:t>
      </w:r>
      <w:r w:rsidRPr="009B6BC9">
        <w:t xml:space="preserve">to commence from 1 July 2023 as it is the </w:t>
      </w:r>
      <w:r w:rsidR="00A023A0">
        <w:t>Base Case</w:t>
      </w:r>
      <w:r w:rsidRPr="009B6BC9">
        <w:t>.</w:t>
      </w:r>
      <w:r w:rsidR="004D1F48">
        <w:t xml:space="preserve"> No additional implementation activities </w:t>
      </w:r>
      <w:r w:rsidR="000D6073">
        <w:t xml:space="preserve">are </w:t>
      </w:r>
      <w:r w:rsidR="004D1F48">
        <w:t>to occur.</w:t>
      </w:r>
    </w:p>
    <w:p w14:paraId="4FEC6DE0" w14:textId="2548DA2D" w:rsidR="009D3266" w:rsidRPr="009B6BC9" w:rsidRDefault="000C4488" w:rsidP="00526A11">
      <w:pPr>
        <w:pStyle w:val="ListBullet"/>
      </w:pPr>
      <w:r w:rsidRPr="009B6BC9">
        <w:t xml:space="preserve">Options 2 and 3 </w:t>
      </w:r>
      <w:r w:rsidR="002B3249">
        <w:t xml:space="preserve">are assumed </w:t>
      </w:r>
      <w:r w:rsidRPr="009B6BC9">
        <w:t xml:space="preserve">to commence from 1 January 2027. This reflects an estimated 6 months to assess and update </w:t>
      </w:r>
      <w:r w:rsidR="00526A11">
        <w:t>AS5812</w:t>
      </w:r>
      <w:r w:rsidRPr="009B6BC9">
        <w:t xml:space="preserve"> to be suitable as a mandatory standard under regulation, two years to establish the legislative framework (including drafting and passage of legislation), and a further year for regulatory arrangements to be put into effect (e.g. to communicate the new regulatory arrangements, set up the required teams, systems and processes, and give businesses time to comply).</w:t>
      </w:r>
    </w:p>
    <w:p w14:paraId="78D7493C" w14:textId="065B39D0" w:rsidR="00024242" w:rsidRPr="009B6BC9" w:rsidRDefault="000C4488" w:rsidP="00024242">
      <w:pPr>
        <w:pStyle w:val="ListBullet"/>
      </w:pPr>
      <w:r w:rsidRPr="009B6BC9">
        <w:t xml:space="preserve">Options 2A and 3A </w:t>
      </w:r>
      <w:r w:rsidR="002B3249">
        <w:t xml:space="preserve">are assumed </w:t>
      </w:r>
      <w:r w:rsidR="004D1F48">
        <w:t xml:space="preserve">to </w:t>
      </w:r>
      <w:r w:rsidRPr="009B6BC9">
        <w:t>commence from 1 July 2026. This reflects an estimated two years to establish the legislative framework for these options (including drafting and passage of legislation), and a further year for regulatory arrangements to be put into effect (e.g. to communicate the new regulatory arrangements, set up the required teams, systems and processes, and give businesses time to comply).</w:t>
      </w:r>
    </w:p>
    <w:p w14:paraId="42297703" w14:textId="3D4D2333" w:rsidR="00A762AA" w:rsidRPr="009B6BC9" w:rsidRDefault="000C4488" w:rsidP="00A762AA">
      <w:pPr>
        <w:pStyle w:val="ListBullet"/>
      </w:pPr>
      <w:r w:rsidRPr="009B6BC9">
        <w:t xml:space="preserve">Option 4 </w:t>
      </w:r>
      <w:r w:rsidR="002B3249">
        <w:t xml:space="preserve">is assumed </w:t>
      </w:r>
      <w:r w:rsidRPr="009B6BC9">
        <w:t xml:space="preserve">to commence from 1 January 2028. This reflects an estimated </w:t>
      </w:r>
      <w:r w:rsidR="00A023A0">
        <w:t>6</w:t>
      </w:r>
      <w:r w:rsidR="00A023A0" w:rsidRPr="009B6BC9">
        <w:t xml:space="preserve"> </w:t>
      </w:r>
      <w:r w:rsidRPr="009B6BC9">
        <w:t xml:space="preserve">months to assess and update </w:t>
      </w:r>
      <w:r w:rsidR="00A762AA">
        <w:t>AS5812</w:t>
      </w:r>
      <w:r w:rsidRPr="009B6BC9">
        <w:t xml:space="preserve"> to be suitable as a mandatory standard under regulation, two years to establish the legislative framework for these options, and a further two years for regulatory arrangements to be put into effect. The longer timeframe compared to Options 2 and 3 is due to this </w:t>
      </w:r>
      <w:r w:rsidR="007937FF">
        <w:t>o</w:t>
      </w:r>
      <w:r w:rsidRPr="009B6BC9">
        <w:t>ption applying more onerous requirements on businesses (necessitating more time to transition) and requiring more complex processes and systems to be established (including a licencing and registration program) and additional resourcing.</w:t>
      </w:r>
    </w:p>
    <w:p w14:paraId="64E5BFFB" w14:textId="7846D3F0" w:rsidR="000C4488" w:rsidRPr="009B6BC9" w:rsidRDefault="000C4488" w:rsidP="000C4488">
      <w:r w:rsidRPr="009B6BC9">
        <w:t xml:space="preserve">The above </w:t>
      </w:r>
      <w:r w:rsidR="00010605">
        <w:t>commencement</w:t>
      </w:r>
      <w:r w:rsidR="00010605" w:rsidRPr="009B6BC9">
        <w:t xml:space="preserve"> </w:t>
      </w:r>
      <w:r w:rsidRPr="009B6BC9">
        <w:t xml:space="preserve">dates are estimations and could vary depending on individual state and territory circumstances.  </w:t>
      </w:r>
    </w:p>
    <w:p w14:paraId="5D02F8D1" w14:textId="77777777" w:rsidR="000C4488" w:rsidRPr="009B6BC9" w:rsidRDefault="000C4488" w:rsidP="000C4488">
      <w:pPr>
        <w:pStyle w:val="Heading3No"/>
      </w:pPr>
      <w:r w:rsidRPr="009B6BC9">
        <w:t>Discount Rate and Consumer Price Index</w:t>
      </w:r>
    </w:p>
    <w:p w14:paraId="561054B3" w14:textId="77777777" w:rsidR="000C4488" w:rsidRPr="009B6BC9" w:rsidRDefault="000C4488" w:rsidP="000C4488">
      <w:r w:rsidRPr="009B6BC9">
        <w:t xml:space="preserve">The central case assumes a real discount rate of 7%, consistent with </w:t>
      </w:r>
      <w:r w:rsidR="000B6C4F">
        <w:t>OIA</w:t>
      </w:r>
      <w:r w:rsidRPr="009B6BC9">
        <w:t xml:space="preserve"> guidance. We have also undertaken sensitivity analysis for 3% and 10% real discount rates. Lower discount rates may be applicable for policies that have long-term or intergenerational benefits.</w:t>
      </w:r>
    </w:p>
    <w:p w14:paraId="4B8E2AA6" w14:textId="35C90B5A" w:rsidR="000C4488" w:rsidRDefault="000C4488" w:rsidP="000C4488">
      <w:r w:rsidRPr="009B6BC9">
        <w:t xml:space="preserve">The </w:t>
      </w:r>
      <w:r w:rsidRPr="009B6BC9" w:rsidDel="00A34F04">
        <w:t>Consumer Price Index</w:t>
      </w:r>
      <w:r w:rsidRPr="009B6BC9">
        <w:t xml:space="preserve"> (CPI) has drawn from the long run average since June 2012, using the Australian Bureau of Statistics, Consumer Price Index, Australia June 2022 for All Groups</w:t>
      </w:r>
      <w:r w:rsidRPr="009B6BC9">
        <w:rPr>
          <w:rStyle w:val="FootnoteReference"/>
        </w:rPr>
        <w:footnoteReference w:id="17"/>
      </w:r>
      <w:r w:rsidRPr="009B6BC9">
        <w:t>.</w:t>
      </w:r>
      <w:r>
        <w:t xml:space="preserve"> Because real values are used in the analysis, the CPI </w:t>
      </w:r>
      <w:r w:rsidR="001E1231">
        <w:t xml:space="preserve">is only used to </w:t>
      </w:r>
      <w:r w:rsidR="000B6C4F">
        <w:t>ensures</w:t>
      </w:r>
      <w:r>
        <w:t xml:space="preserve"> that all cost and benefit values are in 2022 dollars.</w:t>
      </w:r>
    </w:p>
    <w:p w14:paraId="2806F10E" w14:textId="4F94D8C4" w:rsidR="000C4488" w:rsidRPr="009B6BC9" w:rsidRDefault="000C4488" w:rsidP="000C4488">
      <w:pPr>
        <w:pStyle w:val="Heading3No"/>
      </w:pPr>
      <w:bookmarkStart w:id="67" w:name="_Ref128653181"/>
      <w:r w:rsidRPr="009B6BC9">
        <w:t>Threshold analysis</w:t>
      </w:r>
      <w:bookmarkEnd w:id="67"/>
    </w:p>
    <w:p w14:paraId="2D5A7C41" w14:textId="346E1613" w:rsidR="000C4488" w:rsidRPr="009B6BC9" w:rsidRDefault="000C4488" w:rsidP="000C4488">
      <w:r w:rsidRPr="009B6BC9">
        <w:t>Threshold analysis is an extension of sensitivity analysis used to identify an assumption's minimum or maximum value. Specifically, threshold analysis aims to identify a specific value an input under consideration must achieve to reach a threshold point.</w:t>
      </w:r>
    </w:p>
    <w:p w14:paraId="035D9F1C" w14:textId="66C789EB" w:rsidR="000C4488" w:rsidRPr="009B6BC9" w:rsidRDefault="001E1231" w:rsidP="000C4488">
      <w:r>
        <w:t xml:space="preserve">In this analysis, as </w:t>
      </w:r>
      <w:r w:rsidR="000C4488" w:rsidRPr="009B6BC9">
        <w:t xml:space="preserve">there is a high degree of uncertainty associated with the efficacy of the </w:t>
      </w:r>
      <w:r w:rsidR="00BD239B">
        <w:t>policy</w:t>
      </w:r>
      <w:r w:rsidR="00BD239B" w:rsidRPr="009B6BC9">
        <w:t xml:space="preserve"> </w:t>
      </w:r>
      <w:r w:rsidR="000C4488" w:rsidRPr="009B6BC9">
        <w:t xml:space="preserve">options (e.g. due to limited data on pet food incidents), a threshold analysis </w:t>
      </w:r>
      <w:r w:rsidR="00124169">
        <w:t>is</w:t>
      </w:r>
      <w:r w:rsidR="005E0600">
        <w:t xml:space="preserve"> used</w:t>
      </w:r>
      <w:r w:rsidR="000C4488" w:rsidRPr="009B6BC9">
        <w:t xml:space="preserve"> to assess how </w:t>
      </w:r>
      <w:r w:rsidR="000C4488" w:rsidRPr="009B6BC9">
        <w:lastRenderedPageBreak/>
        <w:t xml:space="preserve">much each </w:t>
      </w:r>
      <w:r w:rsidR="007937FF">
        <w:t>option</w:t>
      </w:r>
      <w:r w:rsidR="000C4488" w:rsidRPr="009B6BC9">
        <w:t xml:space="preserve"> would need to reduce </w:t>
      </w:r>
      <w:r w:rsidR="00CC701C">
        <w:t xml:space="preserve">our best estimates of the total number of </w:t>
      </w:r>
      <w:r w:rsidR="000C4488" w:rsidRPr="009B6BC9">
        <w:t>pet food safety incidents to achieve a BCR of 1 and an NPV of 0.</w:t>
      </w:r>
      <w:r w:rsidR="00026233" w:rsidRPr="00026233">
        <w:t xml:space="preserve"> </w:t>
      </w:r>
      <w:r w:rsidR="00124169">
        <w:t>T</w:t>
      </w:r>
      <w:r w:rsidR="000C4488">
        <w:t>he threshold</w:t>
      </w:r>
      <w:r w:rsidR="000C4488" w:rsidRPr="009B6BC9">
        <w:t xml:space="preserve"> </w:t>
      </w:r>
      <w:r w:rsidR="00124169">
        <w:t>is calculated</w:t>
      </w:r>
      <w:r w:rsidR="000C4488" w:rsidRPr="009B6BC9">
        <w:t xml:space="preserve"> </w:t>
      </w:r>
      <w:r w:rsidR="000C4488">
        <w:t>by increasing the efficacy</w:t>
      </w:r>
      <w:r w:rsidR="000C4488" w:rsidRPr="009B6BC9">
        <w:t xml:space="preserve"> of each </w:t>
      </w:r>
      <w:r w:rsidR="007937FF">
        <w:t>option</w:t>
      </w:r>
      <w:r w:rsidR="000C4488" w:rsidRPr="009B6BC9">
        <w:t xml:space="preserve"> </w:t>
      </w:r>
      <w:r w:rsidR="000C4488">
        <w:t xml:space="preserve">from 0% - 100% </w:t>
      </w:r>
      <w:r w:rsidR="00D569D5">
        <w:t>(in 5% increments)</w:t>
      </w:r>
      <w:r w:rsidR="000C4488">
        <w:t xml:space="preserve"> </w:t>
      </w:r>
      <w:r w:rsidR="000C4488" w:rsidRPr="009B6BC9">
        <w:t xml:space="preserve">such that the present value of the costs equals the benefits. </w:t>
      </w:r>
    </w:p>
    <w:p w14:paraId="0B52F636" w14:textId="0FCEBC40" w:rsidR="00697BBC" w:rsidRPr="009B6BC9" w:rsidRDefault="000C4488" w:rsidP="000C4488">
      <w:r w:rsidRPr="009B6BC9">
        <w:t xml:space="preserve">In making this assessment, it </w:t>
      </w:r>
      <w:r w:rsidR="00CC701C">
        <w:t>should</w:t>
      </w:r>
      <w:r w:rsidR="00CC701C" w:rsidRPr="009B6BC9">
        <w:t xml:space="preserve"> </w:t>
      </w:r>
      <w:r w:rsidRPr="009B6BC9">
        <w:t>be noted that the analysis does not take into account benefits that cannot or are difficult to be quantified</w:t>
      </w:r>
      <w:r>
        <w:t xml:space="preserve"> (see below at Section 1.2.4)</w:t>
      </w:r>
      <w:r w:rsidRPr="009B6BC9">
        <w:t xml:space="preserve"> which are potentially significant (i.e. the reduction to pet food safety incidents required to reach threshold values may be over-estimated given it does not account for unquantifiable benefits). It </w:t>
      </w:r>
      <w:r w:rsidR="007742A5">
        <w:t>should</w:t>
      </w:r>
      <w:r w:rsidRPr="009B6BC9">
        <w:t>, however, also be noted that the analysis does not take into account costs that are difficult to quantify, such as potential industry costs associated with undertaking more product recalls (either mandatorily or voluntarily).</w:t>
      </w:r>
    </w:p>
    <w:p w14:paraId="579E894B" w14:textId="08B45584" w:rsidR="000C4488" w:rsidRPr="009B6BC9" w:rsidRDefault="000C4488" w:rsidP="000C4488">
      <w:pPr>
        <w:pStyle w:val="Heading3No"/>
      </w:pPr>
      <w:bookmarkStart w:id="68" w:name="_Ref128385417"/>
      <w:r w:rsidRPr="009B6BC9">
        <w:t>Data availability</w:t>
      </w:r>
      <w:bookmarkEnd w:id="68"/>
    </w:p>
    <w:p w14:paraId="62EA1917" w14:textId="4102F5FB" w:rsidR="00ED3DC7" w:rsidRPr="009B6BC9" w:rsidRDefault="00A96E52" w:rsidP="000C4488">
      <w:r>
        <w:t>A</w:t>
      </w:r>
      <w:r w:rsidRPr="009B6BC9">
        <w:t xml:space="preserve"> </w:t>
      </w:r>
      <w:r w:rsidR="000C4488" w:rsidRPr="009B6BC9">
        <w:t>key information source for th</w:t>
      </w:r>
      <w:r w:rsidR="00F646D6">
        <w:t>e</w:t>
      </w:r>
      <w:r w:rsidR="000C4488" w:rsidRPr="009B6BC9">
        <w:t xml:space="preserve"> CBA is a quantitative research study</w:t>
      </w:r>
      <w:r w:rsidR="00BE5EB2">
        <w:t xml:space="preserve"> </w:t>
      </w:r>
      <w:r w:rsidR="0078058F">
        <w:t>surveyed people nationally</w:t>
      </w:r>
      <w:r w:rsidR="00153520">
        <w:rPr>
          <w:rStyle w:val="FootnoteReference"/>
        </w:rPr>
        <w:footnoteReference w:id="18"/>
      </w:r>
      <w:r w:rsidR="00F646D6">
        <w:t xml:space="preserve">. The study included </w:t>
      </w:r>
      <w:r w:rsidR="000C4488" w:rsidRPr="009B6BC9">
        <w:t>over 1000 participants</w:t>
      </w:r>
      <w:r w:rsidR="00F646D6">
        <w:t>, was</w:t>
      </w:r>
      <w:r w:rsidR="000C4488" w:rsidRPr="009B6BC9">
        <w:t xml:space="preserve"> commissioned by</w:t>
      </w:r>
      <w:r w:rsidR="0078058F">
        <w:t xml:space="preserve"> </w:t>
      </w:r>
      <w:r w:rsidR="00F166E7">
        <w:t>Animal Medicines Australia (</w:t>
      </w:r>
      <w:r w:rsidR="0078058F">
        <w:t>AMA</w:t>
      </w:r>
      <w:r w:rsidR="00F166E7">
        <w:t xml:space="preserve">) </w:t>
      </w:r>
      <w:r w:rsidR="000C4488" w:rsidRPr="009B6BC9">
        <w:t xml:space="preserve"> and </w:t>
      </w:r>
      <w:r w:rsidR="00F646D6">
        <w:t xml:space="preserve">was </w:t>
      </w:r>
      <w:r w:rsidR="000C4488" w:rsidRPr="009B6BC9">
        <w:t>undertaken by Newgate Research in 2019</w:t>
      </w:r>
      <w:r w:rsidR="000C4488" w:rsidRPr="009B6BC9">
        <w:rPr>
          <w:rStyle w:val="FootnoteReference"/>
        </w:rPr>
        <w:footnoteReference w:id="19"/>
      </w:r>
      <w:r w:rsidR="006D79BB">
        <w:t>,</w:t>
      </w:r>
      <w:r w:rsidR="000C4488" w:rsidRPr="009B6BC9">
        <w:t xml:space="preserve"> </w:t>
      </w:r>
      <w:r w:rsidR="00F646D6">
        <w:t>then</w:t>
      </w:r>
      <w:r w:rsidR="000C4488" w:rsidRPr="009B6BC9">
        <w:t xml:space="preserve"> updated in 2021</w:t>
      </w:r>
      <w:r w:rsidR="000C4488" w:rsidRPr="009B6BC9">
        <w:rPr>
          <w:rStyle w:val="FootnoteReference"/>
        </w:rPr>
        <w:footnoteReference w:id="20"/>
      </w:r>
      <w:r w:rsidR="000C4488" w:rsidRPr="009B6BC9">
        <w:t xml:space="preserve"> and 2022</w:t>
      </w:r>
      <w:r w:rsidR="000C4488" w:rsidRPr="009B6BC9">
        <w:rPr>
          <w:rStyle w:val="FootnoteReference"/>
        </w:rPr>
        <w:footnoteReference w:id="21"/>
      </w:r>
      <w:r w:rsidR="000C4488" w:rsidRPr="009B6BC9">
        <w:t xml:space="preserve">. While the 2021 and 2022 updates reflected </w:t>
      </w:r>
      <w:r w:rsidR="00EA65C8">
        <w:t>potent</w:t>
      </w:r>
      <w:r w:rsidR="000E331D">
        <w:t>i</w:t>
      </w:r>
      <w:r w:rsidR="00EA65C8">
        <w:t xml:space="preserve">al </w:t>
      </w:r>
      <w:r w:rsidR="000C4488" w:rsidRPr="009B6BC9">
        <w:t>impacts on pet ownership from COVID-19, pet ownership rates are not expected to significantly change in the future as the impacts of COVID-19 reduce over time. The total sample size was 2,453, resulting in an overall maximum error margin of +/-2.0% at the 95% confidence level. Survey results were weighted using ABS Census data to correct any sampling bias.</w:t>
      </w:r>
    </w:p>
    <w:p w14:paraId="2EDCEA62" w14:textId="79041764" w:rsidR="00A9255C" w:rsidRPr="009B6BC9" w:rsidRDefault="00EA1B67" w:rsidP="000C4488">
      <w:r w:rsidRPr="009B6BC9">
        <w:t>Engagement with PFIAA and AVA members provided data relating to the estimated costs for industry and for managing PetFAST associated with the options. Industry costs were further supported by data in the IBIS</w:t>
      </w:r>
      <w:r w:rsidR="00A45B41">
        <w:t xml:space="preserve"> World</w:t>
      </w:r>
      <w:r w:rsidRPr="009B6BC9">
        <w:t xml:space="preserve"> Pet food production in Australia from 2020 report. Government costs were estimated and verified in consultation with the AGSOC Pet Food Working Group and DAFF. The CBA also relied on previous reviews and reports on pet food safety in Australia including the Senate inquiry on regulatory approaches to ensure the safety of pet food and the Pet Food Review Working Group's report on managing the health and safety of pet food in Australia.</w:t>
      </w:r>
    </w:p>
    <w:p w14:paraId="64C24EE5" w14:textId="4AA4BA5B" w:rsidR="000C4488" w:rsidRPr="009B6BC9" w:rsidRDefault="000C4488" w:rsidP="000C4488">
      <w:pPr>
        <w:pStyle w:val="Heading3No"/>
      </w:pPr>
      <w:bookmarkStart w:id="69" w:name="_Ref128653102"/>
      <w:r w:rsidRPr="009B6BC9">
        <w:t>Pet Food Safety Incidents</w:t>
      </w:r>
      <w:bookmarkEnd w:id="69"/>
    </w:p>
    <w:p w14:paraId="0D59957D" w14:textId="4296AF99" w:rsidR="000C4488" w:rsidRPr="009B6BC9" w:rsidRDefault="00744011" w:rsidP="000C4488">
      <w:pPr>
        <w:rPr>
          <w:bCs/>
        </w:rPr>
      </w:pPr>
      <w:r>
        <w:t>As previously noted for the purpose of this analysis we</w:t>
      </w:r>
      <w:r w:rsidR="00FE35CA">
        <w:t xml:space="preserve"> </w:t>
      </w:r>
      <w:r w:rsidR="000C4488" w:rsidRPr="009B6BC9">
        <w:t>define a pet food safety incident as one that results in serious consequences such as illness requiring veterinary care or death. Currently, there is limited information on the number, frequency and magnitude of serious pet food safety incidents within Australia because there is only a voluntary incident reporting system (PetFAST) accessible only to veterinarians.</w:t>
      </w:r>
      <w:r w:rsidR="005D00BE" w:rsidRPr="005D00BE">
        <w:rPr>
          <w:bCs/>
        </w:rPr>
        <w:t xml:space="preserve"> </w:t>
      </w:r>
      <w:r w:rsidR="005D00BE">
        <w:rPr>
          <w:bCs/>
        </w:rPr>
        <w:t>C</w:t>
      </w:r>
      <w:r w:rsidR="005D00BE" w:rsidRPr="009B6BC9">
        <w:rPr>
          <w:bCs/>
        </w:rPr>
        <w:t xml:space="preserve">onsultation with stakeholders from the PFIAA and AVA (which jointly manage </w:t>
      </w:r>
      <w:r w:rsidR="005D00BE" w:rsidRPr="009B6BC9">
        <w:rPr>
          <w:bCs/>
        </w:rPr>
        <w:lastRenderedPageBreak/>
        <w:t>PetFAST)</w:t>
      </w:r>
      <w:r w:rsidR="005D00BE">
        <w:rPr>
          <w:bCs/>
        </w:rPr>
        <w:t xml:space="preserve"> indicate the figures are significantly underestimated. Therefore, the CBA</w:t>
      </w:r>
      <w:r w:rsidR="005D00BE" w:rsidRPr="009B6BC9">
        <w:rPr>
          <w:bCs/>
        </w:rPr>
        <w:t xml:space="preserve"> assumed there is a material underreporting of incidents of about 90%. </w:t>
      </w:r>
      <w:r w:rsidR="000C4488" w:rsidRPr="009B6BC9">
        <w:rPr>
          <w:bCs/>
        </w:rPr>
        <w:t xml:space="preserve"> </w:t>
      </w:r>
    </w:p>
    <w:p w14:paraId="40C89E46" w14:textId="53EBC481" w:rsidR="000C4488" w:rsidRPr="009B6BC9" w:rsidRDefault="000C4488" w:rsidP="000C4488">
      <w:pPr>
        <w:rPr>
          <w:bCs/>
        </w:rPr>
      </w:pPr>
      <w:r w:rsidRPr="009B6BC9">
        <w:rPr>
          <w:bCs/>
        </w:rPr>
        <w:t xml:space="preserve">Since October 2018 (when PetFAST reports were systematically recorded) there have been 147 PetFAST reports, which equates to </w:t>
      </w:r>
      <w:r w:rsidR="00623EAC">
        <w:rPr>
          <w:bCs/>
        </w:rPr>
        <w:t>about 36</w:t>
      </w:r>
      <w:r w:rsidRPr="009B6BC9">
        <w:rPr>
          <w:bCs/>
        </w:rPr>
        <w:t xml:space="preserve"> reports per year. Based on the nature of previous pet food safety incidents recorded on PetFAST, </w:t>
      </w:r>
      <w:r w:rsidR="006D63DF">
        <w:rPr>
          <w:bCs/>
        </w:rPr>
        <w:t>the analysis assumes</w:t>
      </w:r>
      <w:r w:rsidRPr="009B6BC9">
        <w:rPr>
          <w:bCs/>
        </w:rPr>
        <w:t xml:space="preserve"> 10% </w:t>
      </w:r>
      <w:r w:rsidR="006D63DF">
        <w:rPr>
          <w:bCs/>
        </w:rPr>
        <w:t xml:space="preserve">of </w:t>
      </w:r>
      <w:r w:rsidR="003C0DFA">
        <w:rPr>
          <w:bCs/>
        </w:rPr>
        <w:t xml:space="preserve">incidents </w:t>
      </w:r>
      <w:r w:rsidRPr="009B6BC9">
        <w:rPr>
          <w:bCs/>
        </w:rPr>
        <w:t xml:space="preserve">result in illness or death. Applying the 90% underreporting estimate, </w:t>
      </w:r>
      <w:r w:rsidR="002E4AE1">
        <w:rPr>
          <w:bCs/>
        </w:rPr>
        <w:t xml:space="preserve">an assumed </w:t>
      </w:r>
      <w:r w:rsidRPr="009B6BC9">
        <w:rPr>
          <w:bCs/>
        </w:rPr>
        <w:t>37 pet deaths and 331 pet illnesses requiring veterinary car</w:t>
      </w:r>
      <w:r w:rsidR="00943855">
        <w:rPr>
          <w:bCs/>
        </w:rPr>
        <w:t>e</w:t>
      </w:r>
      <w:r w:rsidRPr="009B6BC9">
        <w:rPr>
          <w:bCs/>
        </w:rPr>
        <w:t xml:space="preserve"> </w:t>
      </w:r>
      <w:r w:rsidR="009160A2" w:rsidRPr="009B6BC9">
        <w:rPr>
          <w:bCs/>
        </w:rPr>
        <w:t>result</w:t>
      </w:r>
      <w:r w:rsidR="009160A2">
        <w:rPr>
          <w:bCs/>
        </w:rPr>
        <w:t>ed</w:t>
      </w:r>
      <w:r w:rsidR="009160A2" w:rsidRPr="009B6BC9">
        <w:rPr>
          <w:bCs/>
        </w:rPr>
        <w:t xml:space="preserve"> </w:t>
      </w:r>
      <w:r w:rsidRPr="009B6BC9">
        <w:rPr>
          <w:bCs/>
        </w:rPr>
        <w:t xml:space="preserve">from pet food safety incidents </w:t>
      </w:r>
      <w:r w:rsidR="00E639C9">
        <w:rPr>
          <w:bCs/>
        </w:rPr>
        <w:t>in 202</w:t>
      </w:r>
      <w:r w:rsidR="001669C5">
        <w:rPr>
          <w:bCs/>
        </w:rPr>
        <w:t>2</w:t>
      </w:r>
      <w:r w:rsidRPr="009B6BC9">
        <w:rPr>
          <w:bCs/>
        </w:rPr>
        <w:t>.</w:t>
      </w:r>
      <w:r w:rsidR="00EC6858" w:rsidRPr="00EC6858">
        <w:rPr>
          <w:bCs/>
        </w:rPr>
        <w:t xml:space="preserve"> </w:t>
      </w:r>
      <w:r w:rsidR="00EC6858">
        <w:rPr>
          <w:bCs/>
        </w:rPr>
        <w:t>The number of pet food safety incidents increases proportionally to the assumed pet population.</w:t>
      </w:r>
      <w:r w:rsidRPr="009B6BC9">
        <w:rPr>
          <w:bCs/>
        </w:rPr>
        <w:t xml:space="preserve"> Whilst this is proportionally very small compared to the estimated </w:t>
      </w:r>
      <w:r w:rsidR="009160A2" w:rsidRPr="009B6BC9">
        <w:rPr>
          <w:bCs/>
        </w:rPr>
        <w:t>202</w:t>
      </w:r>
      <w:r w:rsidR="009160A2">
        <w:rPr>
          <w:bCs/>
        </w:rPr>
        <w:t>2</w:t>
      </w:r>
      <w:r w:rsidR="009160A2" w:rsidRPr="009B6BC9">
        <w:rPr>
          <w:bCs/>
        </w:rPr>
        <w:t xml:space="preserve"> </w:t>
      </w:r>
      <w:r w:rsidRPr="009B6BC9">
        <w:rPr>
          <w:bCs/>
        </w:rPr>
        <w:t>population of 6.4 million dogs and 5.3 million cats in Australia, there are likely to be many pet food incidents with minor consequences and negligible economic impacts. This is the case for human food safety incidents, where the vast majority of incidents have minor consequences - for example, in the United States, only 0.26% of food incidents result in hospitalisation and an even smaller number in death</w:t>
      </w:r>
      <w:r w:rsidRPr="009B6BC9">
        <w:rPr>
          <w:rStyle w:val="FootnoteReference"/>
          <w:bCs/>
        </w:rPr>
        <w:footnoteReference w:id="22"/>
      </w:r>
      <w:r w:rsidRPr="009B6BC9">
        <w:rPr>
          <w:bCs/>
        </w:rPr>
        <w:t xml:space="preserve">. </w:t>
      </w:r>
    </w:p>
    <w:p w14:paraId="6B6CB04E" w14:textId="23473633" w:rsidR="000C4488" w:rsidRPr="009B6BC9" w:rsidRDefault="008F1ED9" w:rsidP="000C4488">
      <w:pPr>
        <w:rPr>
          <w:bCs/>
        </w:rPr>
      </w:pPr>
      <w:r>
        <w:rPr>
          <w:bCs/>
        </w:rPr>
        <w:t xml:space="preserve">The percentage of underreporting is tested as part </w:t>
      </w:r>
      <w:r w:rsidR="000C4488" w:rsidRPr="009B6BC9">
        <w:rPr>
          <w:bCs/>
        </w:rPr>
        <w:t>of the sensitivity analysis to determine the effect of any changes on the costs and benefits.</w:t>
      </w:r>
    </w:p>
    <w:p w14:paraId="43B4881D" w14:textId="77777777" w:rsidR="000C4488" w:rsidRPr="009B6BC9" w:rsidRDefault="000C4488" w:rsidP="000C4488">
      <w:pPr>
        <w:pStyle w:val="Heading2No"/>
      </w:pPr>
      <w:bookmarkStart w:id="70" w:name="_Toc139356326"/>
      <w:r w:rsidRPr="009B6BC9">
        <w:t>Benefits quantified in the CBA</w:t>
      </w:r>
      <w:bookmarkEnd w:id="70"/>
    </w:p>
    <w:p w14:paraId="7FD68A09" w14:textId="2D025223" w:rsidR="000C4488" w:rsidRPr="009B6BC9" w:rsidRDefault="000C4488" w:rsidP="000C4488">
      <w:r w:rsidRPr="009B6BC9">
        <w:t xml:space="preserve">For the CBA, the benefits are primarily associated with avoided costs to pet owners through potentially reducing the likelihood and magnitude of pet food incidents through regulation. </w:t>
      </w:r>
      <w:r w:rsidR="007E79B2">
        <w:t>G</w:t>
      </w:r>
      <w:r w:rsidRPr="009B6BC9">
        <w:t xml:space="preserve">iven the </w:t>
      </w:r>
      <w:r w:rsidR="00600AA3" w:rsidRPr="009B6BC9">
        <w:t>uncertain</w:t>
      </w:r>
      <w:r w:rsidR="00600AA3">
        <w:t xml:space="preserve"> surrounding the</w:t>
      </w:r>
      <w:r w:rsidRPr="009B6BC9">
        <w:t xml:space="preserve"> extent to which each policy option would reduce the likelihood and magnitude of pet food incidents, a threshold analysis </w:t>
      </w:r>
      <w:r w:rsidR="00600AA3">
        <w:t>has</w:t>
      </w:r>
      <w:r w:rsidR="00600AA3" w:rsidRPr="009B6BC9">
        <w:t xml:space="preserve"> </w:t>
      </w:r>
      <w:r w:rsidRPr="009B6BC9">
        <w:t>be</w:t>
      </w:r>
      <w:r w:rsidR="00600AA3">
        <w:t>en</w:t>
      </w:r>
      <w:r w:rsidRPr="009B6BC9">
        <w:t xml:space="preserve"> undertaken (see Section </w:t>
      </w:r>
      <w:r w:rsidR="0091201C">
        <w:t>4</w:t>
      </w:r>
      <w:r w:rsidRPr="009B6BC9">
        <w:t>.1.3).</w:t>
      </w:r>
    </w:p>
    <w:p w14:paraId="647A82BD" w14:textId="7DFEA1D7" w:rsidR="000C4488" w:rsidRPr="009B6BC9" w:rsidRDefault="00600AA3" w:rsidP="000C4488">
      <w:r>
        <w:t>It is</w:t>
      </w:r>
      <w:r w:rsidR="000C4488" w:rsidRPr="009B6BC9">
        <w:t xml:space="preserve"> note</w:t>
      </w:r>
      <w:r>
        <w:t>d that</w:t>
      </w:r>
      <w:r w:rsidR="000C4488" w:rsidRPr="009B6BC9">
        <w:t xml:space="preserve"> a pet food safety incident could result in many different outcomes, including multiple vet visits, ongoing care, and additional veterinary expenses. However, due to </w:t>
      </w:r>
      <w:r w:rsidR="0078058F">
        <w:t>data availability</w:t>
      </w:r>
      <w:r w:rsidR="000C4488" w:rsidRPr="009B6BC9">
        <w:t xml:space="preserve">, the </w:t>
      </w:r>
      <w:r w:rsidR="00916018">
        <w:t>analysis only quantifies</w:t>
      </w:r>
      <w:r w:rsidR="000C4488" w:rsidRPr="009B6BC9">
        <w:t xml:space="preserve"> two possible outcomes – pet illness (morbidity) or pet death (mortality). </w:t>
      </w:r>
    </w:p>
    <w:p w14:paraId="4AF67615" w14:textId="15AE4297" w:rsidR="000C4488" w:rsidRPr="009B6BC9" w:rsidRDefault="000C4488" w:rsidP="000C4488">
      <w:pPr>
        <w:pStyle w:val="Heading3No"/>
      </w:pPr>
      <w:r w:rsidRPr="009B6BC9">
        <w:t>Avoided pet owner costs</w:t>
      </w:r>
    </w:p>
    <w:p w14:paraId="6C1CF345" w14:textId="3B141135" w:rsidR="000C4488" w:rsidRPr="009B6BC9" w:rsidRDefault="000C4488" w:rsidP="000C4488">
      <w:r>
        <w:t xml:space="preserve">Illness associated with pet food can present as different diseases and syndromes (e.g. liver or kidney disease), which makes estimating an average avoided cost of pet morbidity difficult. </w:t>
      </w:r>
      <w:r w:rsidR="00130362">
        <w:t>The</w:t>
      </w:r>
      <w:r w:rsidRPr="009B6BC9">
        <w:t xml:space="preserve"> avoided cost of pet morbidity </w:t>
      </w:r>
      <w:r w:rsidR="00130362">
        <w:t>has been estimated</w:t>
      </w:r>
      <w:r w:rsidRPr="009B6BC9">
        <w:t xml:space="preserve"> by approximating the average pet insurance claim values reported by the RSPCA</w:t>
      </w:r>
      <w:r w:rsidR="005E458A">
        <w:t xml:space="preserve"> </w:t>
      </w:r>
      <w:r>
        <w:t xml:space="preserve">for gastroenteritis, which is </w:t>
      </w:r>
      <w:r w:rsidRPr="009B6BC9">
        <w:t>about $1,400</w:t>
      </w:r>
      <w:r w:rsidR="005E458A" w:rsidRPr="009B6BC9">
        <w:rPr>
          <w:rStyle w:val="FootnoteReference"/>
        </w:rPr>
        <w:footnoteReference w:id="23"/>
      </w:r>
      <w:r w:rsidRPr="009B6BC9">
        <w:t xml:space="preserve">. </w:t>
      </w:r>
      <w:r w:rsidR="00805314">
        <w:t>This is an estimated average to cover lower and higher costs based on severity of illness – it recognises that, analogous to human food safety incidents, while some pet food safety incidents would result in more severe illnesses with higher costs (e.g. kidney or liver failure), a significant number of pet food safety incidents are likely to result in minor illnesses that require little to no cost (e.g. a veterinary visit and medication for temporary pain relief). W</w:t>
      </w:r>
      <w:r w:rsidR="00805314" w:rsidRPr="00435034">
        <w:t xml:space="preserve">e </w:t>
      </w:r>
      <w:r w:rsidR="00805314">
        <w:t>will</w:t>
      </w:r>
      <w:r w:rsidR="00805314" w:rsidRPr="00435034">
        <w:t xml:space="preserve"> </w:t>
      </w:r>
      <w:r w:rsidR="00805314">
        <w:t xml:space="preserve">also apply </w:t>
      </w:r>
      <w:r w:rsidR="00805314" w:rsidRPr="00435034">
        <w:t xml:space="preserve">a sensitivity analysis </w:t>
      </w:r>
      <w:r w:rsidR="00805314">
        <w:t xml:space="preserve">to the pet morbidity cost </w:t>
      </w:r>
      <w:r w:rsidR="00805314" w:rsidRPr="00435034">
        <w:t xml:space="preserve">to </w:t>
      </w:r>
      <w:r w:rsidR="00805314">
        <w:t>determine</w:t>
      </w:r>
      <w:r w:rsidR="00805314" w:rsidRPr="00435034">
        <w:t xml:space="preserve"> </w:t>
      </w:r>
      <w:r w:rsidR="00805314">
        <w:t xml:space="preserve">the extent to which this could have a material impact on the overall outcomes of the CBA. </w:t>
      </w:r>
    </w:p>
    <w:p w14:paraId="2DAD90A2" w14:textId="77777777" w:rsidR="000C4488" w:rsidRDefault="000C4488" w:rsidP="000C4488">
      <w:r>
        <w:lastRenderedPageBreak/>
        <w:t>With respect to the avoided costs for a pet mortality,</w:t>
      </w:r>
      <w:r w:rsidRPr="00DB1349">
        <w:t xml:space="preserve"> </w:t>
      </w:r>
      <w:r>
        <w:t xml:space="preserve">there is limited information available. </w:t>
      </w:r>
      <w:r w:rsidRPr="009B6BC9">
        <w:t>Our review of Australian and international literature identified only one study that has estimated the value of pets</w:t>
      </w:r>
      <w:r>
        <w:t>, which could be used to estimate the avoided cost of a pet mortality</w:t>
      </w:r>
      <w:r w:rsidRPr="009B6BC9">
        <w:t>. Carlson et al.</w:t>
      </w:r>
      <w:r w:rsidRPr="009B6BC9">
        <w:rPr>
          <w:rStyle w:val="FootnoteReference"/>
        </w:rPr>
        <w:footnoteReference w:id="24"/>
      </w:r>
      <w:r w:rsidRPr="009B6BC9">
        <w:t xml:space="preserve"> estimated the value of statistical dog life (VSDL) </w:t>
      </w:r>
      <w:r>
        <w:t>using</w:t>
      </w:r>
      <w:r w:rsidRPr="009B6BC9">
        <w:t xml:space="preserve"> </w:t>
      </w:r>
      <w:r>
        <w:t xml:space="preserve">a willingness to pay </w:t>
      </w:r>
      <w:r w:rsidRPr="009B6BC9">
        <w:t>survey</w:t>
      </w:r>
      <w:r>
        <w:t xml:space="preserve"> from </w:t>
      </w:r>
      <w:r w:rsidRPr="009B6BC9">
        <w:t>a large representative national sample of US dog owners</w:t>
      </w:r>
      <w:r>
        <w:t xml:space="preserve">. The survey directly asked participants’ </w:t>
      </w:r>
      <w:r w:rsidRPr="009B6BC9">
        <w:t>willingness to pay to reduce the risk of death for pet dogs from influenza.</w:t>
      </w:r>
      <w:r>
        <w:t xml:space="preserve"> </w:t>
      </w:r>
      <w:r w:rsidRPr="009B6BC9">
        <w:t>Based on the analysis and consideration of its assumptions, the study recommended a central value of $10,000 (USD 2018 $) as the VSDL. This equates to approximately $16,000 VSDL in AUD 202</w:t>
      </w:r>
      <w:r>
        <w:t>2.</w:t>
      </w:r>
    </w:p>
    <w:p w14:paraId="76926659" w14:textId="019682F9" w:rsidR="000C4488" w:rsidRPr="009B6BC9" w:rsidRDefault="005429C9" w:rsidP="000C4488">
      <w:r>
        <w:t>T</w:t>
      </w:r>
      <w:r w:rsidR="000C4488">
        <w:t>he a</w:t>
      </w:r>
      <w:r w:rsidR="000C4488" w:rsidRPr="009B6BC9">
        <w:t>voided cost of pet mortality</w:t>
      </w:r>
      <w:r w:rsidR="000C4488">
        <w:t xml:space="preserve"> </w:t>
      </w:r>
      <w:r w:rsidR="00C44563">
        <w:t>was derived from</w:t>
      </w:r>
      <w:r w:rsidR="000C4488">
        <w:t xml:space="preserve"> the Carlson et al. estimated value of a statistical dog life (VSDL)</w:t>
      </w:r>
      <w:r w:rsidR="000C4488" w:rsidRPr="009B6BC9">
        <w:t>.</w:t>
      </w:r>
      <w:r w:rsidR="000C4488">
        <w:t xml:space="preserve"> Similar approaches have been used in </w:t>
      </w:r>
      <w:r w:rsidR="000C4488" w:rsidRPr="009B6BC9">
        <w:t>Australia to evaluate potential policies that reduce human mortality</w:t>
      </w:r>
      <w:r w:rsidR="00C44563">
        <w:t>,</w:t>
      </w:r>
      <w:r w:rsidR="000C4488">
        <w:t xml:space="preserve"> and t</w:t>
      </w:r>
      <w:r w:rsidR="000C4488" w:rsidRPr="009B6BC9">
        <w:t xml:space="preserve">he </w:t>
      </w:r>
      <w:hyperlink r:id="rId41" w:history="1">
        <w:r w:rsidR="000C4488" w:rsidRPr="009B6BC9">
          <w:rPr>
            <w:rStyle w:val="Hyperlink"/>
          </w:rPr>
          <w:t>O</w:t>
        </w:r>
        <w:r w:rsidR="000C4488">
          <w:rPr>
            <w:rStyle w:val="Hyperlink"/>
          </w:rPr>
          <w:t>IA</w:t>
        </w:r>
        <w:r w:rsidR="000C4488" w:rsidRPr="009B6BC9">
          <w:rPr>
            <w:rStyle w:val="Hyperlink"/>
          </w:rPr>
          <w:t xml:space="preserve"> Guidance Note</w:t>
        </w:r>
      </w:hyperlink>
      <w:r w:rsidR="000C4488" w:rsidRPr="009B6BC9">
        <w:t xml:space="preserve"> provides more information on the approach.</w:t>
      </w:r>
      <w:r w:rsidR="000C4488">
        <w:t xml:space="preserve"> </w:t>
      </w:r>
    </w:p>
    <w:p w14:paraId="696D59D1" w14:textId="52DD6950" w:rsidR="000C4488" w:rsidRPr="009B6BC9" w:rsidRDefault="000C4488" w:rsidP="000C4488">
      <w:r w:rsidRPr="009B6BC9">
        <w:t xml:space="preserve">In the absence of an Australian study, the US study is </w:t>
      </w:r>
      <w:r w:rsidR="008F2605">
        <w:t xml:space="preserve">considered </w:t>
      </w:r>
      <w:r w:rsidRPr="009B6BC9">
        <w:t>a good proxy</w:t>
      </w:r>
      <w:r>
        <w:t xml:space="preserve"> to apply for the Australian context. </w:t>
      </w:r>
      <w:r w:rsidRPr="009B6BC9">
        <w:t xml:space="preserve">Reasons for this include the similarity between US and Australian populations and their attitudes towards pets, care, and insurance levels. There is also a similarity in the policy question – willingness to pay for interventions that reduce risk of pet death. The study is contemporary and well-designed to reduce the risk of hypothetical bias that can result in overstating values for pets.  </w:t>
      </w:r>
    </w:p>
    <w:p w14:paraId="231B9FF0" w14:textId="0BE50330" w:rsidR="000C4488" w:rsidRPr="009B6BC9" w:rsidRDefault="00B510D9" w:rsidP="000C4488">
      <w:r>
        <w:t>No</w:t>
      </w:r>
      <w:r w:rsidR="000C4488" w:rsidRPr="009B6BC9">
        <w:t xml:space="preserve"> studies </w:t>
      </w:r>
      <w:r>
        <w:t xml:space="preserve">have been found </w:t>
      </w:r>
      <w:r w:rsidR="000C4488" w:rsidRPr="009B6BC9">
        <w:t xml:space="preserve">on the value of statistical life of a cat. Therefore, in the absence of such data or evidence to suggest it should be higher or lower, </w:t>
      </w:r>
      <w:r w:rsidR="00280E5F">
        <w:t>it is</w:t>
      </w:r>
      <w:r w:rsidR="000C4488" w:rsidRPr="009B6BC9">
        <w:t xml:space="preserve"> assumed </w:t>
      </w:r>
      <w:r w:rsidR="000C4488">
        <w:t>the underl</w:t>
      </w:r>
      <w:r w:rsidR="0074145F">
        <w:t>y</w:t>
      </w:r>
      <w:r w:rsidR="000C4488">
        <w:t xml:space="preserve">ing willingness to pay to reduce risk of death (and in turn </w:t>
      </w:r>
      <w:r w:rsidR="000C4488" w:rsidRPr="009B6BC9">
        <w:t xml:space="preserve">value of statistical life </w:t>
      </w:r>
      <w:r w:rsidR="000C4488">
        <w:t xml:space="preserve">of a dog) estimated above is the same for a cat. </w:t>
      </w:r>
      <w:r w:rsidR="000C4488" w:rsidRPr="009B6BC9">
        <w:t xml:space="preserve"> </w:t>
      </w:r>
    </w:p>
    <w:p w14:paraId="0279F005" w14:textId="7350D807" w:rsidR="00E5391B" w:rsidRPr="009B6BC9" w:rsidRDefault="00E5391B" w:rsidP="000C4488">
      <w:r>
        <w:t>T</w:t>
      </w:r>
      <w:r w:rsidRPr="009B6BC9">
        <w:t>he economic cost to pet owners of mortality</w:t>
      </w:r>
      <w:r>
        <w:t xml:space="preserve"> and morbidity</w:t>
      </w:r>
      <w:r w:rsidRPr="009B6BC9">
        <w:t xml:space="preserve"> due to a pet food event</w:t>
      </w:r>
      <w:r>
        <w:t xml:space="preserve"> will be evaluated</w:t>
      </w:r>
      <w:r w:rsidRPr="009B6BC9">
        <w:t xml:space="preserve"> by </w:t>
      </w:r>
      <w:r>
        <w:t xml:space="preserve">calculating the </w:t>
      </w:r>
      <w:r w:rsidRPr="009B6BC9">
        <w:t>change in the number of pet food illness-related deaths with and without regulation for dogs and cats across the analysis timeframe.</w:t>
      </w:r>
    </w:p>
    <w:p w14:paraId="4D256D48" w14:textId="77777777" w:rsidR="000C4488" w:rsidRPr="009B6BC9" w:rsidRDefault="000C4488" w:rsidP="000C4488">
      <w:pPr>
        <w:pStyle w:val="Heading3No"/>
      </w:pPr>
      <w:r w:rsidRPr="009B6BC9">
        <w:t xml:space="preserve">Increased impacts for dogs that serve a function </w:t>
      </w:r>
    </w:p>
    <w:p w14:paraId="2FDE33DB" w14:textId="209DCF1F" w:rsidR="000C4488" w:rsidRPr="009B6BC9" w:rsidRDefault="000C4488" w:rsidP="000C4488">
      <w:r w:rsidRPr="009B6BC9">
        <w:t xml:space="preserve">Illness or death in dogs that serve a function beyond being a pet (e.g. assistance, police, inspection or farm dogs) are likely to have a higher economic impact. </w:t>
      </w:r>
      <w:r w:rsidR="00D23886" w:rsidRPr="009B6BC9">
        <w:t>Most of</w:t>
      </w:r>
      <w:r w:rsidRPr="009B6BC9">
        <w:t xml:space="preserve"> these dogs are likely to be working farm dogs, based on studies in 2012</w:t>
      </w:r>
      <w:r w:rsidRPr="009B6BC9">
        <w:rPr>
          <w:rStyle w:val="FootnoteReference"/>
        </w:rPr>
        <w:footnoteReference w:id="25"/>
      </w:r>
      <w:r w:rsidRPr="009B6BC9">
        <w:t xml:space="preserve"> and 2015</w:t>
      </w:r>
      <w:r w:rsidRPr="009B6BC9">
        <w:rPr>
          <w:rStyle w:val="FootnoteReference"/>
        </w:rPr>
        <w:footnoteReference w:id="26"/>
      </w:r>
      <w:r w:rsidRPr="009B6BC9">
        <w:t xml:space="preserve"> estimating the working farm dog population in Australia at 270,000 (based on the number of livestock producers in Australia).</w:t>
      </w:r>
    </w:p>
    <w:p w14:paraId="7A782415" w14:textId="17178B98" w:rsidR="000C4488" w:rsidRPr="009B6BC9" w:rsidRDefault="000C4488" w:rsidP="000C4488">
      <w:r w:rsidRPr="009B6BC9">
        <w:t>As these dogs were excluded from the VSDL study, an alternative value associated with the mortality and illness of working farm dogs has been incorporated into the CBA. A study in 2012 estimated a median value for working farms dogs over their working lifetime (10 years) of $40,000 (2012 $)</w:t>
      </w:r>
      <w:r w:rsidRPr="009B6BC9">
        <w:rPr>
          <w:rStyle w:val="FootnoteReference"/>
        </w:rPr>
        <w:footnoteReference w:id="27"/>
      </w:r>
      <w:r w:rsidRPr="009B6BC9">
        <w:t xml:space="preserve"> which is about $50,000 in present value terms. </w:t>
      </w:r>
      <w:r w:rsidR="000B47DE">
        <w:t>The analysis</w:t>
      </w:r>
      <w:r w:rsidRPr="009B6BC9">
        <w:t xml:space="preserve"> assume</w:t>
      </w:r>
      <w:r w:rsidR="000B47DE">
        <w:t>s</w:t>
      </w:r>
      <w:r w:rsidRPr="009B6BC9">
        <w:t xml:space="preserve"> the number of working farm </w:t>
      </w:r>
      <w:r w:rsidRPr="009B6BC9">
        <w:lastRenderedPageBreak/>
        <w:t xml:space="preserve">dogs in the CBA to be the same as those estimated in previous studies (at approximately 270,000), representing about </w:t>
      </w:r>
      <w:r>
        <w:t>5</w:t>
      </w:r>
      <w:r w:rsidRPr="009B6BC9">
        <w:t>% of the Australian pet dog population in 2023.</w:t>
      </w:r>
    </w:p>
    <w:p w14:paraId="6E0D3D6D" w14:textId="7B5A0397" w:rsidR="000C4488" w:rsidRPr="009B6BC9" w:rsidRDefault="000C4488" w:rsidP="000C4488">
      <w:r w:rsidRPr="009B6BC9">
        <w:t xml:space="preserve">For completeness, it is noted that dogs that serve a function beyond a pet other than working farm dogs (e.g. assistance dogs) have not been included in this CBA due to the lack of data available (the previous studies referred to above only considered working farm dogs) and the small proportion of these dogs in the overall pet dog population in Australia (such that their potential higher economic impact is likely to have a negligible impact on the CBA’s outcomes). </w:t>
      </w:r>
    </w:p>
    <w:p w14:paraId="0CFA6BEC" w14:textId="77777777" w:rsidR="000C4488" w:rsidRPr="009B6BC9" w:rsidRDefault="000C4488" w:rsidP="000C4488">
      <w:pPr>
        <w:pStyle w:val="Heading3No"/>
      </w:pPr>
      <w:r w:rsidRPr="009B6BC9">
        <w:t>Avoided time costs</w:t>
      </w:r>
    </w:p>
    <w:p w14:paraId="7E0AF0CE" w14:textId="6AA809C5" w:rsidR="000C4488" w:rsidRPr="009B6BC9" w:rsidRDefault="00480AA7" w:rsidP="000C4488">
      <w:r>
        <w:t>A proportion of t</w:t>
      </w:r>
      <w:r w:rsidR="007F738D">
        <w:t xml:space="preserve">he </w:t>
      </w:r>
      <w:r w:rsidR="007F738D" w:rsidRPr="009B6BC9">
        <w:t>time consumers spend caring for their unhealthy pets</w:t>
      </w:r>
      <w:r w:rsidR="007F738D">
        <w:t xml:space="preserve"> can be</w:t>
      </w:r>
      <w:r>
        <w:t xml:space="preserve"> avoided by reducing pet food related illness</w:t>
      </w:r>
      <w:r w:rsidR="000C4488" w:rsidRPr="009B6BC9">
        <w:t xml:space="preserve">. These activities could include travelling to the vet, providing medication or time off work to monitor pets. </w:t>
      </w:r>
      <w:r w:rsidR="00135FF4">
        <w:t>The cost is based</w:t>
      </w:r>
      <w:r w:rsidR="000C4488" w:rsidRPr="009B6BC9">
        <w:t xml:space="preserve"> on an hourly value derived from OBPR Regulatory Burden Measurement Framework that sets default labour rates for individuals performing a task in their leisure time at $</w:t>
      </w:r>
      <w:r w:rsidR="000C4488">
        <w:t>36</w:t>
      </w:r>
      <w:r w:rsidR="000C4488" w:rsidRPr="009B6BC9">
        <w:t xml:space="preserve">/hour. </w:t>
      </w:r>
      <w:r w:rsidR="00E860B3">
        <w:t>Based on previous analysis, it is assumed to take about 8 hours per pet illness (1 day off work) and 24hrs (3 days off work) per pet death</w:t>
      </w:r>
      <w:r w:rsidR="000C4488" w:rsidRPr="009B6BC9">
        <w:t xml:space="preserve">.  </w:t>
      </w:r>
    </w:p>
    <w:p w14:paraId="04C51842" w14:textId="77777777" w:rsidR="000C4488" w:rsidRPr="009B6BC9" w:rsidRDefault="000C4488" w:rsidP="000C4488">
      <w:pPr>
        <w:pStyle w:val="Heading3No"/>
      </w:pPr>
      <w:r w:rsidRPr="009B6BC9">
        <w:t>Benefits not quantified</w:t>
      </w:r>
    </w:p>
    <w:p w14:paraId="1840548D" w14:textId="021CD2DD" w:rsidR="000C4488" w:rsidRPr="009B6BC9" w:rsidRDefault="000C4488" w:rsidP="000C4488">
      <w:r w:rsidRPr="009B6BC9">
        <w:t>While the CBA has sought to quantify all benefits with respect to the policy options, there are some benefits that are difficult t</w:t>
      </w:r>
      <w:r w:rsidR="00B411C9">
        <w:t>o</w:t>
      </w:r>
      <w:r w:rsidRPr="009B6BC9">
        <w:t xml:space="preserve"> quantify</w:t>
      </w:r>
      <w:r w:rsidR="00B411C9">
        <w:t xml:space="preserve"> and instead are discussed qualitatively below</w:t>
      </w:r>
      <w:r w:rsidRPr="009B6BC9">
        <w:t>. These include:</w:t>
      </w:r>
    </w:p>
    <w:p w14:paraId="44A4523F" w14:textId="77777777" w:rsidR="00AB4BAB" w:rsidRPr="009B6BC9" w:rsidRDefault="00AB4BAB" w:rsidP="00AB4BAB">
      <w:pPr>
        <w:pStyle w:val="ListBullet"/>
        <w:numPr>
          <w:ilvl w:val="0"/>
          <w:numId w:val="18"/>
        </w:numPr>
      </w:pPr>
      <w:r w:rsidRPr="009B6BC9">
        <w:rPr>
          <w:b/>
          <w:bCs/>
        </w:rPr>
        <w:t>Avoided pet suffering</w:t>
      </w:r>
      <w:r w:rsidRPr="009B6BC9">
        <w:t>: the economic impact of a pet food incident is largely monetised through values associated with human beings. However, utilitarian economic theories would consider pets to have equal standing to that of humans. We have not attempted to attribute a value direct</w:t>
      </w:r>
      <w:r>
        <w:t>ly</w:t>
      </w:r>
      <w:r w:rsidRPr="009B6BC9">
        <w:t xml:space="preserve"> to pet suffering largely due to a lack of data and appropriateness of values for this preliminary CBA.</w:t>
      </w:r>
    </w:p>
    <w:p w14:paraId="6EF425A8" w14:textId="77777777" w:rsidR="00AB4BAB" w:rsidRPr="009B6BC9" w:rsidRDefault="00AB4BAB" w:rsidP="00AB4BAB">
      <w:pPr>
        <w:pStyle w:val="ListBullet"/>
        <w:numPr>
          <w:ilvl w:val="0"/>
          <w:numId w:val="18"/>
        </w:numPr>
        <w:rPr>
          <w:b/>
          <w:bCs/>
        </w:rPr>
      </w:pPr>
      <w:r w:rsidRPr="009B6BC9">
        <w:rPr>
          <w:b/>
          <w:bCs/>
        </w:rPr>
        <w:t>Other avoided non-monetary costs to pet owners from pet illness</w:t>
      </w:r>
      <w:r w:rsidRPr="009B6BC9">
        <w:t xml:space="preserve">: the wellbeing of pet owners is likely to be negatively affected by the suffering of their pets, even if the pets fully recover. We have not quantified this benefit.  </w:t>
      </w:r>
    </w:p>
    <w:p w14:paraId="27559804" w14:textId="20EE3E53" w:rsidR="00AB4BAB" w:rsidRPr="009B6BC9" w:rsidRDefault="00AB4BAB" w:rsidP="00AB4BAB">
      <w:pPr>
        <w:pStyle w:val="ListBullet"/>
        <w:numPr>
          <w:ilvl w:val="0"/>
          <w:numId w:val="18"/>
        </w:numPr>
      </w:pPr>
      <w:r w:rsidRPr="009B6BC9">
        <w:rPr>
          <w:b/>
          <w:bCs/>
        </w:rPr>
        <w:t xml:space="preserve">Human health </w:t>
      </w:r>
      <w:r w:rsidR="00AF5697">
        <w:rPr>
          <w:b/>
          <w:bCs/>
        </w:rPr>
        <w:t>impacts</w:t>
      </w:r>
      <w:r w:rsidRPr="009B6BC9">
        <w:rPr>
          <w:b/>
          <w:bCs/>
        </w:rPr>
        <w:t xml:space="preserve"> from pet companionship:</w:t>
      </w:r>
      <w:r w:rsidRPr="009B6BC9">
        <w:t xml:space="preserve"> based on current academic research, there is limited to no causal relationship between human health and pet ownership</w:t>
      </w:r>
      <w:r w:rsidRPr="009B6BC9">
        <w:rPr>
          <w:rStyle w:val="FootnoteReference"/>
        </w:rPr>
        <w:footnoteReference w:id="28"/>
      </w:r>
      <w:r w:rsidRPr="009B6BC9">
        <w:t>. Although most studies report small to moderate improvements, several studies</w:t>
      </w:r>
      <w:r w:rsidRPr="009B6BC9">
        <w:rPr>
          <w:rStyle w:val="FootnoteReference"/>
        </w:rPr>
        <w:footnoteReference w:id="29"/>
      </w:r>
      <w:r w:rsidRPr="009B6BC9">
        <w:rPr>
          <w:rStyle w:val="FootnoteReference"/>
        </w:rPr>
        <w:footnoteReference w:id="30"/>
      </w:r>
      <w:r w:rsidRPr="009B6BC9">
        <w:rPr>
          <w:rStyle w:val="FootnoteReference"/>
        </w:rPr>
        <w:footnoteReference w:id="31"/>
      </w:r>
      <w:r w:rsidRPr="009B6BC9">
        <w:t xml:space="preserve"> failed to report any relationship between pet ownership and health. Additionally, there are also a number of impacts of pet ownership, including physical health effects like bites or disease, increased stress and loss of freedom to travel and/or undertake leisure activities where pets are not allowed, such as holidays. These potentially offset some of the benefits associated with pet ownership or at least increase the uncertainties associated with estimating human health impacts.</w:t>
      </w:r>
      <w:r w:rsidR="00AF5697" w:rsidRPr="00AF5697">
        <w:t xml:space="preserve"> </w:t>
      </w:r>
      <w:r w:rsidR="00AF5697">
        <w:t xml:space="preserve">Additionally, the </w:t>
      </w:r>
      <w:r w:rsidR="00AF5697" w:rsidRPr="00AF5697">
        <w:t xml:space="preserve">CBA has not quantified any benefits associated </w:t>
      </w:r>
      <w:r w:rsidR="00AF5697" w:rsidRPr="00AF5697">
        <w:lastRenderedPageBreak/>
        <w:t>with potential human illnesses from cross-contamination of pet food (e.g. contaminated pet food accidentally eaten by humans), given this is not likely to be significant.</w:t>
      </w:r>
    </w:p>
    <w:p w14:paraId="19B5A035" w14:textId="77777777" w:rsidR="00AB4BAB" w:rsidRPr="009B6BC9" w:rsidRDefault="00AB4BAB" w:rsidP="00AB4BAB">
      <w:pPr>
        <w:pStyle w:val="ListBullet"/>
        <w:numPr>
          <w:ilvl w:val="0"/>
          <w:numId w:val="18"/>
        </w:numPr>
      </w:pPr>
      <w:r w:rsidRPr="009B6BC9">
        <w:rPr>
          <w:b/>
          <w:bCs/>
        </w:rPr>
        <w:t xml:space="preserve">Alignment with public expectations and impacts on consumer trust: </w:t>
      </w:r>
      <w:r w:rsidRPr="009B6BC9">
        <w:t>implementing policy options to regulate for pet food safety, such as by mandating minimum manufacturing and labelling standards for pet food, would improve consumer trust in pet food products and may align more closely with public expectations. This impact has not been quantified in the CBA.</w:t>
      </w:r>
    </w:p>
    <w:p w14:paraId="2986E2ED" w14:textId="4FBEF433" w:rsidR="000C4488" w:rsidRPr="009B6BC9" w:rsidRDefault="000C4488" w:rsidP="000C4488">
      <w:pPr>
        <w:pStyle w:val="Heading2No"/>
      </w:pPr>
      <w:bookmarkStart w:id="71" w:name="_Toc139356327"/>
      <w:r w:rsidRPr="009B6BC9">
        <w:t>Costs quantified in the CBA</w:t>
      </w:r>
      <w:bookmarkEnd w:id="71"/>
    </w:p>
    <w:p w14:paraId="36BC6548" w14:textId="41F9E242" w:rsidR="000C4488" w:rsidRPr="009B6BC9" w:rsidRDefault="000C4488" w:rsidP="000C4488">
      <w:pPr>
        <w:rPr>
          <w:rFonts w:cstheme="minorHAnsi"/>
          <w:szCs w:val="20"/>
        </w:rPr>
      </w:pPr>
      <w:r w:rsidRPr="009B6BC9">
        <w:t xml:space="preserve">The costs in the CBA are primarily </w:t>
      </w:r>
      <w:r w:rsidR="00FD41DA">
        <w:t>G</w:t>
      </w:r>
      <w:r w:rsidRPr="009B6BC9">
        <w:t xml:space="preserve">overnment and </w:t>
      </w:r>
      <w:r w:rsidR="002D41E4">
        <w:t>i</w:t>
      </w:r>
      <w:r w:rsidRPr="009B6BC9">
        <w:t xml:space="preserve">ndustry associated. Government and industry costs have been </w:t>
      </w:r>
      <w:r w:rsidR="0081302D">
        <w:t>developed</w:t>
      </w:r>
      <w:r w:rsidR="0081302D" w:rsidRPr="009B6BC9">
        <w:t xml:space="preserve"> </w:t>
      </w:r>
      <w:r w:rsidRPr="009B6BC9">
        <w:t xml:space="preserve">through engagement with relevant Commonwealth, state and territory government agencies, and the pet food and veterinary industries. These costs are based on the default labour rates associated with individuals performing a regulatory task, whether as part of their employment in a business or community organisation or as a private citizen in their leisure time, as per the </w:t>
      </w:r>
      <w:hyperlink r:id="rId42" w:history="1">
        <w:r w:rsidR="00C44563">
          <w:rPr>
            <w:rStyle w:val="Hyperlink"/>
            <w:rFonts w:cstheme="minorHAnsi"/>
            <w:szCs w:val="20"/>
          </w:rPr>
          <w:t>OIA</w:t>
        </w:r>
        <w:r w:rsidRPr="009B6BC9">
          <w:rPr>
            <w:rStyle w:val="Hyperlink"/>
            <w:rFonts w:cstheme="minorHAnsi"/>
            <w:szCs w:val="20"/>
          </w:rPr>
          <w:t xml:space="preserve"> Regulatory Burden Measurement Framework Guidance Note</w:t>
        </w:r>
      </w:hyperlink>
      <w:r w:rsidRPr="009B6BC9">
        <w:rPr>
          <w:rFonts w:cstheme="minorHAnsi"/>
          <w:szCs w:val="20"/>
        </w:rPr>
        <w:t xml:space="preserve">. </w:t>
      </w:r>
    </w:p>
    <w:p w14:paraId="7486440F" w14:textId="77777777" w:rsidR="000C4488" w:rsidRPr="009B6BC9" w:rsidRDefault="000C4488" w:rsidP="000C4488">
      <w:pPr>
        <w:pStyle w:val="Heading3No"/>
      </w:pPr>
      <w:r w:rsidRPr="009B6BC9">
        <w:t>Approach to quantifying the costs of options</w:t>
      </w:r>
    </w:p>
    <w:p w14:paraId="5DEDE989" w14:textId="32182BA7" w:rsidR="000C4488" w:rsidRPr="009B6BC9" w:rsidRDefault="000C4488" w:rsidP="000C4488">
      <w:pPr>
        <w:rPr>
          <w:rFonts w:cstheme="minorHAnsi"/>
          <w:szCs w:val="20"/>
        </w:rPr>
      </w:pPr>
      <w:r w:rsidRPr="009B6BC9">
        <w:rPr>
          <w:rFonts w:cstheme="minorHAnsi"/>
          <w:szCs w:val="20"/>
        </w:rPr>
        <w:t xml:space="preserve">In estimating the costs of implementing the policy options, each </w:t>
      </w:r>
      <w:r w:rsidR="00197D90">
        <w:rPr>
          <w:rFonts w:cstheme="minorHAnsi"/>
          <w:szCs w:val="20"/>
        </w:rPr>
        <w:t>o</w:t>
      </w:r>
      <w:r w:rsidR="00197D90" w:rsidRPr="009B6BC9">
        <w:rPr>
          <w:rFonts w:cstheme="minorHAnsi"/>
          <w:szCs w:val="20"/>
        </w:rPr>
        <w:t>ption</w:t>
      </w:r>
      <w:r w:rsidR="00197D90">
        <w:rPr>
          <w:rFonts w:cstheme="minorHAnsi"/>
          <w:szCs w:val="20"/>
        </w:rPr>
        <w:t xml:space="preserve"> </w:t>
      </w:r>
      <w:r w:rsidR="00C42C5A">
        <w:rPr>
          <w:rFonts w:cstheme="minorHAnsi"/>
          <w:szCs w:val="20"/>
        </w:rPr>
        <w:t xml:space="preserve">in </w:t>
      </w:r>
      <w:r w:rsidR="00C42C5A">
        <w:rPr>
          <w:rFonts w:cstheme="minorHAnsi"/>
          <w:szCs w:val="20"/>
        </w:rPr>
        <w:fldChar w:fldCharType="begin"/>
      </w:r>
      <w:r w:rsidR="00C42C5A">
        <w:rPr>
          <w:rFonts w:cstheme="minorHAnsi"/>
          <w:szCs w:val="20"/>
        </w:rPr>
        <w:instrText xml:space="preserve"> REF _Ref127441820 \h </w:instrText>
      </w:r>
      <w:r w:rsidR="00C42C5A">
        <w:rPr>
          <w:rFonts w:cstheme="minorHAnsi"/>
          <w:szCs w:val="20"/>
        </w:rPr>
      </w:r>
      <w:r w:rsidR="00C42C5A">
        <w:rPr>
          <w:rFonts w:cstheme="minorHAnsi"/>
          <w:szCs w:val="20"/>
        </w:rPr>
        <w:fldChar w:fldCharType="separate"/>
      </w:r>
      <w:ins w:id="72" w:author="Briggs, Sam" w:date="2026-05-18T10:50:00Z" w16du:dateUtc="2026-05-18T00:50:00Z">
        <w:r w:rsidR="00F775C6">
          <w:t xml:space="preserve">Table </w:t>
        </w:r>
        <w:r w:rsidR="00F775C6">
          <w:rPr>
            <w:noProof/>
          </w:rPr>
          <w:t>7</w:t>
        </w:r>
      </w:ins>
      <w:r w:rsidR="00C42C5A">
        <w:rPr>
          <w:rFonts w:cstheme="minorHAnsi"/>
          <w:szCs w:val="20"/>
        </w:rPr>
        <w:fldChar w:fldCharType="end"/>
      </w:r>
      <w:r w:rsidRPr="009B6BC9">
        <w:rPr>
          <w:rFonts w:cstheme="minorHAnsi"/>
          <w:szCs w:val="20"/>
        </w:rPr>
        <w:t xml:space="preserve"> has been broken down into its core components, for which costs to deliver them have been estimated</w:t>
      </w:r>
      <w:r w:rsidR="00C42C5A">
        <w:rPr>
          <w:rFonts w:cstheme="minorHAnsi"/>
          <w:szCs w:val="20"/>
        </w:rPr>
        <w:t xml:space="preserve"> (</w:t>
      </w:r>
      <w:r w:rsidR="00C42C5A">
        <w:rPr>
          <w:rFonts w:cstheme="minorHAnsi"/>
          <w:szCs w:val="20"/>
        </w:rPr>
        <w:fldChar w:fldCharType="begin"/>
      </w:r>
      <w:r w:rsidR="00C42C5A">
        <w:rPr>
          <w:rFonts w:cstheme="minorHAnsi"/>
          <w:szCs w:val="20"/>
        </w:rPr>
        <w:instrText xml:space="preserve"> REF _Ref128649964 \h </w:instrText>
      </w:r>
      <w:r w:rsidR="00C42C5A">
        <w:rPr>
          <w:rFonts w:cstheme="minorHAnsi"/>
          <w:szCs w:val="20"/>
        </w:rPr>
      </w:r>
      <w:r w:rsidR="00C42C5A">
        <w:rPr>
          <w:rFonts w:cstheme="minorHAnsi"/>
          <w:szCs w:val="20"/>
        </w:rPr>
        <w:fldChar w:fldCharType="separate"/>
      </w:r>
      <w:ins w:id="73" w:author="Briggs, Sam" w:date="2026-05-18T10:50:00Z" w16du:dateUtc="2026-05-18T00:50:00Z">
        <w:r w:rsidR="00F775C6">
          <w:t xml:space="preserve">Table </w:t>
        </w:r>
        <w:r w:rsidR="00F775C6">
          <w:rPr>
            <w:noProof/>
          </w:rPr>
          <w:t>8</w:t>
        </w:r>
      </w:ins>
      <w:r w:rsidR="00C42C5A">
        <w:rPr>
          <w:rFonts w:cstheme="minorHAnsi"/>
          <w:szCs w:val="20"/>
        </w:rPr>
        <w:fldChar w:fldCharType="end"/>
      </w:r>
      <w:r w:rsidR="00C42C5A">
        <w:rPr>
          <w:rFonts w:cstheme="minorHAnsi"/>
          <w:szCs w:val="20"/>
        </w:rPr>
        <w:t>)</w:t>
      </w:r>
      <w:r w:rsidRPr="009B6BC9">
        <w:rPr>
          <w:rFonts w:cstheme="minorHAnsi"/>
          <w:szCs w:val="20"/>
        </w:rPr>
        <w:t>.</w:t>
      </w:r>
    </w:p>
    <w:p w14:paraId="0B2510CD" w14:textId="0B53E351" w:rsidR="000C4488" w:rsidRDefault="000C4488" w:rsidP="000C4488">
      <w:pPr>
        <w:pStyle w:val="Caption"/>
      </w:pPr>
      <w:bookmarkStart w:id="74" w:name="_Ref128649964"/>
      <w:bookmarkStart w:id="75" w:name="_Toc139356344"/>
      <w:r>
        <w:t xml:space="preserve">Table </w:t>
      </w:r>
      <w:r w:rsidR="00EE3823">
        <w:fldChar w:fldCharType="begin"/>
      </w:r>
      <w:r w:rsidR="00EE3823">
        <w:instrText xml:space="preserve"> SEQ Table \* ARABIC </w:instrText>
      </w:r>
      <w:r w:rsidR="00EE3823">
        <w:fldChar w:fldCharType="separate"/>
      </w:r>
      <w:r w:rsidR="00F775C6">
        <w:rPr>
          <w:noProof/>
        </w:rPr>
        <w:t>8</w:t>
      </w:r>
      <w:r w:rsidR="00EE3823">
        <w:rPr>
          <w:noProof/>
        </w:rPr>
        <w:fldChar w:fldCharType="end"/>
      </w:r>
      <w:bookmarkEnd w:id="74"/>
      <w:r>
        <w:t xml:space="preserve">: </w:t>
      </w:r>
      <w:r w:rsidRPr="009D1B7F">
        <w:t xml:space="preserve">Core components associated with each </w:t>
      </w:r>
      <w:r w:rsidR="00197D90">
        <w:t>o</w:t>
      </w:r>
      <w:r w:rsidR="00197D90" w:rsidRPr="009D1B7F">
        <w:t>ption</w:t>
      </w:r>
      <w:bookmarkEnd w:id="75"/>
    </w:p>
    <w:tbl>
      <w:tblPr>
        <w:tblStyle w:val="MJTableStyle1default"/>
        <w:tblW w:w="8926" w:type="dxa"/>
        <w:tblLook w:val="04A0" w:firstRow="1" w:lastRow="0" w:firstColumn="1" w:lastColumn="0" w:noHBand="0" w:noVBand="1"/>
      </w:tblPr>
      <w:tblGrid>
        <w:gridCol w:w="2122"/>
        <w:gridCol w:w="6804"/>
      </w:tblGrid>
      <w:tr w:rsidR="000C4488" w:rsidRPr="009B6BC9" w14:paraId="7E2ED838" w14:textId="77777777" w:rsidTr="00C44563">
        <w:trPr>
          <w:cnfStyle w:val="100000000000" w:firstRow="1" w:lastRow="0" w:firstColumn="0" w:lastColumn="0" w:oddVBand="0" w:evenVBand="0" w:oddHBand="0" w:evenHBand="0" w:firstRowFirstColumn="0" w:firstRowLastColumn="0" w:lastRowFirstColumn="0" w:lastRowLastColumn="0"/>
        </w:trPr>
        <w:tc>
          <w:tcPr>
            <w:tcW w:w="2122" w:type="dxa"/>
          </w:tcPr>
          <w:p w14:paraId="28024EC2" w14:textId="77777777" w:rsidR="000C4488" w:rsidRPr="009B6BC9" w:rsidRDefault="000C4488">
            <w:pPr>
              <w:rPr>
                <w:b/>
                <w:bCs/>
              </w:rPr>
            </w:pPr>
            <w:r w:rsidRPr="009B6BC9">
              <w:rPr>
                <w:b/>
                <w:bCs/>
              </w:rPr>
              <w:t>Core components</w:t>
            </w:r>
          </w:p>
        </w:tc>
        <w:tc>
          <w:tcPr>
            <w:tcW w:w="6804" w:type="dxa"/>
          </w:tcPr>
          <w:p w14:paraId="7B942A7C" w14:textId="77777777" w:rsidR="000C4488" w:rsidRPr="009B6BC9" w:rsidRDefault="000C4488">
            <w:pPr>
              <w:rPr>
                <w:b/>
                <w:bCs/>
              </w:rPr>
            </w:pPr>
            <w:r w:rsidRPr="009B6BC9">
              <w:rPr>
                <w:b/>
                <w:bCs/>
              </w:rPr>
              <w:t>Potential measures</w:t>
            </w:r>
          </w:p>
        </w:tc>
      </w:tr>
      <w:tr w:rsidR="00D04D5A" w:rsidRPr="009B6BC9" w14:paraId="52CFB10E" w14:textId="77777777" w:rsidTr="00C44563">
        <w:trPr>
          <w:cnfStyle w:val="000000100000" w:firstRow="0" w:lastRow="0" w:firstColumn="0" w:lastColumn="0" w:oddVBand="0" w:evenVBand="0" w:oddHBand="1" w:evenHBand="0" w:firstRowFirstColumn="0" w:firstRowLastColumn="0" w:lastRowFirstColumn="0" w:lastRowLastColumn="0"/>
        </w:trPr>
        <w:tc>
          <w:tcPr>
            <w:tcW w:w="2122" w:type="dxa"/>
          </w:tcPr>
          <w:p w14:paraId="6629E23D" w14:textId="4EA87F5A" w:rsidR="00D04D5A" w:rsidRPr="009B6BC9" w:rsidRDefault="00D04D5A" w:rsidP="00D04D5A">
            <w:pPr>
              <w:rPr>
                <w:i/>
                <w:iCs/>
              </w:rPr>
            </w:pPr>
            <w:r w:rsidRPr="009B6BC9">
              <w:rPr>
                <w:i/>
                <w:iCs/>
              </w:rPr>
              <w:t>Incident response mechanisms</w:t>
            </w:r>
          </w:p>
        </w:tc>
        <w:tc>
          <w:tcPr>
            <w:tcW w:w="6804" w:type="dxa"/>
          </w:tcPr>
          <w:p w14:paraId="3AA8ED54" w14:textId="77777777" w:rsidR="00D04D5A" w:rsidRPr="009B6BC9" w:rsidRDefault="00D04D5A" w:rsidP="00D04D5A">
            <w:pPr>
              <w:pStyle w:val="ListParagraph"/>
              <w:numPr>
                <w:ilvl w:val="0"/>
                <w:numId w:val="27"/>
              </w:numPr>
              <w:spacing w:line="240" w:lineRule="auto"/>
              <w:ind w:left="431"/>
              <w:contextualSpacing w:val="0"/>
            </w:pPr>
            <w:r w:rsidRPr="009B6BC9">
              <w:t>No government investigation and recall mechanisms</w:t>
            </w:r>
          </w:p>
          <w:p w14:paraId="1D6138FA" w14:textId="60F0C7B1" w:rsidR="00A36E0B" w:rsidRPr="009B6BC9" w:rsidRDefault="00503A22" w:rsidP="00D04D5A">
            <w:pPr>
              <w:pStyle w:val="ListParagraph"/>
              <w:numPr>
                <w:ilvl w:val="0"/>
                <w:numId w:val="27"/>
              </w:numPr>
              <w:spacing w:line="240" w:lineRule="auto"/>
              <w:ind w:left="431"/>
              <w:contextualSpacing w:val="0"/>
            </w:pPr>
            <w:r>
              <w:t>R</w:t>
            </w:r>
            <w:r w:rsidR="00D04D5A" w:rsidRPr="009B6BC9">
              <w:t>esponse framework for significant incidents and risks</w:t>
            </w:r>
          </w:p>
          <w:p w14:paraId="499E23C9" w14:textId="0BEB88F0" w:rsidR="00D04D5A" w:rsidRPr="009B6BC9" w:rsidRDefault="00D04D5A" w:rsidP="007255D1">
            <w:pPr>
              <w:pStyle w:val="ListParagraph"/>
              <w:numPr>
                <w:ilvl w:val="0"/>
                <w:numId w:val="27"/>
              </w:numPr>
              <w:spacing w:line="240" w:lineRule="auto"/>
              <w:ind w:left="431"/>
              <w:contextualSpacing w:val="0"/>
            </w:pPr>
            <w:r w:rsidRPr="009B6BC9">
              <w:t>Report-based government investigation and recall mechanism</w:t>
            </w:r>
          </w:p>
        </w:tc>
      </w:tr>
      <w:tr w:rsidR="00D04D5A" w:rsidRPr="009B6BC9" w14:paraId="3F31DB36" w14:textId="77777777" w:rsidTr="00C44563">
        <w:trPr>
          <w:cnfStyle w:val="000000010000" w:firstRow="0" w:lastRow="0" w:firstColumn="0" w:lastColumn="0" w:oddVBand="0" w:evenVBand="0" w:oddHBand="0" w:evenHBand="1" w:firstRowFirstColumn="0" w:firstRowLastColumn="0" w:lastRowFirstColumn="0" w:lastRowLastColumn="0"/>
        </w:trPr>
        <w:tc>
          <w:tcPr>
            <w:tcW w:w="2122" w:type="dxa"/>
          </w:tcPr>
          <w:p w14:paraId="04C85A87" w14:textId="65F12731" w:rsidR="00D04D5A" w:rsidRPr="009B6BC9" w:rsidRDefault="00D04D5A" w:rsidP="00D04D5A">
            <w:pPr>
              <w:rPr>
                <w:i/>
                <w:iCs/>
              </w:rPr>
            </w:pPr>
            <w:r w:rsidRPr="009B6BC9">
              <w:rPr>
                <w:i/>
                <w:iCs/>
              </w:rPr>
              <w:t>Reporting and complaints handling</w:t>
            </w:r>
          </w:p>
        </w:tc>
        <w:tc>
          <w:tcPr>
            <w:tcW w:w="6804" w:type="dxa"/>
          </w:tcPr>
          <w:p w14:paraId="03C148C5" w14:textId="0C43408F" w:rsidR="00A36E0B" w:rsidRPr="009B6BC9" w:rsidRDefault="00D04D5A" w:rsidP="00D04D5A">
            <w:pPr>
              <w:pStyle w:val="ListParagraph"/>
              <w:numPr>
                <w:ilvl w:val="0"/>
                <w:numId w:val="27"/>
              </w:numPr>
              <w:spacing w:line="240" w:lineRule="auto"/>
              <w:ind w:left="431"/>
              <w:contextualSpacing w:val="0"/>
            </w:pPr>
            <w:r>
              <w:t xml:space="preserve">Continuation of current </w:t>
            </w:r>
            <w:r w:rsidRPr="009B6BC9">
              <w:t>PetFAST reporting system</w:t>
            </w:r>
          </w:p>
          <w:p w14:paraId="2CB88E25" w14:textId="615528D9" w:rsidR="00D04D5A" w:rsidRPr="009B6BC9" w:rsidRDefault="00D04D5A" w:rsidP="007255D1">
            <w:pPr>
              <w:pStyle w:val="ListParagraph"/>
              <w:numPr>
                <w:ilvl w:val="0"/>
                <w:numId w:val="27"/>
              </w:numPr>
              <w:spacing w:line="240" w:lineRule="auto"/>
              <w:ind w:left="431"/>
              <w:contextualSpacing w:val="0"/>
              <w:rPr>
                <w:b/>
              </w:rPr>
            </w:pPr>
            <w:r>
              <w:t xml:space="preserve">Government funded </w:t>
            </w:r>
            <w:r w:rsidRPr="009B6BC9">
              <w:t>reporting system</w:t>
            </w:r>
            <w:r>
              <w:t xml:space="preserve"> that accepts consumer reports </w:t>
            </w:r>
            <w:r w:rsidRPr="008C332C">
              <w:t>(e.g. expanded PetFAST or new system)</w:t>
            </w:r>
          </w:p>
        </w:tc>
      </w:tr>
      <w:tr w:rsidR="00D04D5A" w:rsidRPr="009B6BC9" w14:paraId="09690499" w14:textId="77777777" w:rsidTr="00C44563">
        <w:trPr>
          <w:cnfStyle w:val="000000100000" w:firstRow="0" w:lastRow="0" w:firstColumn="0" w:lastColumn="0" w:oddVBand="0" w:evenVBand="0" w:oddHBand="1" w:evenHBand="0" w:firstRowFirstColumn="0" w:firstRowLastColumn="0" w:lastRowFirstColumn="0" w:lastRowLastColumn="0"/>
        </w:trPr>
        <w:tc>
          <w:tcPr>
            <w:tcW w:w="2122" w:type="dxa"/>
          </w:tcPr>
          <w:p w14:paraId="76B3822D" w14:textId="1B0CFC1A" w:rsidR="00D04D5A" w:rsidRPr="009B6BC9" w:rsidRDefault="00D04D5A" w:rsidP="00D04D5A">
            <w:pPr>
              <w:rPr>
                <w:i/>
                <w:iCs/>
              </w:rPr>
            </w:pPr>
            <w:r w:rsidRPr="009B6BC9">
              <w:rPr>
                <w:i/>
                <w:iCs/>
              </w:rPr>
              <w:t>Standard setting</w:t>
            </w:r>
          </w:p>
        </w:tc>
        <w:tc>
          <w:tcPr>
            <w:tcW w:w="6804" w:type="dxa"/>
          </w:tcPr>
          <w:p w14:paraId="76BD5C73" w14:textId="77777777" w:rsidR="00D04D5A" w:rsidRPr="009B6BC9" w:rsidRDefault="00D04D5A" w:rsidP="00D04D5A">
            <w:pPr>
              <w:pStyle w:val="ListParagraph"/>
              <w:numPr>
                <w:ilvl w:val="0"/>
                <w:numId w:val="27"/>
              </w:numPr>
              <w:spacing w:line="240" w:lineRule="auto"/>
              <w:ind w:left="431"/>
              <w:contextualSpacing w:val="0"/>
            </w:pPr>
            <w:r w:rsidRPr="009B6BC9">
              <w:t>Voluntary industry standard</w:t>
            </w:r>
          </w:p>
          <w:p w14:paraId="289E0B0B" w14:textId="50A9B6F3" w:rsidR="00A36E0B" w:rsidRPr="009B6BC9" w:rsidRDefault="00D04D5A" w:rsidP="00D04D5A">
            <w:pPr>
              <w:pStyle w:val="ListParagraph"/>
              <w:numPr>
                <w:ilvl w:val="0"/>
                <w:numId w:val="27"/>
              </w:numPr>
              <w:spacing w:line="240" w:lineRule="auto"/>
              <w:ind w:left="431"/>
              <w:contextualSpacing w:val="0"/>
              <w:rPr>
                <w:b/>
              </w:rPr>
            </w:pPr>
            <w:r w:rsidRPr="009B6BC9">
              <w:t>Mandating the industry standard (</w:t>
            </w:r>
            <w:r>
              <w:t xml:space="preserve">limited </w:t>
            </w:r>
            <w:r w:rsidRPr="009B6BC9">
              <w:t>enforcement</w:t>
            </w:r>
            <w:r>
              <w:t xml:space="preserve"> through report-based government investigation mechanism</w:t>
            </w:r>
            <w:r w:rsidRPr="009B6BC9">
              <w:t>)</w:t>
            </w:r>
          </w:p>
          <w:p w14:paraId="0C573A6C" w14:textId="11E37656" w:rsidR="00D04D5A" w:rsidRPr="009B6BC9" w:rsidRDefault="00D04D5A" w:rsidP="007255D1">
            <w:pPr>
              <w:pStyle w:val="ListParagraph"/>
              <w:numPr>
                <w:ilvl w:val="0"/>
                <w:numId w:val="27"/>
              </w:numPr>
              <w:spacing w:line="240" w:lineRule="auto"/>
              <w:ind w:left="431"/>
              <w:contextualSpacing w:val="0"/>
              <w:rPr>
                <w:b/>
              </w:rPr>
            </w:pPr>
            <w:r w:rsidRPr="009B6BC9">
              <w:t xml:space="preserve">Mandating the industry standard with active compliance and enforcement supported by a </w:t>
            </w:r>
            <w:r w:rsidRPr="00A36E0B">
              <w:rPr>
                <w:szCs w:val="20"/>
              </w:rPr>
              <w:t>manufacturer and importer register and licencing program</w:t>
            </w:r>
          </w:p>
        </w:tc>
      </w:tr>
    </w:tbl>
    <w:p w14:paraId="71C1B796" w14:textId="77777777" w:rsidR="000C4488" w:rsidRPr="009B6BC9" w:rsidRDefault="000C4488" w:rsidP="000C4488">
      <w:pPr>
        <w:pStyle w:val="Heading3No"/>
      </w:pPr>
      <w:r w:rsidRPr="009B6BC9">
        <w:t>Government costs</w:t>
      </w:r>
    </w:p>
    <w:p w14:paraId="2FACEA4F" w14:textId="6B376E83" w:rsidR="000C4488" w:rsidRPr="009B6BC9" w:rsidRDefault="000C4488" w:rsidP="000C4488">
      <w:pPr>
        <w:spacing w:before="120"/>
        <w:rPr>
          <w:rFonts w:cstheme="minorHAnsi"/>
          <w:szCs w:val="20"/>
        </w:rPr>
      </w:pPr>
      <w:r w:rsidRPr="009B6BC9">
        <w:rPr>
          <w:rFonts w:cstheme="minorHAnsi"/>
          <w:szCs w:val="20"/>
        </w:rPr>
        <w:t xml:space="preserve">Government costs for each </w:t>
      </w:r>
      <w:r w:rsidR="00197D90">
        <w:rPr>
          <w:rFonts w:cstheme="minorHAnsi"/>
          <w:szCs w:val="20"/>
        </w:rPr>
        <w:t>o</w:t>
      </w:r>
      <w:r w:rsidR="00197D90" w:rsidRPr="009B6BC9">
        <w:rPr>
          <w:rFonts w:cstheme="minorHAnsi"/>
          <w:szCs w:val="20"/>
        </w:rPr>
        <w:t xml:space="preserve">ption </w:t>
      </w:r>
      <w:r w:rsidRPr="009B6BC9">
        <w:rPr>
          <w:rFonts w:cstheme="minorHAnsi"/>
          <w:szCs w:val="20"/>
        </w:rPr>
        <w:t>comprise of three elements:</w:t>
      </w:r>
    </w:p>
    <w:p w14:paraId="17A59312" w14:textId="77777777" w:rsidR="000C4488" w:rsidRPr="009B6BC9" w:rsidRDefault="000C4488" w:rsidP="00367A8E">
      <w:pPr>
        <w:pStyle w:val="ListBullet"/>
      </w:pPr>
      <w:r w:rsidRPr="009B6BC9">
        <w:t xml:space="preserve">The cost to governments of administering the regulatory arrangements (‘administration’ cost), comprising of a set up component and an ongoing component. For the set-up component, we have taken a conservative approach in assuming the Commonwealth and all states and territories would need to introduce legislation to implement Options 2 to 4 (noting if an implementation approach was adopted that only required legislative changes at the Commonwealth level, this would reduce the set </w:t>
      </w:r>
      <w:r w:rsidRPr="009B6BC9">
        <w:lastRenderedPageBreak/>
        <w:t>up costs).</w:t>
      </w:r>
    </w:p>
    <w:p w14:paraId="4607E01F" w14:textId="77777777" w:rsidR="000C4488" w:rsidRPr="009B6BC9" w:rsidRDefault="000C4488" w:rsidP="00367A8E">
      <w:pPr>
        <w:pStyle w:val="ListBullet"/>
      </w:pPr>
      <w:r w:rsidRPr="009B6BC9">
        <w:t>The cost to governments of undertaking foundational education and awareness raising activities to ensure the regulated community and broader public understand the new arrangements (‘education and awareness’ cost)</w:t>
      </w:r>
    </w:p>
    <w:p w14:paraId="372DE326" w14:textId="5598498A" w:rsidR="000C4488" w:rsidRPr="009B6BC9" w:rsidRDefault="000C4488" w:rsidP="00367A8E">
      <w:pPr>
        <w:pStyle w:val="ListBullet"/>
      </w:pPr>
      <w:r w:rsidRPr="009B6BC9">
        <w:t>The cost to governments of delivering a reporting and complaints handling function, which is proposed for Options 3 and 4 (‘reporting and complaints handling’ cost)</w:t>
      </w:r>
      <w:r w:rsidR="000E2681">
        <w:t>.</w:t>
      </w:r>
    </w:p>
    <w:p w14:paraId="766FF321" w14:textId="465E1E09" w:rsidR="000C4488" w:rsidRPr="009B6BC9" w:rsidRDefault="000E2681" w:rsidP="000C4488">
      <w:pPr>
        <w:spacing w:before="120"/>
        <w:rPr>
          <w:rFonts w:cstheme="minorHAnsi"/>
          <w:szCs w:val="20"/>
        </w:rPr>
      </w:pPr>
      <w:r>
        <w:rPr>
          <w:rFonts w:cstheme="minorHAnsi"/>
          <w:szCs w:val="20"/>
        </w:rPr>
        <w:t>T</w:t>
      </w:r>
      <w:r w:rsidR="000C4488" w:rsidRPr="009B6BC9">
        <w:rPr>
          <w:rFonts w:cstheme="minorHAnsi"/>
          <w:szCs w:val="20"/>
        </w:rPr>
        <w:t>he costs</w:t>
      </w:r>
      <w:r>
        <w:rPr>
          <w:rFonts w:cstheme="minorHAnsi"/>
          <w:szCs w:val="20"/>
        </w:rPr>
        <w:t xml:space="preserve"> are estimated</w:t>
      </w:r>
      <w:r w:rsidR="000C4488" w:rsidRPr="009B6BC9">
        <w:rPr>
          <w:rFonts w:cstheme="minorHAnsi"/>
          <w:szCs w:val="20"/>
        </w:rPr>
        <w:t xml:space="preserve"> based on yearly full-time equivalent (FTE) resourcing requirements. </w:t>
      </w:r>
      <w:r w:rsidR="00B630CA">
        <w:rPr>
          <w:rFonts w:cstheme="minorHAnsi"/>
          <w:szCs w:val="20"/>
        </w:rPr>
        <w:t>T</w:t>
      </w:r>
      <w:r w:rsidR="000C4488" w:rsidRPr="009B6BC9">
        <w:rPr>
          <w:rFonts w:cstheme="minorHAnsi"/>
          <w:szCs w:val="20"/>
        </w:rPr>
        <w:t xml:space="preserve">he costs are </w:t>
      </w:r>
      <w:r w:rsidR="000C4488" w:rsidRPr="009B6BC9">
        <w:rPr>
          <w:rFonts w:cstheme="minorHAnsi"/>
          <w:i/>
          <w:iCs/>
          <w:szCs w:val="20"/>
        </w:rPr>
        <w:t xml:space="preserve">in addition to </w:t>
      </w:r>
      <w:r w:rsidR="000C4488" w:rsidRPr="009B6BC9">
        <w:rPr>
          <w:rFonts w:cstheme="minorHAnsi"/>
          <w:szCs w:val="20"/>
        </w:rPr>
        <w:t>current teams that perform similar functions, not a reflection of the total number of FTE required (i.e. they will be implemented within an existing regulatory framework and/or regulator and will not involve the establishment of new regulatory entities).</w:t>
      </w:r>
    </w:p>
    <w:p w14:paraId="70F1063A" w14:textId="77777777" w:rsidR="0039421E" w:rsidRPr="00BA4B3F" w:rsidRDefault="0039421E" w:rsidP="0039421E">
      <w:pPr>
        <w:spacing w:before="120"/>
        <w:rPr>
          <w:rFonts w:cstheme="minorHAnsi"/>
          <w:szCs w:val="20"/>
        </w:rPr>
      </w:pPr>
      <w:r>
        <w:rPr>
          <w:rFonts w:cstheme="minorHAnsi"/>
          <w:szCs w:val="20"/>
        </w:rPr>
        <w:t>Importantly, we note that based on consultation with state and territory government stakeholders, t</w:t>
      </w:r>
      <w:r w:rsidRPr="00BA4B3F">
        <w:rPr>
          <w:rFonts w:cstheme="minorHAnsi"/>
          <w:szCs w:val="20"/>
        </w:rPr>
        <w:t xml:space="preserve">here is likely to be significant variation between jurisdictions in their costs of administering </w:t>
      </w:r>
      <w:r>
        <w:rPr>
          <w:rFonts w:cstheme="minorHAnsi"/>
          <w:szCs w:val="20"/>
        </w:rPr>
        <w:t xml:space="preserve">any </w:t>
      </w:r>
      <w:r w:rsidRPr="00BA4B3F">
        <w:rPr>
          <w:rFonts w:cstheme="minorHAnsi"/>
          <w:szCs w:val="20"/>
        </w:rPr>
        <w:t>regulatory arrangements</w:t>
      </w:r>
      <w:r>
        <w:rPr>
          <w:rFonts w:cstheme="minorHAnsi"/>
          <w:szCs w:val="20"/>
        </w:rPr>
        <w:t xml:space="preserve"> because</w:t>
      </w:r>
      <w:r w:rsidRPr="00BA4B3F">
        <w:rPr>
          <w:rFonts w:cstheme="minorHAnsi"/>
          <w:szCs w:val="20"/>
        </w:rPr>
        <w:t xml:space="preserve"> there are </w:t>
      </w:r>
      <w:r>
        <w:rPr>
          <w:rFonts w:cstheme="minorHAnsi"/>
          <w:szCs w:val="20"/>
        </w:rPr>
        <w:t xml:space="preserve">significant </w:t>
      </w:r>
      <w:r w:rsidRPr="00BA4B3F">
        <w:rPr>
          <w:rFonts w:cstheme="minorHAnsi"/>
          <w:szCs w:val="20"/>
        </w:rPr>
        <w:t>differences in existing legislative and regulatory frameworks within jurisdictions</w:t>
      </w:r>
      <w:r>
        <w:rPr>
          <w:rFonts w:cstheme="minorHAnsi"/>
          <w:szCs w:val="20"/>
        </w:rPr>
        <w:t xml:space="preserve"> </w:t>
      </w:r>
      <w:bookmarkStart w:id="76" w:name="_Hlk132194601"/>
      <w:r>
        <w:rPr>
          <w:rFonts w:cstheme="minorHAnsi"/>
          <w:szCs w:val="20"/>
        </w:rPr>
        <w:t xml:space="preserve">and </w:t>
      </w:r>
      <w:bookmarkStart w:id="77" w:name="_Hlk132194865"/>
      <w:r>
        <w:rPr>
          <w:rFonts w:cstheme="minorHAnsi"/>
          <w:szCs w:val="20"/>
        </w:rPr>
        <w:t xml:space="preserve">potential variability </w:t>
      </w:r>
      <w:bookmarkEnd w:id="77"/>
      <w:r>
        <w:rPr>
          <w:rFonts w:cstheme="minorHAnsi"/>
          <w:szCs w:val="20"/>
        </w:rPr>
        <w:t>in terms of how they could apply and the priority given to any required legislative amendments</w:t>
      </w:r>
      <w:bookmarkEnd w:id="76"/>
      <w:r>
        <w:rPr>
          <w:rFonts w:cstheme="minorHAnsi"/>
          <w:szCs w:val="20"/>
        </w:rPr>
        <w:t>. There are also s</w:t>
      </w:r>
      <w:r w:rsidRPr="00BA4B3F">
        <w:rPr>
          <w:rFonts w:cstheme="minorHAnsi"/>
          <w:szCs w:val="20"/>
        </w:rPr>
        <w:t>ignificant challenges with implementing the options through legislative amendments at the Commonwealth level</w:t>
      </w:r>
      <w:r>
        <w:rPr>
          <w:rFonts w:cstheme="minorHAnsi"/>
          <w:szCs w:val="20"/>
        </w:rPr>
        <w:t xml:space="preserve">, </w:t>
      </w:r>
      <w:bookmarkStart w:id="78" w:name="_Hlk132194616"/>
      <w:r>
        <w:rPr>
          <w:rFonts w:cstheme="minorHAnsi"/>
          <w:szCs w:val="20"/>
        </w:rPr>
        <w:t>which presents additional uncertaint</w:t>
      </w:r>
      <w:bookmarkEnd w:id="78"/>
      <w:r>
        <w:rPr>
          <w:rFonts w:cstheme="minorHAnsi"/>
          <w:szCs w:val="20"/>
        </w:rPr>
        <w:t>ies</w:t>
      </w:r>
      <w:r w:rsidRPr="00BA4B3F">
        <w:rPr>
          <w:rFonts w:cstheme="minorHAnsi"/>
          <w:szCs w:val="20"/>
        </w:rPr>
        <w:t>.</w:t>
      </w:r>
    </w:p>
    <w:p w14:paraId="6988DD9F" w14:textId="77777777" w:rsidR="0039421E" w:rsidRPr="009B6BC9" w:rsidRDefault="0039421E" w:rsidP="0039421E">
      <w:pPr>
        <w:spacing w:before="120"/>
        <w:rPr>
          <w:rFonts w:cstheme="minorHAnsi"/>
          <w:szCs w:val="20"/>
        </w:rPr>
      </w:pPr>
      <w:r>
        <w:rPr>
          <w:rFonts w:cstheme="minorHAnsi"/>
          <w:szCs w:val="20"/>
        </w:rPr>
        <w:t xml:space="preserve">Consequently, government </w:t>
      </w:r>
      <w:r w:rsidRPr="00BA4B3F">
        <w:rPr>
          <w:rFonts w:cstheme="minorHAnsi"/>
          <w:szCs w:val="20"/>
        </w:rPr>
        <w:t xml:space="preserve">costs </w:t>
      </w:r>
      <w:r>
        <w:rPr>
          <w:rFonts w:cstheme="minorHAnsi"/>
          <w:szCs w:val="20"/>
        </w:rPr>
        <w:t xml:space="preserve">have been determined by taking </w:t>
      </w:r>
      <w:r w:rsidRPr="00BA4B3F">
        <w:rPr>
          <w:rFonts w:cstheme="minorHAnsi"/>
          <w:szCs w:val="20"/>
        </w:rPr>
        <w:t xml:space="preserve">a </w:t>
      </w:r>
      <w:r>
        <w:rPr>
          <w:rFonts w:cstheme="minorHAnsi"/>
          <w:szCs w:val="20"/>
        </w:rPr>
        <w:t xml:space="preserve">broad </w:t>
      </w:r>
      <w:r w:rsidRPr="00BA4B3F">
        <w:rPr>
          <w:rFonts w:cstheme="minorHAnsi"/>
          <w:szCs w:val="20"/>
        </w:rPr>
        <w:t xml:space="preserve">average of </w:t>
      </w:r>
      <w:r>
        <w:rPr>
          <w:rFonts w:cstheme="minorHAnsi"/>
          <w:szCs w:val="20"/>
        </w:rPr>
        <w:t xml:space="preserve">the costs that </w:t>
      </w:r>
      <w:r w:rsidRPr="00BA4B3F">
        <w:rPr>
          <w:rFonts w:cstheme="minorHAnsi"/>
          <w:szCs w:val="20"/>
        </w:rPr>
        <w:t>jurisdictions</w:t>
      </w:r>
      <w:r>
        <w:rPr>
          <w:rFonts w:cstheme="minorHAnsi"/>
          <w:szCs w:val="20"/>
        </w:rPr>
        <w:t xml:space="preserve"> have estimated they would incur for each option</w:t>
      </w:r>
      <w:r w:rsidRPr="00BA4B3F">
        <w:rPr>
          <w:rFonts w:cstheme="minorHAnsi"/>
          <w:szCs w:val="20"/>
        </w:rPr>
        <w:t>, noting this may be significantly higher for some and significantly lower for others</w:t>
      </w:r>
      <w:r>
        <w:rPr>
          <w:rFonts w:cstheme="minorHAnsi"/>
          <w:szCs w:val="20"/>
        </w:rPr>
        <w:t xml:space="preserve"> depending on how the options are implemented in the future</w:t>
      </w:r>
      <w:r w:rsidRPr="00BA4B3F">
        <w:rPr>
          <w:rFonts w:cstheme="minorHAnsi"/>
          <w:szCs w:val="20"/>
        </w:rPr>
        <w:t xml:space="preserve">. </w:t>
      </w:r>
      <w:bookmarkStart w:id="79" w:name="_Hlk132194779"/>
      <w:r>
        <w:rPr>
          <w:rFonts w:cstheme="minorHAnsi"/>
          <w:szCs w:val="20"/>
        </w:rPr>
        <w:t xml:space="preserve">Furthermore, minimum and maximum ranges of </w:t>
      </w:r>
      <w:r w:rsidRPr="00BA4B3F">
        <w:rPr>
          <w:rFonts w:cstheme="minorHAnsi"/>
          <w:szCs w:val="20"/>
        </w:rPr>
        <w:t xml:space="preserve">these costs </w:t>
      </w:r>
      <w:r>
        <w:rPr>
          <w:rFonts w:cstheme="minorHAnsi"/>
          <w:szCs w:val="20"/>
        </w:rPr>
        <w:t xml:space="preserve">have been estimated </w:t>
      </w:r>
      <w:r w:rsidRPr="00BA4B3F">
        <w:rPr>
          <w:rFonts w:cstheme="minorHAnsi"/>
          <w:szCs w:val="20"/>
        </w:rPr>
        <w:t xml:space="preserve">(i.e. a doubling of the costs and a halving of the costs) to determine the </w:t>
      </w:r>
      <w:r>
        <w:rPr>
          <w:rFonts w:cstheme="minorHAnsi"/>
          <w:szCs w:val="20"/>
        </w:rPr>
        <w:t xml:space="preserve">range of </w:t>
      </w:r>
      <w:r w:rsidRPr="00BA4B3F">
        <w:rPr>
          <w:rFonts w:cstheme="minorHAnsi"/>
          <w:szCs w:val="20"/>
        </w:rPr>
        <w:t xml:space="preserve">CBA outcomes in the event the </w:t>
      </w:r>
      <w:r>
        <w:rPr>
          <w:rFonts w:cstheme="minorHAnsi"/>
          <w:szCs w:val="20"/>
        </w:rPr>
        <w:t xml:space="preserve">government </w:t>
      </w:r>
      <w:r w:rsidRPr="00BA4B3F">
        <w:rPr>
          <w:rFonts w:cstheme="minorHAnsi"/>
          <w:szCs w:val="20"/>
        </w:rPr>
        <w:t>costs incurred are significantly higher or lower.</w:t>
      </w:r>
      <w:bookmarkEnd w:id="79"/>
    </w:p>
    <w:p w14:paraId="3FCF4062" w14:textId="6BA3F76A" w:rsidR="000C4488" w:rsidRPr="009B6BC9" w:rsidRDefault="000C4488" w:rsidP="000C4488">
      <w:pPr>
        <w:spacing w:before="120"/>
        <w:rPr>
          <w:rFonts w:cstheme="minorHAnsi"/>
          <w:szCs w:val="20"/>
        </w:rPr>
      </w:pPr>
      <w:r w:rsidRPr="009B6BC9">
        <w:rPr>
          <w:rFonts w:cstheme="minorHAnsi"/>
          <w:szCs w:val="20"/>
        </w:rPr>
        <w:t xml:space="preserve">In addition, while a reduction in the number of pet food safety incidents over time </w:t>
      </w:r>
      <w:r w:rsidR="00B630CA">
        <w:rPr>
          <w:rFonts w:cstheme="minorHAnsi"/>
          <w:szCs w:val="20"/>
        </w:rPr>
        <w:t>should be expected</w:t>
      </w:r>
      <w:r w:rsidRPr="009B6BC9">
        <w:rPr>
          <w:rFonts w:cstheme="minorHAnsi"/>
          <w:szCs w:val="20"/>
        </w:rPr>
        <w:t xml:space="preserve"> as a result of the implementation of Options 2 to 4, the costs to </w:t>
      </w:r>
      <w:r w:rsidR="00FD41DA">
        <w:rPr>
          <w:rFonts w:cstheme="minorHAnsi"/>
          <w:szCs w:val="20"/>
        </w:rPr>
        <w:t>G</w:t>
      </w:r>
      <w:r w:rsidRPr="009B6BC9">
        <w:rPr>
          <w:rFonts w:cstheme="minorHAnsi"/>
          <w:szCs w:val="20"/>
        </w:rPr>
        <w:t xml:space="preserve">overnment </w:t>
      </w:r>
      <w:r w:rsidR="00B630CA">
        <w:rPr>
          <w:rFonts w:cstheme="minorHAnsi"/>
          <w:szCs w:val="20"/>
        </w:rPr>
        <w:t>have not been reduced</w:t>
      </w:r>
      <w:r w:rsidRPr="009B6BC9">
        <w:rPr>
          <w:rFonts w:cstheme="minorHAnsi"/>
          <w:szCs w:val="20"/>
        </w:rPr>
        <w:t xml:space="preserve"> to reflect this because:</w:t>
      </w:r>
    </w:p>
    <w:p w14:paraId="0CE5D223" w14:textId="77777777" w:rsidR="000C4488" w:rsidRPr="009B6BC9" w:rsidRDefault="000C4488" w:rsidP="00367A8E">
      <w:pPr>
        <w:pStyle w:val="ListBullet"/>
      </w:pPr>
      <w:r w:rsidRPr="009B6BC9">
        <w:t>The impact of this reduction in incidents would be limited to costs associated with government functions to respond to an incident.</w:t>
      </w:r>
    </w:p>
    <w:p w14:paraId="67BB36B8" w14:textId="43771CC2" w:rsidR="000C4488" w:rsidRPr="009B6BC9" w:rsidRDefault="000C4488" w:rsidP="00367A8E">
      <w:pPr>
        <w:pStyle w:val="ListBullet"/>
      </w:pPr>
      <w:r w:rsidRPr="009B6BC9">
        <w:t>There is a baseline level of resourc</w:t>
      </w:r>
      <w:r w:rsidR="00827C98">
        <w:t>es</w:t>
      </w:r>
      <w:r w:rsidRPr="009B6BC9">
        <w:t xml:space="preserve"> required to maintain capability to effectively respond to incidents.</w:t>
      </w:r>
    </w:p>
    <w:p w14:paraId="142F1EEB" w14:textId="77777777" w:rsidR="000C4488" w:rsidRPr="009B6BC9" w:rsidRDefault="000C4488" w:rsidP="00367A8E">
      <w:pPr>
        <w:pStyle w:val="ListBullet"/>
      </w:pPr>
      <w:r w:rsidRPr="009B6BC9">
        <w:t>The reduction is expected to occur over time as businesses begin implementing process improvements to ensure compliance with the regulations. By applying the discount rate to future costs and taking into consideration the points above, we expect this impact to not be material to the outcome of the CBA.</w:t>
      </w:r>
    </w:p>
    <w:p w14:paraId="6EC1CA53" w14:textId="25CB6BCE" w:rsidR="000C4488" w:rsidRDefault="000C4488" w:rsidP="00A73D78">
      <w:pPr>
        <w:pStyle w:val="Heading4"/>
      </w:pPr>
      <w:r>
        <w:t xml:space="preserve">1. </w:t>
      </w:r>
      <w:r w:rsidRPr="009B6BC9">
        <w:t>Administration</w:t>
      </w:r>
    </w:p>
    <w:tbl>
      <w:tblPr>
        <w:tblStyle w:val="MJTableStyle1default"/>
        <w:tblW w:w="0" w:type="auto"/>
        <w:tblLook w:val="04A0" w:firstRow="1" w:lastRow="0" w:firstColumn="1" w:lastColumn="0" w:noHBand="0" w:noVBand="1"/>
      </w:tblPr>
      <w:tblGrid>
        <w:gridCol w:w="988"/>
        <w:gridCol w:w="4325"/>
        <w:gridCol w:w="3757"/>
      </w:tblGrid>
      <w:tr w:rsidR="00B75ACC" w14:paraId="22330BF5" w14:textId="77777777" w:rsidTr="00367A8E">
        <w:trPr>
          <w:cnfStyle w:val="100000000000" w:firstRow="1" w:lastRow="0" w:firstColumn="0" w:lastColumn="0" w:oddVBand="0" w:evenVBand="0" w:oddHBand="0" w:evenHBand="0" w:firstRowFirstColumn="0" w:firstRowLastColumn="0" w:lastRowFirstColumn="0" w:lastRowLastColumn="0"/>
        </w:trPr>
        <w:tc>
          <w:tcPr>
            <w:tcW w:w="0" w:type="dxa"/>
          </w:tcPr>
          <w:p w14:paraId="4BE3897E" w14:textId="74D25230" w:rsidR="00B75ACC" w:rsidRDefault="00C551D3" w:rsidP="00367A8E">
            <w:pPr>
              <w:pStyle w:val="TableHeading"/>
            </w:pPr>
            <w:r>
              <w:t>Option</w:t>
            </w:r>
          </w:p>
        </w:tc>
        <w:tc>
          <w:tcPr>
            <w:tcW w:w="0" w:type="dxa"/>
          </w:tcPr>
          <w:p w14:paraId="731E8854" w14:textId="6CEC7746" w:rsidR="00B75ACC" w:rsidRDefault="0036654A" w:rsidP="00367A8E">
            <w:pPr>
              <w:pStyle w:val="TableHeading"/>
            </w:pPr>
            <w:r>
              <w:t>Administration s</w:t>
            </w:r>
            <w:r w:rsidR="00B75ACC">
              <w:t>et-up</w:t>
            </w:r>
            <w:r>
              <w:t xml:space="preserve"> costs</w:t>
            </w:r>
          </w:p>
        </w:tc>
        <w:tc>
          <w:tcPr>
            <w:tcW w:w="0" w:type="auto"/>
          </w:tcPr>
          <w:p w14:paraId="7560EB62" w14:textId="22239A18" w:rsidR="00B75ACC" w:rsidRDefault="00B75ACC" w:rsidP="00367A8E">
            <w:pPr>
              <w:pStyle w:val="TableHeading"/>
            </w:pPr>
            <w:r>
              <w:t>Ongoing</w:t>
            </w:r>
            <w:r w:rsidR="0036654A">
              <w:t xml:space="preserve"> </w:t>
            </w:r>
            <w:r w:rsidR="0094541B">
              <w:t>a</w:t>
            </w:r>
            <w:r w:rsidR="0036654A">
              <w:t>dministrative</w:t>
            </w:r>
            <w:r w:rsidR="0094541B">
              <w:t xml:space="preserve"> costs</w:t>
            </w:r>
          </w:p>
        </w:tc>
      </w:tr>
      <w:tr w:rsidR="00B75ACC" w14:paraId="5B2E9766" w14:textId="77777777" w:rsidTr="00367A8E">
        <w:trPr>
          <w:cnfStyle w:val="000000100000" w:firstRow="0" w:lastRow="0" w:firstColumn="0" w:lastColumn="0" w:oddVBand="0" w:evenVBand="0" w:oddHBand="1" w:evenHBand="0" w:firstRowFirstColumn="0" w:firstRowLastColumn="0" w:lastRowFirstColumn="0" w:lastRowLastColumn="0"/>
        </w:trPr>
        <w:tc>
          <w:tcPr>
            <w:tcW w:w="0" w:type="dxa"/>
          </w:tcPr>
          <w:p w14:paraId="1B5E8B80" w14:textId="77777777" w:rsidR="00B75ACC" w:rsidRPr="00367A8E" w:rsidRDefault="00B75ACC" w:rsidP="00367A8E">
            <w:pPr>
              <w:pStyle w:val="TableBody"/>
              <w:rPr>
                <w:b/>
                <w:bCs/>
              </w:rPr>
            </w:pPr>
            <w:r w:rsidRPr="00367A8E">
              <w:rPr>
                <w:b/>
                <w:bCs/>
              </w:rPr>
              <w:t>Option 1</w:t>
            </w:r>
          </w:p>
        </w:tc>
        <w:tc>
          <w:tcPr>
            <w:tcW w:w="0" w:type="dxa"/>
          </w:tcPr>
          <w:p w14:paraId="151A6AA5" w14:textId="77777777" w:rsidR="00B75ACC" w:rsidRPr="00DC6831" w:rsidRDefault="00B75ACC" w:rsidP="00367A8E">
            <w:pPr>
              <w:pStyle w:val="TableBody"/>
            </w:pPr>
            <w:r w:rsidRPr="00DC6831">
              <w:t>No government set up costs</w:t>
            </w:r>
          </w:p>
        </w:tc>
        <w:tc>
          <w:tcPr>
            <w:tcW w:w="0" w:type="auto"/>
          </w:tcPr>
          <w:p w14:paraId="3179F7CF" w14:textId="77777777" w:rsidR="00B75ACC" w:rsidRPr="00DC6831" w:rsidRDefault="00B75ACC" w:rsidP="00367A8E">
            <w:pPr>
              <w:pStyle w:val="TableListBulletlvl1"/>
            </w:pPr>
            <w:r w:rsidRPr="00DC6831">
              <w:t xml:space="preserve">Based on the frequency and nature of previous major government responses to pet food safety incidents (2018 </w:t>
            </w:r>
            <w:r w:rsidRPr="00DC6831">
              <w:lastRenderedPageBreak/>
              <w:t>megaoesophagus and 2021 horse meat incidents), we have assumed every three years, a state or territory government will stand up a temporary team of 6 FTE for 6 months to manage and respond to the incident.</w:t>
            </w:r>
          </w:p>
          <w:p w14:paraId="2AF6DAA4" w14:textId="5FEC633C" w:rsidR="00B75ACC" w:rsidRPr="00DC6831" w:rsidRDefault="00B75ACC" w:rsidP="00367A8E">
            <w:pPr>
              <w:pStyle w:val="TableListBulletlvl1"/>
            </w:pPr>
            <w:r w:rsidRPr="00DC6831">
              <w:t>This equates to 1 FTE (i.e. 6 FTE for 6 months every 3 years overall across all jurisdictions)</w:t>
            </w:r>
          </w:p>
        </w:tc>
      </w:tr>
      <w:tr w:rsidR="00B75ACC" w14:paraId="4F3E4259" w14:textId="77777777" w:rsidTr="00367A8E">
        <w:trPr>
          <w:cnfStyle w:val="000000010000" w:firstRow="0" w:lastRow="0" w:firstColumn="0" w:lastColumn="0" w:oddVBand="0" w:evenVBand="0" w:oddHBand="0" w:evenHBand="1" w:firstRowFirstColumn="0" w:firstRowLastColumn="0" w:lastRowFirstColumn="0" w:lastRowLastColumn="0"/>
        </w:trPr>
        <w:tc>
          <w:tcPr>
            <w:tcW w:w="0" w:type="dxa"/>
          </w:tcPr>
          <w:p w14:paraId="25730B62" w14:textId="77777777" w:rsidR="00B75ACC" w:rsidRPr="00367A8E" w:rsidRDefault="00B75ACC" w:rsidP="00367A8E">
            <w:pPr>
              <w:pStyle w:val="TableBody"/>
              <w:rPr>
                <w:b/>
                <w:bCs/>
              </w:rPr>
            </w:pPr>
            <w:r w:rsidRPr="00367A8E">
              <w:rPr>
                <w:b/>
                <w:bCs/>
              </w:rPr>
              <w:lastRenderedPageBreak/>
              <w:t>Option 2</w:t>
            </w:r>
          </w:p>
        </w:tc>
        <w:tc>
          <w:tcPr>
            <w:tcW w:w="0" w:type="dxa"/>
          </w:tcPr>
          <w:p w14:paraId="49887496" w14:textId="77777777" w:rsidR="00B75ACC" w:rsidRPr="00DC6831" w:rsidRDefault="00B75ACC" w:rsidP="00367A8E">
            <w:pPr>
              <w:pStyle w:val="TableListBulletlvl1"/>
            </w:pPr>
            <w:r w:rsidRPr="00DC6831">
              <w:t xml:space="preserve">0.2 FTE per jurisdiction and the Commonwealth for 1 year to assess the suitability of AS5812 to be mandated under legislation, including working with Industry to update AS5812 where required. </w:t>
            </w:r>
          </w:p>
          <w:p w14:paraId="392E7D92" w14:textId="7CD4E53E" w:rsidR="00B75ACC" w:rsidRPr="00DC6831" w:rsidRDefault="00B75ACC" w:rsidP="00367A8E">
            <w:pPr>
              <w:pStyle w:val="TableListBulletlvl1"/>
            </w:pPr>
            <w:r w:rsidRPr="00DC6831">
              <w:t>1 FTE per jurisdiction and the Commonwealth for 2 years to make legislative changes for mandating a standard and establish required powers (totalling 18 FTE). These cover designing and drafting legislation, including determining the mechanism to mandate the pet food standard (e.g. codifying AS5812 in full or in part) and any arrangements to support smaller manufacturers to comply with the Standard.</w:t>
            </w:r>
          </w:p>
        </w:tc>
        <w:tc>
          <w:tcPr>
            <w:tcW w:w="0" w:type="auto"/>
            <w:vMerge w:val="restart"/>
          </w:tcPr>
          <w:p w14:paraId="1F0F3374" w14:textId="77777777" w:rsidR="00BC5D5B" w:rsidRDefault="00BC5D5B" w:rsidP="00BC5D5B">
            <w:pPr>
              <w:pStyle w:val="TableListBulletlvl1"/>
            </w:pPr>
            <w:r>
              <w:t>2 FTE for the Commonwealth to play a coordinating role for any multi-jurisdictional government interventions and manage any regulation on imported products.</w:t>
            </w:r>
          </w:p>
          <w:p w14:paraId="2535AB61" w14:textId="77777777" w:rsidR="00BC5D5B" w:rsidRDefault="00BC5D5B" w:rsidP="00BC5D5B">
            <w:pPr>
              <w:pStyle w:val="TableListBulletlvl1"/>
            </w:pPr>
            <w:r>
              <w:t>Similar to Option 1, 6 FTE for 6 months every 3 years across all jurisdictions (equating to 1 FTE) to respond to major incidents (i.e. base case estimate).</w:t>
            </w:r>
          </w:p>
          <w:p w14:paraId="30E7FF6A" w14:textId="77777777" w:rsidR="00B75ACC" w:rsidRPr="00DC6831" w:rsidRDefault="00B75ACC" w:rsidP="00367A8E">
            <w:pPr>
              <w:pStyle w:val="TableBody"/>
            </w:pPr>
          </w:p>
        </w:tc>
      </w:tr>
      <w:tr w:rsidR="00B75ACC" w14:paraId="5517618E" w14:textId="77777777" w:rsidTr="00367A8E">
        <w:trPr>
          <w:cnfStyle w:val="000000100000" w:firstRow="0" w:lastRow="0" w:firstColumn="0" w:lastColumn="0" w:oddVBand="0" w:evenVBand="0" w:oddHBand="1" w:evenHBand="0" w:firstRowFirstColumn="0" w:firstRowLastColumn="0" w:lastRowFirstColumn="0" w:lastRowLastColumn="0"/>
        </w:trPr>
        <w:tc>
          <w:tcPr>
            <w:tcW w:w="0" w:type="dxa"/>
          </w:tcPr>
          <w:p w14:paraId="22843D0E" w14:textId="77777777" w:rsidR="00B75ACC" w:rsidRPr="00367A8E" w:rsidRDefault="00B75ACC" w:rsidP="00367A8E">
            <w:pPr>
              <w:pStyle w:val="TableBody"/>
              <w:rPr>
                <w:b/>
                <w:bCs/>
              </w:rPr>
            </w:pPr>
            <w:r w:rsidRPr="00367A8E">
              <w:rPr>
                <w:b/>
                <w:bCs/>
              </w:rPr>
              <w:t>Option 2A</w:t>
            </w:r>
          </w:p>
        </w:tc>
        <w:tc>
          <w:tcPr>
            <w:tcW w:w="0" w:type="dxa"/>
          </w:tcPr>
          <w:p w14:paraId="46270B11" w14:textId="77777777" w:rsidR="00B75ACC" w:rsidRPr="00DC6831" w:rsidRDefault="00B75ACC" w:rsidP="00367A8E">
            <w:pPr>
              <w:pStyle w:val="TableListBulletlvl1"/>
            </w:pPr>
            <w:r w:rsidRPr="00DC6831">
              <w:t>1 FTE per jurisdiction and the Commonwealth for 2 years to make legislative changes to establish required powers (totalling 18 FTE).</w:t>
            </w:r>
          </w:p>
        </w:tc>
        <w:tc>
          <w:tcPr>
            <w:tcW w:w="0" w:type="auto"/>
            <w:vMerge/>
          </w:tcPr>
          <w:p w14:paraId="62E061DE" w14:textId="77777777" w:rsidR="00B75ACC" w:rsidRPr="00DC6831" w:rsidRDefault="00B75ACC" w:rsidP="00367A8E">
            <w:pPr>
              <w:pStyle w:val="TableBody"/>
            </w:pPr>
          </w:p>
        </w:tc>
      </w:tr>
      <w:tr w:rsidR="00B75ACC" w14:paraId="41C38C92" w14:textId="77777777" w:rsidTr="00367A8E">
        <w:trPr>
          <w:cnfStyle w:val="000000010000" w:firstRow="0" w:lastRow="0" w:firstColumn="0" w:lastColumn="0" w:oddVBand="0" w:evenVBand="0" w:oddHBand="0" w:evenHBand="1" w:firstRowFirstColumn="0" w:firstRowLastColumn="0" w:lastRowFirstColumn="0" w:lastRowLastColumn="0"/>
        </w:trPr>
        <w:tc>
          <w:tcPr>
            <w:tcW w:w="0" w:type="dxa"/>
          </w:tcPr>
          <w:p w14:paraId="7D06719A" w14:textId="77777777" w:rsidR="00B75ACC" w:rsidRPr="00367A8E" w:rsidRDefault="00B75ACC" w:rsidP="00367A8E">
            <w:pPr>
              <w:pStyle w:val="TableBody"/>
              <w:rPr>
                <w:b/>
                <w:bCs/>
              </w:rPr>
            </w:pPr>
            <w:r w:rsidRPr="00367A8E">
              <w:rPr>
                <w:b/>
                <w:bCs/>
              </w:rPr>
              <w:t>Option 3</w:t>
            </w:r>
          </w:p>
        </w:tc>
        <w:tc>
          <w:tcPr>
            <w:tcW w:w="0" w:type="dxa"/>
          </w:tcPr>
          <w:p w14:paraId="7B412C29" w14:textId="77777777" w:rsidR="00B75ACC" w:rsidRPr="00DC6831" w:rsidRDefault="00B75ACC" w:rsidP="00367A8E">
            <w:pPr>
              <w:pStyle w:val="TableListBulletlvl1"/>
            </w:pPr>
            <w:r w:rsidRPr="00DC6831">
              <w:t xml:space="preserve">0.2 FTE per jurisdiction and the Commonwealth for 1 year to assess the suitability of AS5812 to be mandated under legislation, including working with Industry to update AS5812 where required. </w:t>
            </w:r>
          </w:p>
          <w:p w14:paraId="7D3F2F73" w14:textId="0C07A2B8" w:rsidR="00B75ACC" w:rsidRPr="00DC6831" w:rsidRDefault="00B75ACC" w:rsidP="00367A8E">
            <w:pPr>
              <w:pStyle w:val="TableListBulletlvl1"/>
            </w:pPr>
            <w:r w:rsidRPr="00DC6831">
              <w:t>1 FTE per jurisdiction and the Commonwealth for 2 years to make legislative changes for mandating a standard and establish required powers (totalling 18 FTE). This covers designing and drafting legislation, including determining the mechanism to mandate the pet food standard (e.g. codifying AS5812 in full or in part, or a similar standard) and any arrangements to support smaller manufacturers to comply with the Standard.</w:t>
            </w:r>
          </w:p>
        </w:tc>
        <w:tc>
          <w:tcPr>
            <w:tcW w:w="0" w:type="auto"/>
            <w:vMerge w:val="restart"/>
          </w:tcPr>
          <w:p w14:paraId="7C0C52CC" w14:textId="77777777" w:rsidR="00B75ACC" w:rsidRPr="00DC6831" w:rsidRDefault="00B75ACC" w:rsidP="00367A8E">
            <w:pPr>
              <w:pStyle w:val="TableBody"/>
            </w:pPr>
            <w:r w:rsidRPr="00DC6831">
              <w:t>The same 3 FTE as Option 2, plus:</w:t>
            </w:r>
          </w:p>
          <w:p w14:paraId="7FD15E68" w14:textId="77777777" w:rsidR="00B75ACC" w:rsidRPr="00DC6831" w:rsidRDefault="00B75ACC" w:rsidP="00367A8E">
            <w:pPr>
              <w:pStyle w:val="TableListBulletlvl1"/>
            </w:pPr>
            <w:r w:rsidRPr="00DC6831">
              <w:t>0.7 FTE for each jurisdiction and the Commonwealth to monitor for incidents and actively engage with Industry to address reports, as well as attend any interjurisdictional meetings to coordinate and decide on government responses (totalling 6.3 FTE).</w:t>
            </w:r>
          </w:p>
          <w:p w14:paraId="1E1FB731" w14:textId="77777777" w:rsidR="00B75ACC" w:rsidRPr="00DC6831" w:rsidRDefault="00B75ACC" w:rsidP="00367A8E">
            <w:pPr>
              <w:pStyle w:val="TableBody"/>
            </w:pPr>
          </w:p>
        </w:tc>
      </w:tr>
      <w:tr w:rsidR="00B75ACC" w14:paraId="3D222AA9" w14:textId="77777777" w:rsidTr="00367A8E">
        <w:trPr>
          <w:cnfStyle w:val="000000100000" w:firstRow="0" w:lastRow="0" w:firstColumn="0" w:lastColumn="0" w:oddVBand="0" w:evenVBand="0" w:oddHBand="1" w:evenHBand="0" w:firstRowFirstColumn="0" w:firstRowLastColumn="0" w:lastRowFirstColumn="0" w:lastRowLastColumn="0"/>
        </w:trPr>
        <w:tc>
          <w:tcPr>
            <w:tcW w:w="0" w:type="dxa"/>
          </w:tcPr>
          <w:p w14:paraId="05F4989B" w14:textId="77777777" w:rsidR="00B75ACC" w:rsidRPr="00367A8E" w:rsidRDefault="00B75ACC" w:rsidP="00367A8E">
            <w:pPr>
              <w:pStyle w:val="TableBody"/>
              <w:rPr>
                <w:b/>
                <w:bCs/>
              </w:rPr>
            </w:pPr>
            <w:r w:rsidRPr="00367A8E">
              <w:rPr>
                <w:b/>
                <w:bCs/>
              </w:rPr>
              <w:t>Option 3A</w:t>
            </w:r>
          </w:p>
        </w:tc>
        <w:tc>
          <w:tcPr>
            <w:tcW w:w="0" w:type="dxa"/>
          </w:tcPr>
          <w:p w14:paraId="138F2470" w14:textId="77777777" w:rsidR="00B75ACC" w:rsidRPr="00DC6831" w:rsidRDefault="00B75ACC" w:rsidP="00367A8E">
            <w:pPr>
              <w:pStyle w:val="TableListBulletlvl1"/>
            </w:pPr>
            <w:r w:rsidRPr="00DC6831">
              <w:t>1 FTE per jurisdiction and the Commonwealth for 2 years to make legislative changes to establish required powers (totalling 18 FTE).</w:t>
            </w:r>
          </w:p>
        </w:tc>
        <w:tc>
          <w:tcPr>
            <w:tcW w:w="0" w:type="auto"/>
            <w:vMerge/>
          </w:tcPr>
          <w:p w14:paraId="7575A404" w14:textId="77777777" w:rsidR="00B75ACC" w:rsidRPr="00DC6831" w:rsidRDefault="00B75ACC" w:rsidP="00367A8E">
            <w:pPr>
              <w:pStyle w:val="TableBody"/>
            </w:pPr>
          </w:p>
        </w:tc>
      </w:tr>
      <w:tr w:rsidR="00B75ACC" w14:paraId="49B42645" w14:textId="77777777" w:rsidTr="00B75ACC">
        <w:trPr>
          <w:cnfStyle w:val="000000010000" w:firstRow="0" w:lastRow="0" w:firstColumn="0" w:lastColumn="0" w:oddVBand="0" w:evenVBand="0" w:oddHBand="0" w:evenHBand="1" w:firstRowFirstColumn="0" w:firstRowLastColumn="0" w:lastRowFirstColumn="0" w:lastRowLastColumn="0"/>
        </w:trPr>
        <w:tc>
          <w:tcPr>
            <w:tcW w:w="988" w:type="dxa"/>
          </w:tcPr>
          <w:p w14:paraId="62CB5CF3" w14:textId="77777777" w:rsidR="00B75ACC" w:rsidRPr="00367A8E" w:rsidRDefault="00B75ACC" w:rsidP="00367A8E">
            <w:pPr>
              <w:pStyle w:val="TableBody"/>
              <w:rPr>
                <w:b/>
                <w:bCs/>
              </w:rPr>
            </w:pPr>
            <w:r w:rsidRPr="00367A8E">
              <w:rPr>
                <w:b/>
                <w:bCs/>
              </w:rPr>
              <w:t>Option 4</w:t>
            </w:r>
          </w:p>
        </w:tc>
        <w:tc>
          <w:tcPr>
            <w:tcW w:w="4325" w:type="dxa"/>
          </w:tcPr>
          <w:p w14:paraId="2EB9C207" w14:textId="77777777" w:rsidR="00B75ACC" w:rsidRPr="00DC6831" w:rsidRDefault="00B75ACC" w:rsidP="00367A8E">
            <w:pPr>
              <w:pStyle w:val="TableListBulletlvl1"/>
            </w:pPr>
            <w:r w:rsidRPr="00DC6831">
              <w:t xml:space="preserve">0.2 FTE per jurisdiction and the Commonwealth for 1 year to assess the suitability of AS5812 to be mandated under legislation, including working with Industry to update AS5812 where required. </w:t>
            </w:r>
          </w:p>
          <w:p w14:paraId="275541AA" w14:textId="77777777" w:rsidR="00B75ACC" w:rsidRPr="00DC6831" w:rsidRDefault="00B75ACC" w:rsidP="00367A8E">
            <w:pPr>
              <w:pStyle w:val="TableListBulletlvl1"/>
            </w:pPr>
            <w:r w:rsidRPr="00DC6831">
              <w:t xml:space="preserve">1.25 FTE per jurisdiction and the Commonwealth for 2 years to make legislative changes for mandating a standard, establish required powers and establish a licencing and registration system </w:t>
            </w:r>
            <w:r w:rsidRPr="00DC6831">
              <w:lastRenderedPageBreak/>
              <w:t>(totalling 22.5 FTE). While some jurisdictions have existing licencing and registration systems that can be expanded to cover Option 4, some jurisdictions do not and will need to introduce legislation to establish this. This is reflected in a higher average FTE per jurisdiction.</w:t>
            </w:r>
          </w:p>
          <w:p w14:paraId="765DFCA5" w14:textId="4679A788" w:rsidR="00B75ACC" w:rsidRPr="00DC6831" w:rsidRDefault="00B75ACC" w:rsidP="00367A8E">
            <w:pPr>
              <w:pStyle w:val="TableListBulletlvl1"/>
            </w:pPr>
            <w:r w:rsidRPr="00DC6831" w:rsidDel="00AD0A8F">
              <w:t xml:space="preserve">2 </w:t>
            </w:r>
            <w:r w:rsidRPr="00DC6831">
              <w:t>FTE per jurisdiction and the Commonwealth for an average of 9 months to establish the manufacturer and importer register and licencing program, including certifying and licencing current manufacturers and importers (totalling 13.5 FTE). This incorporates the fact that some jurisdictions will be able to complete this activity in less than one year as they already have an established system, while other jurisdictions will need one year to establish a new system.</w:t>
            </w:r>
          </w:p>
        </w:tc>
        <w:tc>
          <w:tcPr>
            <w:tcW w:w="0" w:type="auto"/>
          </w:tcPr>
          <w:p w14:paraId="0EB23A62" w14:textId="77777777" w:rsidR="00B75ACC" w:rsidRPr="00DC6831" w:rsidRDefault="00B75ACC" w:rsidP="00367A8E">
            <w:pPr>
              <w:pStyle w:val="TableBody"/>
              <w:rPr>
                <w:rFonts w:cstheme="minorHAnsi"/>
              </w:rPr>
            </w:pPr>
            <w:r w:rsidRPr="00DC6831">
              <w:rPr>
                <w:rFonts w:cstheme="minorHAnsi"/>
              </w:rPr>
              <w:lastRenderedPageBreak/>
              <w:t>The same 3 FTE as Option 2, plus:</w:t>
            </w:r>
          </w:p>
          <w:p w14:paraId="66767F91" w14:textId="77777777" w:rsidR="00B75ACC" w:rsidRPr="00DC6831" w:rsidRDefault="00B75ACC" w:rsidP="00367A8E">
            <w:pPr>
              <w:pStyle w:val="TableListBulletlvl1"/>
            </w:pPr>
            <w:r w:rsidRPr="00DC6831">
              <w:t xml:space="preserve">1.5 FTE per jurisdiction and the Commonwealth to review and assess audit reports conducted by third parties, as well as manage the register and licencing program (totalling 13.5 FTE). These resources would also attend </w:t>
            </w:r>
            <w:r w:rsidRPr="00DC6831">
              <w:lastRenderedPageBreak/>
              <w:t>interjurisdictional meetings to coordinate regulatory approaches.</w:t>
            </w:r>
          </w:p>
          <w:p w14:paraId="6B08BFD4" w14:textId="77777777" w:rsidR="00B75ACC" w:rsidRPr="00DC6831" w:rsidRDefault="00B75ACC" w:rsidP="00367A8E">
            <w:pPr>
              <w:pStyle w:val="TableBody"/>
            </w:pPr>
          </w:p>
        </w:tc>
      </w:tr>
    </w:tbl>
    <w:p w14:paraId="64DBE3A2" w14:textId="77777777" w:rsidR="00B75ACC" w:rsidRPr="00B75ACC" w:rsidRDefault="00B75ACC" w:rsidP="00B75ACC"/>
    <w:p w14:paraId="1DEF3F76" w14:textId="7E828B30" w:rsidR="000C4488" w:rsidRPr="009B6BC9" w:rsidRDefault="000C4488" w:rsidP="00367A8E">
      <w:r w:rsidRPr="009B6BC9">
        <w:rPr>
          <w:u w:val="single"/>
        </w:rPr>
        <w:t>Note:</w:t>
      </w:r>
      <w:r w:rsidRPr="009B6BC9">
        <w:t xml:space="preserve"> some of the ongoing costs may be cost recovered from </w:t>
      </w:r>
      <w:r w:rsidR="00197D90">
        <w:t>i</w:t>
      </w:r>
      <w:r w:rsidR="00197D90" w:rsidRPr="009B6BC9">
        <w:t xml:space="preserve">ndustry </w:t>
      </w:r>
      <w:r w:rsidRPr="009B6BC9">
        <w:t xml:space="preserve">if a cost recovery regime is introduced under this </w:t>
      </w:r>
      <w:r w:rsidR="007937FF">
        <w:t>option</w:t>
      </w:r>
      <w:r w:rsidRPr="009B6BC9">
        <w:t xml:space="preserve">. This would transfer some of </w:t>
      </w:r>
      <w:r w:rsidR="00197D90">
        <w:t xml:space="preserve">the </w:t>
      </w:r>
      <w:r w:rsidRPr="009B6BC9">
        <w:t xml:space="preserve">costs from </w:t>
      </w:r>
      <w:r w:rsidR="00197D90">
        <w:t>g</w:t>
      </w:r>
      <w:r w:rsidR="00197D90" w:rsidRPr="009B6BC9">
        <w:t xml:space="preserve">overnment </w:t>
      </w:r>
      <w:r w:rsidRPr="009B6BC9">
        <w:t xml:space="preserve">to </w:t>
      </w:r>
      <w:r w:rsidR="00197D90">
        <w:t>i</w:t>
      </w:r>
      <w:r w:rsidR="00197D90" w:rsidRPr="009B6BC9">
        <w:t xml:space="preserve">ndustry </w:t>
      </w:r>
      <w:r w:rsidRPr="009B6BC9">
        <w:t xml:space="preserve">but would not change the total cost of the </w:t>
      </w:r>
      <w:r w:rsidR="00197D90">
        <w:t>o</w:t>
      </w:r>
      <w:r w:rsidR="00197D90" w:rsidRPr="009B6BC9">
        <w:t>ption</w:t>
      </w:r>
      <w:r w:rsidRPr="009B6BC9">
        <w:t>.</w:t>
      </w:r>
    </w:p>
    <w:p w14:paraId="7E625107" w14:textId="77777777" w:rsidR="000C4488" w:rsidRPr="009B6BC9" w:rsidRDefault="000C4488" w:rsidP="00367A8E">
      <w:pPr>
        <w:pStyle w:val="Heading4"/>
      </w:pPr>
      <w:r w:rsidRPr="009B6BC9">
        <w:t>2. Education and awareness</w:t>
      </w:r>
    </w:p>
    <w:p w14:paraId="1CCB7E78" w14:textId="429BA0A3" w:rsidR="000C4488" w:rsidRPr="009B6BC9" w:rsidRDefault="000C4488" w:rsidP="000C4488">
      <w:pPr>
        <w:rPr>
          <w:rFonts w:cstheme="minorHAnsi"/>
          <w:szCs w:val="20"/>
        </w:rPr>
      </w:pPr>
      <w:r w:rsidRPr="009B6BC9">
        <w:rPr>
          <w:rFonts w:cstheme="minorHAnsi"/>
          <w:szCs w:val="20"/>
        </w:rPr>
        <w:t xml:space="preserve">The implementation of Options 2 to 4 will require initial stakeholder communication activities to ensure the regulated community and the public are aware of the new arrangements. The ‘education and awareness’ cost component reflects the costs associated with these initial stakeholder communication activities. The costs are based on developing or updating a website, drafting communications products, and potentially running industry/community information forums to inform the community and </w:t>
      </w:r>
      <w:r w:rsidR="00FD41DA">
        <w:rPr>
          <w:rFonts w:cstheme="minorHAnsi"/>
          <w:szCs w:val="20"/>
        </w:rPr>
        <w:t>I</w:t>
      </w:r>
      <w:r w:rsidRPr="009B6BC9">
        <w:rPr>
          <w:rFonts w:cstheme="minorHAnsi"/>
          <w:szCs w:val="20"/>
        </w:rPr>
        <w:t>ndustry of the new regulatory arrangements.</w:t>
      </w:r>
    </w:p>
    <w:p w14:paraId="45BF7E10" w14:textId="23FC4EC1" w:rsidR="000C4488" w:rsidRDefault="000C4488" w:rsidP="000C4488">
      <w:pPr>
        <w:rPr>
          <w:rFonts w:cstheme="minorHAnsi"/>
          <w:szCs w:val="20"/>
        </w:rPr>
      </w:pPr>
      <w:r w:rsidRPr="009B6BC9">
        <w:rPr>
          <w:rFonts w:cstheme="minorHAnsi"/>
          <w:szCs w:val="20"/>
        </w:rPr>
        <w:t xml:space="preserve">We have assumed there are no ongoing ‘education and awareness’ costs as ongoing stakeholder communication to ensure continued engagement and awareness of the regulatory arrangements are part of the routine administration of regulation and therefore accounted for in the ‘administration’ costs. </w:t>
      </w:r>
      <w:r w:rsidR="00827C98">
        <w:rPr>
          <w:rFonts w:cstheme="minorHAnsi"/>
          <w:szCs w:val="20"/>
        </w:rPr>
        <w:t xml:space="preserve">Set up costs are assumed to occur in the year preceding implementation. </w:t>
      </w:r>
    </w:p>
    <w:p w14:paraId="3B076C3A" w14:textId="505B0D28" w:rsidR="00DA6B0F" w:rsidRDefault="00DA6B0F" w:rsidP="00367A8E">
      <w:pPr>
        <w:pStyle w:val="Caption"/>
      </w:pPr>
      <w:bookmarkStart w:id="80" w:name="_Toc139356345"/>
      <w:r>
        <w:t xml:space="preserve">Table </w:t>
      </w:r>
      <w:r w:rsidR="00EE3823">
        <w:fldChar w:fldCharType="begin"/>
      </w:r>
      <w:r w:rsidR="00EE3823">
        <w:instrText xml:space="preserve"> SEQ Table \* ARABIC </w:instrText>
      </w:r>
      <w:r w:rsidR="00EE3823">
        <w:fldChar w:fldCharType="separate"/>
      </w:r>
      <w:r w:rsidR="00F775C6">
        <w:rPr>
          <w:noProof/>
        </w:rPr>
        <w:t>9</w:t>
      </w:r>
      <w:r w:rsidR="00EE3823">
        <w:rPr>
          <w:noProof/>
        </w:rPr>
        <w:fldChar w:fldCharType="end"/>
      </w:r>
      <w:r>
        <w:t xml:space="preserve">: </w:t>
      </w:r>
      <w:r w:rsidRPr="00175C16">
        <w:t>Education and awareness</w:t>
      </w:r>
      <w:r>
        <w:t xml:space="preserve"> government costs</w:t>
      </w:r>
      <w:bookmarkEnd w:id="80"/>
    </w:p>
    <w:tbl>
      <w:tblPr>
        <w:tblStyle w:val="MJTableStyle1default"/>
        <w:tblW w:w="0" w:type="auto"/>
        <w:tblLook w:val="04A0" w:firstRow="1" w:lastRow="0" w:firstColumn="1" w:lastColumn="0" w:noHBand="0" w:noVBand="1"/>
      </w:tblPr>
      <w:tblGrid>
        <w:gridCol w:w="2127"/>
        <w:gridCol w:w="6943"/>
      </w:tblGrid>
      <w:tr w:rsidR="00081785" w14:paraId="1D34BEB5" w14:textId="77777777" w:rsidTr="00367A8E">
        <w:trPr>
          <w:cnfStyle w:val="100000000000" w:firstRow="1" w:lastRow="0" w:firstColumn="0" w:lastColumn="0" w:oddVBand="0" w:evenVBand="0" w:oddHBand="0" w:evenHBand="0" w:firstRowFirstColumn="0" w:firstRowLastColumn="0" w:lastRowFirstColumn="0" w:lastRowLastColumn="0"/>
        </w:trPr>
        <w:tc>
          <w:tcPr>
            <w:tcW w:w="2127" w:type="dxa"/>
          </w:tcPr>
          <w:p w14:paraId="4DA744E2" w14:textId="42445518" w:rsidR="00081785" w:rsidRDefault="00081785" w:rsidP="000C4488">
            <w:pPr>
              <w:rPr>
                <w:rFonts w:cstheme="minorHAnsi"/>
                <w:szCs w:val="20"/>
              </w:rPr>
            </w:pPr>
            <w:r>
              <w:rPr>
                <w:rFonts w:cstheme="minorHAnsi"/>
                <w:szCs w:val="20"/>
              </w:rPr>
              <w:t>Option</w:t>
            </w:r>
          </w:p>
        </w:tc>
        <w:tc>
          <w:tcPr>
            <w:tcW w:w="6943" w:type="dxa"/>
          </w:tcPr>
          <w:p w14:paraId="250A74EF" w14:textId="44C1D3E1" w:rsidR="00081785" w:rsidRDefault="00E66516" w:rsidP="000C4488">
            <w:pPr>
              <w:rPr>
                <w:rFonts w:cstheme="minorHAnsi"/>
                <w:szCs w:val="20"/>
              </w:rPr>
            </w:pPr>
            <w:r>
              <w:rPr>
                <w:rFonts w:cstheme="minorHAnsi"/>
                <w:szCs w:val="20"/>
              </w:rPr>
              <w:t xml:space="preserve">Set up </w:t>
            </w:r>
            <w:r w:rsidR="009235FB">
              <w:rPr>
                <w:rFonts w:cstheme="minorHAnsi"/>
                <w:szCs w:val="20"/>
              </w:rPr>
              <w:t>c</w:t>
            </w:r>
            <w:r w:rsidR="00DA6B0F">
              <w:rPr>
                <w:rFonts w:cstheme="minorHAnsi"/>
                <w:szCs w:val="20"/>
              </w:rPr>
              <w:t>ost</w:t>
            </w:r>
          </w:p>
        </w:tc>
      </w:tr>
      <w:tr w:rsidR="00081785" w14:paraId="5BF1EE0A" w14:textId="77777777" w:rsidTr="00367A8E">
        <w:trPr>
          <w:cnfStyle w:val="000000100000" w:firstRow="0" w:lastRow="0" w:firstColumn="0" w:lastColumn="0" w:oddVBand="0" w:evenVBand="0" w:oddHBand="1" w:evenHBand="0" w:firstRowFirstColumn="0" w:firstRowLastColumn="0" w:lastRowFirstColumn="0" w:lastRowLastColumn="0"/>
        </w:trPr>
        <w:tc>
          <w:tcPr>
            <w:tcW w:w="2127" w:type="dxa"/>
          </w:tcPr>
          <w:p w14:paraId="010DBAD6" w14:textId="70D456B1" w:rsidR="00081785" w:rsidRDefault="00DA6B0F" w:rsidP="000C4488">
            <w:pPr>
              <w:rPr>
                <w:rFonts w:cstheme="minorHAnsi"/>
                <w:szCs w:val="20"/>
              </w:rPr>
            </w:pPr>
            <w:r w:rsidRPr="00111886">
              <w:rPr>
                <w:rFonts w:eastAsia="Calibri"/>
                <w:b/>
                <w:spacing w:val="-5"/>
                <w:szCs w:val="24"/>
              </w:rPr>
              <w:t>Option 1 (base case)</w:t>
            </w:r>
          </w:p>
        </w:tc>
        <w:tc>
          <w:tcPr>
            <w:tcW w:w="6943" w:type="dxa"/>
          </w:tcPr>
          <w:p w14:paraId="06C558F2" w14:textId="43A92495" w:rsidR="00081785" w:rsidRDefault="00DA6B0F" w:rsidP="000C4488">
            <w:pPr>
              <w:rPr>
                <w:rFonts w:cstheme="minorHAnsi"/>
                <w:szCs w:val="20"/>
              </w:rPr>
            </w:pPr>
            <w:r w:rsidRPr="009B6BC9">
              <w:t>0 FTE, as governments currently do not allocate resources for education and awareness</w:t>
            </w:r>
            <w:r>
              <w:t>.</w:t>
            </w:r>
          </w:p>
        </w:tc>
      </w:tr>
      <w:tr w:rsidR="00081785" w14:paraId="394959BB" w14:textId="77777777" w:rsidTr="00367A8E">
        <w:trPr>
          <w:cnfStyle w:val="000000010000" w:firstRow="0" w:lastRow="0" w:firstColumn="0" w:lastColumn="0" w:oddVBand="0" w:evenVBand="0" w:oddHBand="0" w:evenHBand="1" w:firstRowFirstColumn="0" w:firstRowLastColumn="0" w:lastRowFirstColumn="0" w:lastRowLastColumn="0"/>
        </w:trPr>
        <w:tc>
          <w:tcPr>
            <w:tcW w:w="2127" w:type="dxa"/>
          </w:tcPr>
          <w:p w14:paraId="0B84DCFB" w14:textId="38FEE768" w:rsidR="00081785" w:rsidRDefault="00DA6B0F" w:rsidP="000C4488">
            <w:pPr>
              <w:rPr>
                <w:rFonts w:cstheme="minorHAnsi"/>
                <w:szCs w:val="20"/>
              </w:rPr>
            </w:pPr>
            <w:r w:rsidRPr="00111886">
              <w:rPr>
                <w:rFonts w:eastAsia="Calibri"/>
                <w:b/>
                <w:spacing w:val="-5"/>
                <w:szCs w:val="24"/>
              </w:rPr>
              <w:t>Option 2 and 2A</w:t>
            </w:r>
          </w:p>
        </w:tc>
        <w:tc>
          <w:tcPr>
            <w:tcW w:w="6943" w:type="dxa"/>
          </w:tcPr>
          <w:p w14:paraId="031E37A5" w14:textId="3F90A791" w:rsidR="00081785" w:rsidRDefault="00DA6B0F" w:rsidP="000C4488">
            <w:pPr>
              <w:rPr>
                <w:rFonts w:cstheme="minorHAnsi"/>
                <w:szCs w:val="20"/>
              </w:rPr>
            </w:pPr>
            <w:r w:rsidRPr="009B6BC9">
              <w:t>0.2 FTE for each jurisdiction including the Commonwealth (totalling 1.8 FTE)</w:t>
            </w:r>
          </w:p>
        </w:tc>
      </w:tr>
      <w:tr w:rsidR="00081785" w14:paraId="5F65EE3E" w14:textId="77777777" w:rsidTr="00367A8E">
        <w:trPr>
          <w:cnfStyle w:val="000000100000" w:firstRow="0" w:lastRow="0" w:firstColumn="0" w:lastColumn="0" w:oddVBand="0" w:evenVBand="0" w:oddHBand="1" w:evenHBand="0" w:firstRowFirstColumn="0" w:firstRowLastColumn="0" w:lastRowFirstColumn="0" w:lastRowLastColumn="0"/>
        </w:trPr>
        <w:tc>
          <w:tcPr>
            <w:tcW w:w="2127" w:type="dxa"/>
          </w:tcPr>
          <w:p w14:paraId="4E043BE5" w14:textId="73FA82B7" w:rsidR="00081785" w:rsidRDefault="00DA6B0F" w:rsidP="000C4488">
            <w:pPr>
              <w:rPr>
                <w:rFonts w:cstheme="minorHAnsi"/>
                <w:szCs w:val="20"/>
              </w:rPr>
            </w:pPr>
            <w:r w:rsidRPr="00111886">
              <w:rPr>
                <w:rFonts w:eastAsia="Calibri"/>
                <w:b/>
                <w:spacing w:val="-5"/>
                <w:szCs w:val="24"/>
              </w:rPr>
              <w:t>Option 3 and 3A</w:t>
            </w:r>
          </w:p>
        </w:tc>
        <w:tc>
          <w:tcPr>
            <w:tcW w:w="6943" w:type="dxa"/>
          </w:tcPr>
          <w:p w14:paraId="137A8C52" w14:textId="572E0FC0" w:rsidR="00081785" w:rsidRDefault="00DA6B0F" w:rsidP="000C4488">
            <w:pPr>
              <w:rPr>
                <w:rFonts w:cstheme="minorHAnsi"/>
                <w:szCs w:val="20"/>
              </w:rPr>
            </w:pPr>
            <w:r w:rsidRPr="009B6BC9">
              <w:t>0.2 FTE for each jurisdiction including the Commonwealth (totalling 1.8 FTE) This is assumed to be the same as Option 2. Although the messaging would be different, the amount of material would be similar.</w:t>
            </w:r>
          </w:p>
        </w:tc>
      </w:tr>
      <w:tr w:rsidR="00081785" w14:paraId="236B52B4" w14:textId="77777777" w:rsidTr="00367A8E">
        <w:trPr>
          <w:cnfStyle w:val="000000010000" w:firstRow="0" w:lastRow="0" w:firstColumn="0" w:lastColumn="0" w:oddVBand="0" w:evenVBand="0" w:oddHBand="0" w:evenHBand="1" w:firstRowFirstColumn="0" w:firstRowLastColumn="0" w:lastRowFirstColumn="0" w:lastRowLastColumn="0"/>
        </w:trPr>
        <w:tc>
          <w:tcPr>
            <w:tcW w:w="2127" w:type="dxa"/>
          </w:tcPr>
          <w:p w14:paraId="6471B329" w14:textId="471DED50" w:rsidR="00081785" w:rsidRDefault="00DA6B0F" w:rsidP="000C4488">
            <w:pPr>
              <w:rPr>
                <w:rFonts w:cstheme="minorHAnsi"/>
                <w:szCs w:val="20"/>
              </w:rPr>
            </w:pPr>
            <w:r w:rsidRPr="00111886">
              <w:rPr>
                <w:rFonts w:eastAsia="Calibri" w:cstheme="minorHAnsi"/>
                <w:b/>
                <w:spacing w:val="-5"/>
                <w:szCs w:val="24"/>
              </w:rPr>
              <w:lastRenderedPageBreak/>
              <w:t>Option 4</w:t>
            </w:r>
          </w:p>
        </w:tc>
        <w:tc>
          <w:tcPr>
            <w:tcW w:w="6943" w:type="dxa"/>
          </w:tcPr>
          <w:p w14:paraId="78F328A6" w14:textId="591929C2" w:rsidR="00081785" w:rsidRDefault="00DA6B0F" w:rsidP="000C4488">
            <w:pPr>
              <w:rPr>
                <w:rFonts w:cstheme="minorHAnsi"/>
                <w:szCs w:val="20"/>
              </w:rPr>
            </w:pPr>
            <w:r w:rsidRPr="009B6BC9">
              <w:t xml:space="preserve">0.3 FTE for each jurisdiction including the Commonwealth (totalling 2.7 FTE) for website set ups, drafting of communications products etc. This is assumed to be slightly higher than Options 2 and 3 because of the more onerous requirements imposed under this </w:t>
            </w:r>
            <w:r w:rsidR="007937FF">
              <w:t>o</w:t>
            </w:r>
            <w:r w:rsidRPr="009B6BC9">
              <w:t>ption, which will necessitate more engagement with businesses and importers</w:t>
            </w:r>
          </w:p>
        </w:tc>
      </w:tr>
    </w:tbl>
    <w:p w14:paraId="1FEB6560" w14:textId="77777777" w:rsidR="00081785" w:rsidRPr="009B6BC9" w:rsidRDefault="00081785" w:rsidP="000C4488">
      <w:pPr>
        <w:rPr>
          <w:rFonts w:cstheme="minorHAnsi"/>
          <w:szCs w:val="20"/>
        </w:rPr>
      </w:pPr>
    </w:p>
    <w:p w14:paraId="66B82989" w14:textId="77777777" w:rsidR="000C4488" w:rsidRPr="009B6BC9" w:rsidRDefault="000C4488" w:rsidP="00367A8E">
      <w:pPr>
        <w:pStyle w:val="Heading4"/>
      </w:pPr>
      <w:r w:rsidRPr="009B6BC9">
        <w:t>3. Reporting and complaints handling</w:t>
      </w:r>
    </w:p>
    <w:p w14:paraId="421E64A8" w14:textId="1640BB52" w:rsidR="000C4488" w:rsidRDefault="000C4488" w:rsidP="000C4488">
      <w:pPr>
        <w:rPr>
          <w:rFonts w:cstheme="minorHAnsi"/>
          <w:szCs w:val="20"/>
        </w:rPr>
      </w:pPr>
      <w:r w:rsidRPr="007665F2">
        <w:rPr>
          <w:rFonts w:cstheme="minorHAnsi"/>
          <w:szCs w:val="20"/>
        </w:rPr>
        <w:t xml:space="preserve">For Options 3, 3A and 4, </w:t>
      </w:r>
      <w:r w:rsidR="00FD41DA">
        <w:rPr>
          <w:rFonts w:cstheme="minorHAnsi"/>
          <w:szCs w:val="20"/>
        </w:rPr>
        <w:t>G</w:t>
      </w:r>
      <w:r w:rsidRPr="007665F2">
        <w:rPr>
          <w:rFonts w:cstheme="minorHAnsi"/>
          <w:szCs w:val="20"/>
        </w:rPr>
        <w:t xml:space="preserve">overnment would undertake monitoring and reporting of pet food safety incidents, including handling consumer complaints about pet food safety. This function would also involve managing a register of pet food safety incidents, noting the specific nature and operation of this register has not been determined (e.g. </w:t>
      </w:r>
      <w:r w:rsidRPr="000966E9">
        <w:t xml:space="preserve">it may </w:t>
      </w:r>
      <w:r>
        <w:t xml:space="preserve">fund and </w:t>
      </w:r>
      <w:r w:rsidRPr="000966E9">
        <w:t xml:space="preserve">leverage </w:t>
      </w:r>
      <w:r w:rsidRPr="007665F2">
        <w:t xml:space="preserve">the </w:t>
      </w:r>
      <w:r w:rsidRPr="000966E9">
        <w:t xml:space="preserve">existing </w:t>
      </w:r>
      <w:r w:rsidRPr="007665F2">
        <w:t xml:space="preserve">PetFAST system or </w:t>
      </w:r>
      <w:r w:rsidRPr="000966E9">
        <w:t xml:space="preserve">other existing government </w:t>
      </w:r>
      <w:r>
        <w:t xml:space="preserve">incident monitoring and </w:t>
      </w:r>
      <w:r w:rsidRPr="007665F2">
        <w:t>reporting system</w:t>
      </w:r>
      <w:r w:rsidRPr="000966E9">
        <w:t>s)</w:t>
      </w:r>
      <w:r w:rsidRPr="007665F2">
        <w:t>.</w:t>
      </w:r>
    </w:p>
    <w:p w14:paraId="23084C7C" w14:textId="6C8A1FCA" w:rsidR="000C4488" w:rsidRDefault="000C4488" w:rsidP="000C4488">
      <w:pPr>
        <w:rPr>
          <w:rFonts w:cstheme="minorHAnsi"/>
          <w:szCs w:val="20"/>
        </w:rPr>
      </w:pPr>
      <w:r>
        <w:rPr>
          <w:rFonts w:cstheme="minorHAnsi"/>
          <w:szCs w:val="20"/>
        </w:rPr>
        <w:t>In addition, w</w:t>
      </w:r>
      <w:r w:rsidRPr="009B6BC9">
        <w:rPr>
          <w:rFonts w:cstheme="minorHAnsi"/>
          <w:szCs w:val="20"/>
        </w:rPr>
        <w:t xml:space="preserve">e have assumed </w:t>
      </w:r>
      <w:bookmarkStart w:id="81" w:name="_Hlk118474645"/>
      <w:r w:rsidR="00DD11A1">
        <w:rPr>
          <w:rFonts w:cstheme="minorHAnsi"/>
          <w:szCs w:val="20"/>
        </w:rPr>
        <w:t>government regulators will deliver this function</w:t>
      </w:r>
      <w:r w:rsidRPr="009B6BC9">
        <w:rPr>
          <w:rFonts w:cstheme="minorHAnsi"/>
          <w:szCs w:val="20"/>
        </w:rPr>
        <w:t xml:space="preserve"> with an existing complaints handling function (which can be adapted to include handling pet food safety complaints).</w:t>
      </w:r>
      <w:bookmarkEnd w:id="81"/>
    </w:p>
    <w:p w14:paraId="6FC5A5AF" w14:textId="395B89AF" w:rsidR="00DA6B0F" w:rsidRDefault="00DA6B0F" w:rsidP="00367A8E">
      <w:pPr>
        <w:pStyle w:val="Caption"/>
      </w:pPr>
      <w:bookmarkStart w:id="82" w:name="_Toc139356346"/>
      <w:r>
        <w:t xml:space="preserve">Table </w:t>
      </w:r>
      <w:r w:rsidR="00EE3823">
        <w:fldChar w:fldCharType="begin"/>
      </w:r>
      <w:r w:rsidR="00EE3823">
        <w:instrText xml:space="preserve"> SEQ Table \* ARABIC </w:instrText>
      </w:r>
      <w:r w:rsidR="00EE3823">
        <w:fldChar w:fldCharType="separate"/>
      </w:r>
      <w:r w:rsidR="00F775C6">
        <w:rPr>
          <w:noProof/>
        </w:rPr>
        <w:t>10</w:t>
      </w:r>
      <w:r w:rsidR="00EE3823">
        <w:rPr>
          <w:noProof/>
        </w:rPr>
        <w:fldChar w:fldCharType="end"/>
      </w:r>
      <w:r>
        <w:t xml:space="preserve">: </w:t>
      </w:r>
      <w:r w:rsidRPr="009A72C3">
        <w:t>Reporting and complaints handling</w:t>
      </w:r>
      <w:r>
        <w:t xml:space="preserve"> government costs</w:t>
      </w:r>
      <w:bookmarkEnd w:id="82"/>
    </w:p>
    <w:tbl>
      <w:tblPr>
        <w:tblStyle w:val="MJTableStyle1default"/>
        <w:tblW w:w="0" w:type="auto"/>
        <w:tblLook w:val="04A0" w:firstRow="1" w:lastRow="0" w:firstColumn="1" w:lastColumn="0" w:noHBand="0" w:noVBand="1"/>
      </w:tblPr>
      <w:tblGrid>
        <w:gridCol w:w="1468"/>
        <w:gridCol w:w="4093"/>
        <w:gridCol w:w="3509"/>
      </w:tblGrid>
      <w:tr w:rsidR="00724BCE" w14:paraId="2B867383" w14:textId="74B48BB8" w:rsidTr="00724BCE">
        <w:trPr>
          <w:cnfStyle w:val="100000000000" w:firstRow="1" w:lastRow="0" w:firstColumn="0" w:lastColumn="0" w:oddVBand="0" w:evenVBand="0" w:oddHBand="0" w:evenHBand="0" w:firstRowFirstColumn="0" w:firstRowLastColumn="0" w:lastRowFirstColumn="0" w:lastRowLastColumn="0"/>
        </w:trPr>
        <w:tc>
          <w:tcPr>
            <w:tcW w:w="1468" w:type="dxa"/>
          </w:tcPr>
          <w:p w14:paraId="6C6E2FBE" w14:textId="77777777" w:rsidR="00724BCE" w:rsidRDefault="00724BCE">
            <w:pPr>
              <w:rPr>
                <w:rFonts w:cstheme="minorHAnsi"/>
                <w:szCs w:val="20"/>
              </w:rPr>
            </w:pPr>
            <w:r>
              <w:rPr>
                <w:rFonts w:cstheme="minorHAnsi"/>
                <w:szCs w:val="20"/>
              </w:rPr>
              <w:t>Option</w:t>
            </w:r>
          </w:p>
        </w:tc>
        <w:tc>
          <w:tcPr>
            <w:tcW w:w="4093" w:type="dxa"/>
          </w:tcPr>
          <w:p w14:paraId="5A2A803C" w14:textId="314F516C" w:rsidR="00724BCE" w:rsidRDefault="00FC028B">
            <w:pPr>
              <w:rPr>
                <w:rFonts w:cstheme="minorHAnsi"/>
                <w:szCs w:val="20"/>
              </w:rPr>
            </w:pPr>
            <w:r>
              <w:rPr>
                <w:rFonts w:cstheme="minorHAnsi"/>
                <w:szCs w:val="20"/>
              </w:rPr>
              <w:t>Setup</w:t>
            </w:r>
          </w:p>
        </w:tc>
        <w:tc>
          <w:tcPr>
            <w:tcW w:w="3509" w:type="dxa"/>
          </w:tcPr>
          <w:p w14:paraId="4D61071B" w14:textId="6E79DA19" w:rsidR="00724BCE" w:rsidRDefault="00FC028B">
            <w:pPr>
              <w:rPr>
                <w:rFonts w:cstheme="minorHAnsi"/>
                <w:szCs w:val="20"/>
              </w:rPr>
            </w:pPr>
            <w:r>
              <w:rPr>
                <w:rFonts w:cstheme="minorHAnsi"/>
                <w:szCs w:val="20"/>
              </w:rPr>
              <w:t>On-going</w:t>
            </w:r>
          </w:p>
        </w:tc>
      </w:tr>
      <w:tr w:rsidR="00FC028B" w14:paraId="4E81D536" w14:textId="2BD0A21F">
        <w:trPr>
          <w:cnfStyle w:val="000000100000" w:firstRow="0" w:lastRow="0" w:firstColumn="0" w:lastColumn="0" w:oddVBand="0" w:evenVBand="0" w:oddHBand="1" w:evenHBand="0" w:firstRowFirstColumn="0" w:firstRowLastColumn="0" w:lastRowFirstColumn="0" w:lastRowLastColumn="0"/>
        </w:trPr>
        <w:tc>
          <w:tcPr>
            <w:tcW w:w="1468" w:type="dxa"/>
          </w:tcPr>
          <w:p w14:paraId="600A29C7" w14:textId="2C93147F" w:rsidR="00FC028B" w:rsidRDefault="00FC028B">
            <w:pPr>
              <w:rPr>
                <w:rFonts w:cstheme="minorHAnsi"/>
                <w:szCs w:val="20"/>
              </w:rPr>
            </w:pPr>
            <w:r w:rsidRPr="00111886">
              <w:rPr>
                <w:rFonts w:eastAsia="Calibri"/>
                <w:b/>
                <w:spacing w:val="-5"/>
                <w:szCs w:val="24"/>
              </w:rPr>
              <w:t>Options 1 (base case), 2 and 2A</w:t>
            </w:r>
          </w:p>
        </w:tc>
        <w:tc>
          <w:tcPr>
            <w:tcW w:w="7602" w:type="dxa"/>
            <w:gridSpan w:val="2"/>
          </w:tcPr>
          <w:p w14:paraId="7DE85AD2" w14:textId="3C1FEB7B" w:rsidR="00FC028B" w:rsidRPr="00DA6B0F" w:rsidRDefault="00FC028B">
            <w:r w:rsidRPr="00DA6B0F">
              <w:t>0 FTE as these options retain the current reporting arrangements (i.e. PetFAST), noting this is undertaken by volunteer veterinarians with support from the PFIAA.</w:t>
            </w:r>
          </w:p>
        </w:tc>
      </w:tr>
      <w:tr w:rsidR="00724BCE" w14:paraId="5AB40CD5" w14:textId="459F5DA4" w:rsidTr="00724BCE">
        <w:trPr>
          <w:cnfStyle w:val="000000010000" w:firstRow="0" w:lastRow="0" w:firstColumn="0" w:lastColumn="0" w:oddVBand="0" w:evenVBand="0" w:oddHBand="0" w:evenHBand="1" w:firstRowFirstColumn="0" w:firstRowLastColumn="0" w:lastRowFirstColumn="0" w:lastRowLastColumn="0"/>
        </w:trPr>
        <w:tc>
          <w:tcPr>
            <w:tcW w:w="1468" w:type="dxa"/>
          </w:tcPr>
          <w:p w14:paraId="65DD650A" w14:textId="46330278" w:rsidR="00724BCE" w:rsidRDefault="00724BCE">
            <w:pPr>
              <w:rPr>
                <w:rFonts w:cstheme="minorHAnsi"/>
                <w:szCs w:val="20"/>
              </w:rPr>
            </w:pPr>
            <w:r w:rsidRPr="00111886">
              <w:rPr>
                <w:rFonts w:eastAsia="Calibri"/>
                <w:b/>
                <w:spacing w:val="-5"/>
                <w:szCs w:val="24"/>
              </w:rPr>
              <w:t>Option 3, 3A and 4</w:t>
            </w:r>
          </w:p>
        </w:tc>
        <w:tc>
          <w:tcPr>
            <w:tcW w:w="4093" w:type="dxa"/>
          </w:tcPr>
          <w:p w14:paraId="797A0F90" w14:textId="692FBF5B" w:rsidR="00724BCE" w:rsidRPr="00FC028B" w:rsidRDefault="00724BCE" w:rsidP="009D3FAE">
            <w:pPr>
              <w:pStyle w:val="TableListBulletlvl1"/>
            </w:pPr>
            <w:r w:rsidRPr="009B6BC9">
              <w:t xml:space="preserve">0.25 FTE per jurisdiction based on 0.5 FTE for 6 months (2 FTE) to integrate pet food into existing reporting and complaints handling systems </w:t>
            </w:r>
          </w:p>
        </w:tc>
        <w:tc>
          <w:tcPr>
            <w:tcW w:w="3509" w:type="dxa"/>
          </w:tcPr>
          <w:p w14:paraId="0B245F9C" w14:textId="3BE11344" w:rsidR="00724BCE" w:rsidRDefault="00FC028B" w:rsidP="00FC028B">
            <w:pPr>
              <w:pStyle w:val="TableListBulletlvl1"/>
            </w:pPr>
            <w:r w:rsidRPr="009B6BC9">
              <w:t>0.5 FTE per jurisdiction (</w:t>
            </w:r>
            <w:r>
              <w:t>4</w:t>
            </w:r>
            <w:r w:rsidRPr="009B6BC9">
              <w:t xml:space="preserve"> FTE) to </w:t>
            </w:r>
            <w:r>
              <w:t xml:space="preserve">manage consumer </w:t>
            </w:r>
            <w:r w:rsidRPr="009B6BC9">
              <w:t>complaints</w:t>
            </w:r>
            <w:r>
              <w:t xml:space="preserve"> and undertake reporting including managing a register of pet food safety incidents</w:t>
            </w:r>
            <w:r w:rsidRPr="009B6BC9">
              <w:t>.</w:t>
            </w:r>
          </w:p>
          <w:p w14:paraId="0DD8464E" w14:textId="0D749DD2" w:rsidR="00FC028B" w:rsidRPr="00FC028B" w:rsidRDefault="00FC028B" w:rsidP="00FC028B">
            <w:pPr>
              <w:pStyle w:val="TableListBulletlvl1"/>
            </w:pPr>
            <w:r w:rsidRPr="009B6BC9">
              <w:t>Options 3 and 4 are assumed to be the same because they have the same expectations for reporting and complaints handling.</w:t>
            </w:r>
          </w:p>
        </w:tc>
      </w:tr>
    </w:tbl>
    <w:p w14:paraId="09E9DF31" w14:textId="77777777" w:rsidR="00DA6B0F" w:rsidRPr="009B6BC9" w:rsidRDefault="00DA6B0F" w:rsidP="000C4488">
      <w:pPr>
        <w:rPr>
          <w:rFonts w:cstheme="minorHAnsi"/>
          <w:szCs w:val="20"/>
        </w:rPr>
      </w:pPr>
    </w:p>
    <w:p w14:paraId="7BC6DA3C" w14:textId="77777777" w:rsidR="000C4488" w:rsidRPr="009B6BC9" w:rsidRDefault="000C4488" w:rsidP="00367A8E">
      <w:pPr>
        <w:pStyle w:val="Heading4"/>
      </w:pPr>
      <w:r w:rsidRPr="009B6BC9">
        <w:t>Government-initiated review of AS5812 as a mandatory standard</w:t>
      </w:r>
    </w:p>
    <w:p w14:paraId="16AF2B5B" w14:textId="082E8A1F" w:rsidR="000C4488" w:rsidRPr="009B6BC9" w:rsidRDefault="000C4488" w:rsidP="000C4488">
      <w:pPr>
        <w:rPr>
          <w:rFonts w:cstheme="minorHAnsi"/>
          <w:szCs w:val="20"/>
        </w:rPr>
      </w:pPr>
      <w:r w:rsidRPr="009B6BC9">
        <w:rPr>
          <w:rFonts w:cstheme="minorHAnsi"/>
          <w:szCs w:val="20"/>
        </w:rPr>
        <w:t xml:space="preserve">All options involving mandating a pet food standard have assumed the version of the AS5812 </w:t>
      </w:r>
      <w:r w:rsidR="0067652A">
        <w:rPr>
          <w:rFonts w:cstheme="minorHAnsi"/>
          <w:szCs w:val="20"/>
        </w:rPr>
        <w:t>S</w:t>
      </w:r>
      <w:r w:rsidRPr="009B6BC9">
        <w:rPr>
          <w:rFonts w:cstheme="minorHAnsi"/>
          <w:szCs w:val="20"/>
        </w:rPr>
        <w:t xml:space="preserve">tandard at the time of implementation would be adopted and mandated following an initial assessment of its suitability as a mandatory standard. Although AS5812 is currently under review, there is a possibility AS5812 could be found to be not appropriate as a mandatory standard (given its current operation as a voluntary standard) and a government-initiated review of the </w:t>
      </w:r>
      <w:r w:rsidR="0067652A">
        <w:rPr>
          <w:rFonts w:cstheme="minorHAnsi"/>
          <w:szCs w:val="20"/>
        </w:rPr>
        <w:t>S</w:t>
      </w:r>
      <w:r w:rsidRPr="009B6BC9">
        <w:rPr>
          <w:rFonts w:cstheme="minorHAnsi"/>
          <w:szCs w:val="20"/>
        </w:rPr>
        <w:t>tandard may be needed.</w:t>
      </w:r>
    </w:p>
    <w:p w14:paraId="591F09C4" w14:textId="0C9F3AB4" w:rsidR="000C4488" w:rsidRPr="009B6BC9" w:rsidRDefault="00F841D7" w:rsidP="000C4488">
      <w:pPr>
        <w:rPr>
          <w:rFonts w:cstheme="minorHAnsi"/>
          <w:szCs w:val="20"/>
        </w:rPr>
      </w:pPr>
      <w:r>
        <w:rPr>
          <w:rFonts w:cstheme="minorHAnsi"/>
          <w:szCs w:val="20"/>
        </w:rPr>
        <w:t>AS5812 is managed and owned by Standards Australia,</w:t>
      </w:r>
      <w:r w:rsidR="000C4488" w:rsidRPr="009B6BC9">
        <w:rPr>
          <w:rFonts w:cstheme="minorHAnsi"/>
          <w:szCs w:val="20"/>
        </w:rPr>
        <w:t xml:space="preserve"> and any person or entity can submit a proposal for the </w:t>
      </w:r>
      <w:r w:rsidR="0067652A">
        <w:rPr>
          <w:rFonts w:cstheme="minorHAnsi"/>
          <w:szCs w:val="20"/>
        </w:rPr>
        <w:t>S</w:t>
      </w:r>
      <w:r w:rsidR="000C4488" w:rsidRPr="009B6BC9">
        <w:rPr>
          <w:rFonts w:cstheme="minorHAnsi"/>
          <w:szCs w:val="20"/>
        </w:rPr>
        <w:t xml:space="preserve">tandard to be reviewed. </w:t>
      </w:r>
      <w:r>
        <w:rPr>
          <w:rFonts w:cstheme="minorHAnsi"/>
          <w:szCs w:val="20"/>
        </w:rPr>
        <w:t>Standards Australia initially assesses the proposal,</w:t>
      </w:r>
      <w:r w:rsidR="000C4488" w:rsidRPr="009B6BC9">
        <w:rPr>
          <w:rFonts w:cstheme="minorHAnsi"/>
          <w:szCs w:val="20"/>
        </w:rPr>
        <w:t xml:space="preserve"> and if approved, the proposal is sent to the relevant technical committee to undertake the review. The </w:t>
      </w:r>
      <w:r w:rsidR="000C4488" w:rsidRPr="009B6BC9">
        <w:rPr>
          <w:rFonts w:cstheme="minorHAnsi"/>
          <w:szCs w:val="20"/>
        </w:rPr>
        <w:lastRenderedPageBreak/>
        <w:t xml:space="preserve">technical committee for the AS5812 </w:t>
      </w:r>
      <w:r w:rsidR="0067652A">
        <w:rPr>
          <w:rFonts w:cstheme="minorHAnsi"/>
          <w:szCs w:val="20"/>
        </w:rPr>
        <w:t>S</w:t>
      </w:r>
      <w:r w:rsidR="000C4488" w:rsidRPr="009B6BC9">
        <w:rPr>
          <w:rFonts w:cstheme="minorHAnsi"/>
          <w:szCs w:val="20"/>
        </w:rPr>
        <w:t xml:space="preserve">tandard includes representatives from </w:t>
      </w:r>
      <w:r w:rsidR="00FD41DA">
        <w:rPr>
          <w:rFonts w:cstheme="minorHAnsi"/>
          <w:szCs w:val="20"/>
        </w:rPr>
        <w:t>I</w:t>
      </w:r>
      <w:r w:rsidR="000C4488" w:rsidRPr="009B6BC9">
        <w:rPr>
          <w:rFonts w:cstheme="minorHAnsi"/>
          <w:szCs w:val="20"/>
        </w:rPr>
        <w:t>ndustry, consumer groups and welfare groups as well as state, territory and federal government agencies.</w:t>
      </w:r>
    </w:p>
    <w:p w14:paraId="3CC31A1B" w14:textId="6C459F8E" w:rsidR="008D471A" w:rsidRPr="009B6BC9" w:rsidRDefault="000C4488" w:rsidP="000C4488">
      <w:pPr>
        <w:rPr>
          <w:rFonts w:cstheme="minorHAnsi"/>
          <w:szCs w:val="20"/>
        </w:rPr>
      </w:pPr>
      <w:r w:rsidRPr="009B6BC9">
        <w:rPr>
          <w:rFonts w:cstheme="minorHAnsi"/>
          <w:szCs w:val="20"/>
        </w:rPr>
        <w:t xml:space="preserve">If a government-initiated review of AS5812 were to be conducted, </w:t>
      </w:r>
      <w:r w:rsidR="00DD11A1">
        <w:rPr>
          <w:rFonts w:cstheme="minorHAnsi"/>
          <w:szCs w:val="20"/>
        </w:rPr>
        <w:t>additional costs would be</w:t>
      </w:r>
      <w:r w:rsidRPr="009B6BC9">
        <w:rPr>
          <w:rFonts w:cstheme="minorHAnsi"/>
          <w:szCs w:val="20"/>
        </w:rPr>
        <w:t xml:space="preserve"> incurred (e.g. government resources to initiate the review proposal and be on the technical committee)</w:t>
      </w:r>
      <w:r w:rsidR="00371A7A">
        <w:rPr>
          <w:rFonts w:cstheme="minorHAnsi"/>
          <w:szCs w:val="20"/>
        </w:rPr>
        <w:t>,</w:t>
      </w:r>
      <w:r w:rsidRPr="009B6BC9">
        <w:rPr>
          <w:rFonts w:cstheme="minorHAnsi"/>
          <w:szCs w:val="20"/>
        </w:rPr>
        <w:t xml:space="preserve"> and the timeframe for implementing the regulations would be extended. Based on previous reviews of AS5812, the review process can take 1-2 years. In addition, if there were significant changes to AS5812 following a government-initiated review, there may be additional industry costs associated with complying the new </w:t>
      </w:r>
      <w:r w:rsidR="0067652A">
        <w:rPr>
          <w:rFonts w:cstheme="minorHAnsi"/>
          <w:szCs w:val="20"/>
        </w:rPr>
        <w:t>S</w:t>
      </w:r>
      <w:r w:rsidRPr="009B6BC9">
        <w:rPr>
          <w:rFonts w:cstheme="minorHAnsi"/>
          <w:szCs w:val="20"/>
        </w:rPr>
        <w:t xml:space="preserve">tandard, the magnitude of which would depend on the requirements of the new </w:t>
      </w:r>
      <w:r w:rsidR="0067652A">
        <w:rPr>
          <w:rFonts w:cstheme="minorHAnsi"/>
          <w:szCs w:val="20"/>
        </w:rPr>
        <w:t>S</w:t>
      </w:r>
      <w:r w:rsidRPr="009B6BC9">
        <w:rPr>
          <w:rFonts w:cstheme="minorHAnsi"/>
          <w:szCs w:val="20"/>
        </w:rPr>
        <w:t>tandard.</w:t>
      </w:r>
    </w:p>
    <w:p w14:paraId="56E428EB" w14:textId="77777777" w:rsidR="000C4488" w:rsidRPr="009B6BC9" w:rsidRDefault="000C4488" w:rsidP="000C4488">
      <w:pPr>
        <w:pStyle w:val="Heading3No"/>
      </w:pPr>
      <w:r w:rsidRPr="009B6BC9">
        <w:t>Industry costs</w:t>
      </w:r>
    </w:p>
    <w:p w14:paraId="0A02A607" w14:textId="52369887" w:rsidR="000C4488" w:rsidRPr="009B6BC9" w:rsidRDefault="009E76DF" w:rsidP="000C4488">
      <w:pPr>
        <w:spacing w:before="120"/>
      </w:pPr>
      <w:r>
        <w:t>I</w:t>
      </w:r>
      <w:r w:rsidR="000C4488" w:rsidRPr="009B6BC9">
        <w:t xml:space="preserve">ndustry costs </w:t>
      </w:r>
      <w:r>
        <w:t>are</w:t>
      </w:r>
      <w:r w:rsidR="000C4488" w:rsidRPr="009B6BC9">
        <w:t xml:space="preserve"> estimated based on average hours per month per business spent on tasks to comply with regulatory requirements under each </w:t>
      </w:r>
      <w:r w:rsidR="007937FF">
        <w:t>option</w:t>
      </w:r>
      <w:r w:rsidR="000C4488" w:rsidRPr="009B6BC9">
        <w:t xml:space="preserve">. </w:t>
      </w:r>
    </w:p>
    <w:p w14:paraId="22A8082D" w14:textId="454B5B72" w:rsidR="000C4488" w:rsidRDefault="000C4488" w:rsidP="000C4488">
      <w:pPr>
        <w:spacing w:before="120"/>
      </w:pPr>
      <w:r w:rsidRPr="009B6BC9">
        <w:t xml:space="preserve">According to the IBIS </w:t>
      </w:r>
      <w:r w:rsidR="00DA6B0F">
        <w:t xml:space="preserve">World </w:t>
      </w:r>
      <w:r w:rsidRPr="009B6BC9">
        <w:t xml:space="preserve">report </w:t>
      </w:r>
      <w:r w:rsidRPr="009B6BC9">
        <w:rPr>
          <w:i/>
          <w:iCs/>
        </w:rPr>
        <w:t>Pet food production in Australia</w:t>
      </w:r>
      <w:r w:rsidRPr="009B6BC9">
        <w:t xml:space="preserve"> from 2022, there are 140 domestic pet food production businesses. Based on consultation with the Commonwealth Department of Agriculture, Fisheries and Forestry</w:t>
      </w:r>
      <w:r w:rsidR="00DD11A1">
        <w:t xml:space="preserve"> (DAFF)</w:t>
      </w:r>
      <w:r w:rsidRPr="009B6BC9">
        <w:t xml:space="preserve"> biosecurity regulatory function for pet food imports, there are approximately </w:t>
      </w:r>
      <w:r>
        <w:t>131</w:t>
      </w:r>
      <w:r w:rsidRPr="009B6BC9">
        <w:t xml:space="preserve"> </w:t>
      </w:r>
      <w:r>
        <w:t xml:space="preserve">cat and dog </w:t>
      </w:r>
      <w:r w:rsidRPr="009B6BC9">
        <w:t>pet food importing businesses in Australia</w:t>
      </w:r>
      <w:r>
        <w:t>.</w:t>
      </w:r>
    </w:p>
    <w:p w14:paraId="234E7194" w14:textId="0AA17144" w:rsidR="000C4488" w:rsidRPr="009B6BC9" w:rsidRDefault="000C4488" w:rsidP="000C4488">
      <w:pPr>
        <w:spacing w:before="120"/>
      </w:pPr>
      <w:r w:rsidRPr="009B6BC9">
        <w:t xml:space="preserve">Accordingly, </w:t>
      </w:r>
      <w:r w:rsidR="007B7E04">
        <w:t>it has been</w:t>
      </w:r>
      <w:r w:rsidRPr="009B6BC9">
        <w:t xml:space="preserve"> estimated</w:t>
      </w:r>
      <w:r w:rsidR="007B7E04">
        <w:t xml:space="preserve"> that</w:t>
      </w:r>
      <w:r w:rsidRPr="009B6BC9">
        <w:t xml:space="preserve"> </w:t>
      </w:r>
      <w:r>
        <w:t>271</w:t>
      </w:r>
      <w:r w:rsidRPr="009B6BC9">
        <w:t xml:space="preserve"> businesses will be required to comply with the regulatory requirements legislated under the policy options, including potentially a mandatory AS5812 standard. </w:t>
      </w:r>
      <w:r w:rsidR="007B7E04">
        <w:t>T</w:t>
      </w:r>
      <w:r w:rsidRPr="009B6BC9">
        <w:t>he following assumptions</w:t>
      </w:r>
      <w:r w:rsidR="007B7E04">
        <w:t xml:space="preserve"> have been made in making this estimation</w:t>
      </w:r>
      <w:r w:rsidRPr="009B6BC9">
        <w:t>:</w:t>
      </w:r>
    </w:p>
    <w:p w14:paraId="1367FC55" w14:textId="567A22DC" w:rsidR="000C4488" w:rsidRPr="009B6BC9" w:rsidRDefault="007B7E04" w:rsidP="00367A8E">
      <w:pPr>
        <w:pStyle w:val="ListBullet"/>
      </w:pPr>
      <w:r>
        <w:t>The</w:t>
      </w:r>
      <w:r w:rsidR="000C4488" w:rsidRPr="009B6BC9">
        <w:t xml:space="preserve"> estimated number of pet food manufacturing businesses approximates the number of dog and cat food manufacturing and importing businesses in Australia. The number of pet food manufacturing businesses in the </w:t>
      </w:r>
      <w:r w:rsidR="00A42C2B" w:rsidRPr="009B6BC9">
        <w:t xml:space="preserve">IBIS </w:t>
      </w:r>
      <w:r w:rsidR="00A42C2B">
        <w:t xml:space="preserve">World </w:t>
      </w:r>
      <w:r w:rsidR="00A42C2B" w:rsidRPr="009B6BC9">
        <w:t xml:space="preserve">report </w:t>
      </w:r>
      <w:r w:rsidR="00A42C2B" w:rsidRPr="009B6BC9">
        <w:rPr>
          <w:i/>
          <w:iCs/>
        </w:rPr>
        <w:t>Pet food production in Australia</w:t>
      </w:r>
      <w:r w:rsidR="00A42C2B" w:rsidRPr="009B6BC9">
        <w:t xml:space="preserve"> from 2022</w:t>
      </w:r>
      <w:r w:rsidR="000C4488" w:rsidRPr="009B6BC9">
        <w:t xml:space="preserve"> appears to include pet food manufacturers for all animals. However, it is unclear the number of businesses that exclusively produce pet food for animals that are not dogs and cats (e.g. birds).</w:t>
      </w:r>
    </w:p>
    <w:p w14:paraId="1747F9E3" w14:textId="31379857" w:rsidR="000C4488" w:rsidRPr="009B6BC9" w:rsidRDefault="000C4488" w:rsidP="00367A8E">
      <w:pPr>
        <w:pStyle w:val="ListBullet"/>
      </w:pPr>
      <w:r w:rsidRPr="009B6BC9">
        <w:t xml:space="preserve">Based on consultation with the PFIAA, AS5812 is not intended to apply to pet meat processors such as abattoirs, knackeries or butchers unless they have a commercial operation retailing pet meat to the community as a ready-to-eat pet food. </w:t>
      </w:r>
      <w:r w:rsidR="00CF5D67">
        <w:t>It is assumed that</w:t>
      </w:r>
      <w:r w:rsidRPr="009B6BC9">
        <w:t xml:space="preserve"> mandatory AS5812 </w:t>
      </w:r>
      <w:r w:rsidR="009A7C88">
        <w:t>S</w:t>
      </w:r>
      <w:r w:rsidRPr="009B6BC9">
        <w:t xml:space="preserve">tandard would apply the same approach to pet meat processors, and pet meat processors that produce pet meat as a ready-to-eat pet food are captured within the estimated </w:t>
      </w:r>
      <w:r>
        <w:t>285</w:t>
      </w:r>
      <w:r w:rsidRPr="009B6BC9">
        <w:t xml:space="preserve"> pet food production and importing businesses in Australia.</w:t>
      </w:r>
    </w:p>
    <w:p w14:paraId="3F4A2500" w14:textId="31651561" w:rsidR="000C4488" w:rsidRDefault="00033529" w:rsidP="00367A8E">
      <w:pPr>
        <w:pStyle w:val="ListBullet"/>
      </w:pPr>
      <w:r>
        <w:t>T</w:t>
      </w:r>
      <w:r w:rsidR="000C4488" w:rsidRPr="009B6BC9">
        <w:t>he estimated number of pet food manufacturing is based on businesses that have been registered. It does not capture unregistered businesses such as some home-based pet food manufacturing businesses.</w:t>
      </w:r>
    </w:p>
    <w:p w14:paraId="1A7A38EF" w14:textId="0DF1F10D" w:rsidR="000C4488" w:rsidRPr="009B6BC9" w:rsidRDefault="00033529" w:rsidP="00367A8E">
      <w:pPr>
        <w:pStyle w:val="ListBullet"/>
      </w:pPr>
      <w:r>
        <w:t>S</w:t>
      </w:r>
      <w:r w:rsidR="000C4488">
        <w:t>ome local manufacturers also import finished pet food products and will be counted in both the estimated number of importing businesses and the local manufacturers, which may overestimate the number of businesses. However, the number of overlapping businesses is unknown, and the likely overestimation may be balanced by the exclusion of unregistered businesses mentioned above (</w:t>
      </w:r>
      <w:r w:rsidR="000C4488" w:rsidRPr="009B6BC9">
        <w:t>home-</w:t>
      </w:r>
      <w:r w:rsidR="000C4488" w:rsidRPr="009B6BC9">
        <w:lastRenderedPageBreak/>
        <w:t>based pet food manufacturing businesses</w:t>
      </w:r>
      <w:r w:rsidR="000C4488">
        <w:t xml:space="preserve">). </w:t>
      </w:r>
    </w:p>
    <w:p w14:paraId="5DE6EAAF" w14:textId="15B925CA" w:rsidR="000C4488" w:rsidRPr="009B6BC9" w:rsidRDefault="000C4488" w:rsidP="00367A8E">
      <w:pPr>
        <w:pStyle w:val="Heading4"/>
      </w:pPr>
      <w:r w:rsidRPr="009B6BC9">
        <w:t xml:space="preserve">Compliance rate </w:t>
      </w:r>
    </w:p>
    <w:p w14:paraId="7EC62ECF" w14:textId="789E2E4F" w:rsidR="000C4488" w:rsidRDefault="000C4488" w:rsidP="000C4488">
      <w:pPr>
        <w:pStyle w:val="ListBullet"/>
        <w:numPr>
          <w:ilvl w:val="0"/>
          <w:numId w:val="0"/>
        </w:numPr>
      </w:pPr>
      <w:r w:rsidRPr="009B6BC9">
        <w:t xml:space="preserve">The compliance rate is the estimated number of businesses who are projected to comply with the </w:t>
      </w:r>
      <w:r w:rsidR="0067652A">
        <w:t>S</w:t>
      </w:r>
      <w:r w:rsidRPr="009B6BC9">
        <w:t xml:space="preserve">tandard. In order for a business to be deemed to comply with </w:t>
      </w:r>
      <w:r w:rsidR="00984DC9" w:rsidRPr="009B6BC9">
        <w:t xml:space="preserve">the </w:t>
      </w:r>
      <w:r w:rsidR="00984DC9">
        <w:t>S</w:t>
      </w:r>
      <w:r w:rsidR="00984DC9" w:rsidRPr="009B6BC9">
        <w:t>tandard</w:t>
      </w:r>
      <w:r w:rsidRPr="009B6BC9">
        <w:t xml:space="preserve">, they must undertake an independent audit of compliance with the </w:t>
      </w:r>
      <w:r w:rsidR="0067652A">
        <w:t>S</w:t>
      </w:r>
      <w:r w:rsidRPr="009B6BC9">
        <w:t>tandard every 12 months.</w:t>
      </w:r>
    </w:p>
    <w:p w14:paraId="24698640" w14:textId="526A715B" w:rsidR="002B2633" w:rsidRDefault="002B2633" w:rsidP="00367A8E">
      <w:pPr>
        <w:pStyle w:val="Caption"/>
      </w:pPr>
      <w:bookmarkStart w:id="83" w:name="_Toc139356347"/>
      <w:r>
        <w:t xml:space="preserve">Table </w:t>
      </w:r>
      <w:r w:rsidR="00EE3823">
        <w:fldChar w:fldCharType="begin"/>
      </w:r>
      <w:r w:rsidR="00EE3823">
        <w:instrText xml:space="preserve"> SEQ Table \* ARABIC </w:instrText>
      </w:r>
      <w:r w:rsidR="00EE3823">
        <w:fldChar w:fldCharType="separate"/>
      </w:r>
      <w:r w:rsidR="00F775C6">
        <w:rPr>
          <w:noProof/>
        </w:rPr>
        <w:t>11</w:t>
      </w:r>
      <w:r w:rsidR="00EE3823">
        <w:rPr>
          <w:noProof/>
        </w:rPr>
        <w:fldChar w:fldCharType="end"/>
      </w:r>
      <w:r>
        <w:t>: Industry c</w:t>
      </w:r>
      <w:r w:rsidRPr="006D581C">
        <w:t xml:space="preserve">ompliance rate </w:t>
      </w:r>
      <w:r>
        <w:t>assumptions</w:t>
      </w:r>
      <w:bookmarkEnd w:id="83"/>
    </w:p>
    <w:tbl>
      <w:tblPr>
        <w:tblStyle w:val="MJTableStyle1default"/>
        <w:tblW w:w="0" w:type="auto"/>
        <w:tblLook w:val="04A0" w:firstRow="1" w:lastRow="0" w:firstColumn="1" w:lastColumn="0" w:noHBand="0" w:noVBand="1"/>
      </w:tblPr>
      <w:tblGrid>
        <w:gridCol w:w="2127"/>
        <w:gridCol w:w="6943"/>
      </w:tblGrid>
      <w:tr w:rsidR="00A42C2B" w14:paraId="055214B6" w14:textId="77777777">
        <w:trPr>
          <w:cnfStyle w:val="100000000000" w:firstRow="1" w:lastRow="0" w:firstColumn="0" w:lastColumn="0" w:oddVBand="0" w:evenVBand="0" w:oddHBand="0" w:evenHBand="0" w:firstRowFirstColumn="0" w:firstRowLastColumn="0" w:lastRowFirstColumn="0" w:lastRowLastColumn="0"/>
        </w:trPr>
        <w:tc>
          <w:tcPr>
            <w:tcW w:w="2127" w:type="dxa"/>
          </w:tcPr>
          <w:p w14:paraId="3BCBB018" w14:textId="77777777" w:rsidR="00A42C2B" w:rsidRDefault="00A42C2B">
            <w:pPr>
              <w:rPr>
                <w:rFonts w:cstheme="minorHAnsi"/>
                <w:szCs w:val="20"/>
              </w:rPr>
            </w:pPr>
            <w:r>
              <w:rPr>
                <w:rFonts w:cstheme="minorHAnsi"/>
                <w:szCs w:val="20"/>
              </w:rPr>
              <w:t>Option</w:t>
            </w:r>
          </w:p>
        </w:tc>
        <w:tc>
          <w:tcPr>
            <w:tcW w:w="6943" w:type="dxa"/>
          </w:tcPr>
          <w:p w14:paraId="102F6569" w14:textId="0270ABA2" w:rsidR="00A42C2B" w:rsidRDefault="002B2633">
            <w:pPr>
              <w:rPr>
                <w:rFonts w:cstheme="minorHAnsi"/>
                <w:szCs w:val="20"/>
              </w:rPr>
            </w:pPr>
            <w:r>
              <w:rPr>
                <w:rFonts w:cstheme="minorHAnsi"/>
                <w:szCs w:val="20"/>
              </w:rPr>
              <w:t>Assumption</w:t>
            </w:r>
          </w:p>
        </w:tc>
      </w:tr>
      <w:tr w:rsidR="00A42C2B" w14:paraId="64EB4677"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010DEB4B" w14:textId="77777777" w:rsidR="00A42C2B" w:rsidRPr="009B6BC9" w:rsidRDefault="00A42C2B" w:rsidP="00A42C2B">
            <w:pPr>
              <w:pStyle w:val="ListBullet"/>
              <w:numPr>
                <w:ilvl w:val="0"/>
                <w:numId w:val="0"/>
              </w:numPr>
            </w:pPr>
            <w:r w:rsidRPr="00111886">
              <w:rPr>
                <w:b/>
              </w:rPr>
              <w:t>Option 1 (base case), 2A and 3A</w:t>
            </w:r>
          </w:p>
          <w:p w14:paraId="38F139FF" w14:textId="438FDC94" w:rsidR="00A42C2B" w:rsidRDefault="00A42C2B">
            <w:pPr>
              <w:rPr>
                <w:rFonts w:cstheme="minorHAnsi"/>
                <w:szCs w:val="20"/>
              </w:rPr>
            </w:pPr>
          </w:p>
        </w:tc>
        <w:tc>
          <w:tcPr>
            <w:tcW w:w="6943" w:type="dxa"/>
          </w:tcPr>
          <w:p w14:paraId="29CEEAA8" w14:textId="77777777" w:rsidR="00A42C2B" w:rsidRPr="00BD5881" w:rsidRDefault="00A42C2B" w:rsidP="00BD5881">
            <w:pPr>
              <w:pStyle w:val="ListBullet"/>
            </w:pPr>
            <w:r w:rsidRPr="00BD5881">
              <w:t>11% compliance based on 29 certified PFIAA members (26 certified manufacturing members and 3 certified marketing members) out of 271 total businesses.</w:t>
            </w:r>
          </w:p>
          <w:p w14:paraId="66405AFB" w14:textId="77777777" w:rsidR="00A42C2B" w:rsidRPr="00BD5881" w:rsidRDefault="00A42C2B" w:rsidP="00BD5881">
            <w:pPr>
              <w:pStyle w:val="ListBullet"/>
            </w:pPr>
            <w:r w:rsidRPr="00BD5881">
              <w:t xml:space="preserve">It is assumed only PFIAA members are conducting annual audits against </w:t>
            </w:r>
            <w:r w:rsidR="00984DC9" w:rsidRPr="00BD5881">
              <w:t xml:space="preserve">the Standard </w:t>
            </w:r>
            <w:r w:rsidRPr="00BD5881">
              <w:t xml:space="preserve">to ensure compliance and that there are no non-PFIAA members who comply with </w:t>
            </w:r>
            <w:r w:rsidR="00984DC9" w:rsidRPr="00BD5881">
              <w:t>the Standard</w:t>
            </w:r>
            <w:r w:rsidRPr="00BD5881">
              <w:t>.</w:t>
            </w:r>
          </w:p>
          <w:p w14:paraId="194AC81A" w14:textId="72426C9F" w:rsidR="00BD5881" w:rsidRPr="00BD5881" w:rsidRDefault="00BD5881" w:rsidP="00BD5881">
            <w:pPr>
              <w:pStyle w:val="ListBullet"/>
            </w:pPr>
            <w:r>
              <w:t xml:space="preserve">Some imported products may meet an international standard equivalent to AS5812. However, there is no data on the number of products that would meet these criteria and therefore have not been included in the assumed compliance rate. </w:t>
            </w:r>
          </w:p>
        </w:tc>
      </w:tr>
      <w:tr w:rsidR="00A42C2B" w14:paraId="08CBB692" w14:textId="77777777" w:rsidTr="00367A8E">
        <w:trPr>
          <w:cnfStyle w:val="000000010000" w:firstRow="0" w:lastRow="0" w:firstColumn="0" w:lastColumn="0" w:oddVBand="0" w:evenVBand="0" w:oddHBand="0" w:evenHBand="1" w:firstRowFirstColumn="0" w:firstRowLastColumn="0" w:lastRowFirstColumn="0" w:lastRowLastColumn="0"/>
          <w:trHeight w:val="85"/>
        </w:trPr>
        <w:tc>
          <w:tcPr>
            <w:tcW w:w="2127" w:type="dxa"/>
          </w:tcPr>
          <w:p w14:paraId="6C4A1DF5" w14:textId="77777777" w:rsidR="00A42C2B" w:rsidRPr="009B6BC9" w:rsidRDefault="00A42C2B" w:rsidP="00A42C2B">
            <w:pPr>
              <w:pStyle w:val="ListBullet"/>
              <w:numPr>
                <w:ilvl w:val="0"/>
                <w:numId w:val="0"/>
              </w:numPr>
            </w:pPr>
            <w:r w:rsidRPr="00111886">
              <w:rPr>
                <w:b/>
              </w:rPr>
              <w:t>Options 2 and 3</w:t>
            </w:r>
          </w:p>
          <w:p w14:paraId="30FB25D6" w14:textId="2C12E78F" w:rsidR="00A42C2B" w:rsidRDefault="00A42C2B">
            <w:pPr>
              <w:rPr>
                <w:rFonts w:cstheme="minorHAnsi"/>
                <w:szCs w:val="20"/>
              </w:rPr>
            </w:pPr>
          </w:p>
        </w:tc>
        <w:tc>
          <w:tcPr>
            <w:tcW w:w="6943" w:type="dxa"/>
          </w:tcPr>
          <w:p w14:paraId="5361BE62" w14:textId="2F6EF925" w:rsidR="00A42C2B" w:rsidRPr="009B6BC9" w:rsidRDefault="00A42C2B" w:rsidP="00367A8E">
            <w:pPr>
              <w:pStyle w:val="ListBullet"/>
            </w:pPr>
            <w:r>
              <w:t>It is</w:t>
            </w:r>
            <w:r w:rsidRPr="009B6BC9">
              <w:t xml:space="preserve"> estimated that an average of 80% of all businesses will comply with the mandated </w:t>
            </w:r>
            <w:r w:rsidR="00984DC9">
              <w:t>the</w:t>
            </w:r>
            <w:r w:rsidRPr="009B6BC9">
              <w:t xml:space="preserve"> </w:t>
            </w:r>
            <w:r>
              <w:t>S</w:t>
            </w:r>
            <w:r w:rsidRPr="009B6BC9">
              <w:t xml:space="preserve">tandard (noting we have assumed all PFIAA member businesses that currently comply will continue to comply). This reflects an assumption that there will be some non-compliance with the mandated </w:t>
            </w:r>
            <w:r>
              <w:t>S</w:t>
            </w:r>
            <w:r w:rsidRPr="009B6BC9">
              <w:t xml:space="preserve">tandard due to </w:t>
            </w:r>
            <w:r w:rsidR="00062309">
              <w:t>the absence of</w:t>
            </w:r>
            <w:r w:rsidR="00062309" w:rsidRPr="009B6BC9">
              <w:t xml:space="preserve"> </w:t>
            </w:r>
            <w:r w:rsidRPr="009B6BC9">
              <w:t>active compliance monitoring and enforcement under these options.</w:t>
            </w:r>
          </w:p>
          <w:p w14:paraId="67D19DF9" w14:textId="77777777" w:rsidR="00A42C2B" w:rsidRPr="009B6BC9" w:rsidRDefault="00A42C2B" w:rsidP="00367A8E">
            <w:pPr>
              <w:pStyle w:val="ListBullet"/>
            </w:pPr>
            <w:r w:rsidRPr="009B6BC9">
              <w:t xml:space="preserve">There is uncertainty regarding the specific compliance rate (e.g. compliance could improve over time as business practices build in regular audit processes, although compliance could reduce due to the lack of active compliance and monitoring). The current rate has been chosen because </w:t>
            </w:r>
            <w:r>
              <w:t>it</w:t>
            </w:r>
            <w:r w:rsidRPr="00617848">
              <w:t xml:space="preserve"> </w:t>
            </w:r>
            <w:r w:rsidRPr="009B6BC9">
              <w:t xml:space="preserve">can </w:t>
            </w:r>
            <w:r>
              <w:t xml:space="preserve">be </w:t>
            </w:r>
            <w:r w:rsidRPr="00617848">
              <w:t>assume</w:t>
            </w:r>
            <w:r>
              <w:t>d that</w:t>
            </w:r>
            <w:r w:rsidRPr="009B6BC9">
              <w:t xml:space="preserve"> most businesses will comply with introduced regulation due to consumer awareness and industry competition pressure and most if not all pet meat businesses already have some regulation and will likely comply with new regulation. </w:t>
            </w:r>
          </w:p>
          <w:p w14:paraId="498184AD" w14:textId="6E2EDEF1" w:rsidR="00A42C2B" w:rsidRPr="00DA6B0F" w:rsidRDefault="00A42C2B" w:rsidP="00367A8E">
            <w:pPr>
              <w:pStyle w:val="ListBullet"/>
            </w:pPr>
            <w:r w:rsidRPr="009B6BC9">
              <w:t>A sensitivity analysis of the compliance rate will be undertaken to determine the magnitude of impact to the CBA from potential variations in compliance.</w:t>
            </w:r>
          </w:p>
        </w:tc>
      </w:tr>
      <w:tr w:rsidR="00A42C2B" w14:paraId="0CD10598" w14:textId="77777777" w:rsidTr="00367A8E">
        <w:trPr>
          <w:cnfStyle w:val="000000100000" w:firstRow="0" w:lastRow="0" w:firstColumn="0" w:lastColumn="0" w:oddVBand="0" w:evenVBand="0" w:oddHBand="1" w:evenHBand="0" w:firstRowFirstColumn="0" w:firstRowLastColumn="0" w:lastRowFirstColumn="0" w:lastRowLastColumn="0"/>
          <w:trHeight w:val="85"/>
        </w:trPr>
        <w:tc>
          <w:tcPr>
            <w:tcW w:w="2127" w:type="dxa"/>
          </w:tcPr>
          <w:p w14:paraId="3B4FC0B3" w14:textId="6C8EF4A4" w:rsidR="00A42C2B" w:rsidRPr="00111886" w:rsidRDefault="00A42C2B" w:rsidP="00A42C2B">
            <w:pPr>
              <w:pStyle w:val="ListBullet"/>
              <w:numPr>
                <w:ilvl w:val="0"/>
                <w:numId w:val="0"/>
              </w:numPr>
              <w:rPr>
                <w:b/>
              </w:rPr>
            </w:pPr>
            <w:r w:rsidRPr="00111886">
              <w:rPr>
                <w:b/>
              </w:rPr>
              <w:t>Option 4</w:t>
            </w:r>
          </w:p>
        </w:tc>
        <w:tc>
          <w:tcPr>
            <w:tcW w:w="6943" w:type="dxa"/>
          </w:tcPr>
          <w:p w14:paraId="7DA061B3" w14:textId="44ACFB5C" w:rsidR="00A42C2B" w:rsidRDefault="00A42C2B" w:rsidP="00367A8E">
            <w:pPr>
              <w:pStyle w:val="ListBullet"/>
            </w:pPr>
            <w:r>
              <w:t>It is</w:t>
            </w:r>
            <w:r w:rsidRPr="009B6BC9">
              <w:t xml:space="preserve"> estimated that an average of 97% of all businesses will comply with </w:t>
            </w:r>
            <w:r w:rsidR="00984DC9" w:rsidRPr="009B6BC9">
              <w:t xml:space="preserve">the </w:t>
            </w:r>
            <w:r w:rsidR="00984DC9">
              <w:t>S</w:t>
            </w:r>
            <w:r w:rsidR="00984DC9" w:rsidRPr="009B6BC9">
              <w:t xml:space="preserve">tandard </w:t>
            </w:r>
            <w:r w:rsidRPr="009B6BC9">
              <w:t>(noting we have assumed all PFIAA member businesses that currently comply wi</w:t>
            </w:r>
            <w:r w:rsidR="0022662F">
              <w:t>ll</w:t>
            </w:r>
            <w:r w:rsidRPr="009B6BC9">
              <w:t xml:space="preserve"> continue to comply) because of active monitoring and auditing by government regulators. This is based on the estimated rate of compliance under similar arrangements involving full active regulation.</w:t>
            </w:r>
          </w:p>
        </w:tc>
      </w:tr>
    </w:tbl>
    <w:p w14:paraId="60817431" w14:textId="195A2F76" w:rsidR="000C4488" w:rsidRPr="009B6BC9" w:rsidRDefault="000C4488" w:rsidP="00367A8E">
      <w:pPr>
        <w:pStyle w:val="Heading4"/>
      </w:pPr>
      <w:r w:rsidRPr="009B6BC9">
        <w:t xml:space="preserve">Administration </w:t>
      </w:r>
    </w:p>
    <w:p w14:paraId="615364B3" w14:textId="4B107FDF" w:rsidR="000C4488" w:rsidRPr="009B6BC9" w:rsidRDefault="000C4488" w:rsidP="000C4488">
      <w:pPr>
        <w:pStyle w:val="ListBullet"/>
        <w:numPr>
          <w:ilvl w:val="0"/>
          <w:numId w:val="0"/>
        </w:numPr>
      </w:pPr>
      <w:r w:rsidRPr="009B6BC9">
        <w:t xml:space="preserve">This represents costs incurred by businesses in complying with regulation, such as audits, record keeping, reporting or other administrative processes or systems. Based on discussions with the PFIAA, audits of compliance with </w:t>
      </w:r>
      <w:r w:rsidR="00984DC9" w:rsidRPr="009B6BC9">
        <w:t xml:space="preserve">the </w:t>
      </w:r>
      <w:r w:rsidR="00984DC9">
        <w:t>S</w:t>
      </w:r>
      <w:r w:rsidR="00984DC9" w:rsidRPr="009B6BC9">
        <w:t xml:space="preserve">tandard </w:t>
      </w:r>
      <w:r w:rsidRPr="009B6BC9">
        <w:t xml:space="preserve">cost between $2,500 and $6,000 depending on the size of the manufacturer, the type of audit and travel costs. The administration cost is based on the number of annual audits </w:t>
      </w:r>
      <w:r w:rsidRPr="009B6BC9">
        <w:lastRenderedPageBreak/>
        <w:t>multiplied by the compliance rate, taking into account the likely size of manufacturers.</w:t>
      </w:r>
    </w:p>
    <w:p w14:paraId="574B0C41" w14:textId="77777777" w:rsidR="000C4488" w:rsidRPr="009B6BC9" w:rsidRDefault="000C4488" w:rsidP="00367A8E">
      <w:pPr>
        <w:pStyle w:val="ListBullet"/>
      </w:pPr>
      <w:r w:rsidRPr="009B6BC9">
        <w:t>The PFIAA's membership include many large Australian manufacturers, with the three largest producers of pet food being PFIAA members. As such, PFIAA members comprise on average larger Australian manufacturers and non-PFIAA members are generally smaller manufacturers with small to medium production volumes.</w:t>
      </w:r>
    </w:p>
    <w:p w14:paraId="752202A9" w14:textId="33DB77D1" w:rsidR="000C4488" w:rsidRPr="009B6BC9" w:rsidRDefault="000C4488" w:rsidP="00367A8E">
      <w:pPr>
        <w:pStyle w:val="ListBullet"/>
      </w:pPr>
      <w:r w:rsidRPr="009B6BC9">
        <w:t xml:space="preserve">On this basis, </w:t>
      </w:r>
      <w:r w:rsidR="00823CD4">
        <w:t>it has been</w:t>
      </w:r>
      <w:r w:rsidRPr="009B6BC9">
        <w:t xml:space="preserve"> assumed that:</w:t>
      </w:r>
    </w:p>
    <w:p w14:paraId="34CD008F" w14:textId="05905E60" w:rsidR="000C4488" w:rsidRPr="009B6BC9" w:rsidRDefault="000C4488" w:rsidP="00367A8E">
      <w:pPr>
        <w:pStyle w:val="ListBullet2"/>
      </w:pPr>
      <w:r w:rsidRPr="009B6BC9">
        <w:t>PFIAA member audits are on the higher end of audit costs, at an average of $5,000 per audit</w:t>
      </w:r>
    </w:p>
    <w:p w14:paraId="379B4ED5" w14:textId="77777777" w:rsidR="000C4488" w:rsidRPr="009B6BC9" w:rsidRDefault="000C4488" w:rsidP="00367A8E">
      <w:pPr>
        <w:pStyle w:val="ListBullet2"/>
      </w:pPr>
      <w:r w:rsidRPr="009B6BC9">
        <w:t>Non-PFIAA member audits would be on the lower end of audit costs, at an average of $3,500 per audit.</w:t>
      </w:r>
    </w:p>
    <w:p w14:paraId="5C2C15E6" w14:textId="0E814D5D" w:rsidR="000C4488" w:rsidRPr="009B6BC9" w:rsidRDefault="000C4488" w:rsidP="00367A8E">
      <w:pPr>
        <w:pStyle w:val="Heading4"/>
      </w:pPr>
      <w:r w:rsidRPr="009B6BC9">
        <w:t xml:space="preserve">Substantive  </w:t>
      </w:r>
    </w:p>
    <w:p w14:paraId="2250EE33" w14:textId="4BAF01B0" w:rsidR="000C4488" w:rsidRPr="009B6BC9" w:rsidRDefault="000C4488" w:rsidP="000C4488">
      <w:pPr>
        <w:pStyle w:val="ListBullet"/>
        <w:numPr>
          <w:ilvl w:val="0"/>
          <w:numId w:val="0"/>
        </w:numPr>
      </w:pPr>
      <w:r w:rsidRPr="009B6BC9">
        <w:t>This represents the costs (excluding administrative costs) incurred to deliver the regulated outcome being sought. It is assumed</w:t>
      </w:r>
      <w:r w:rsidR="00984DC9">
        <w:t xml:space="preserve"> most substantive costs are incurred from updating processes to comply</w:t>
      </w:r>
      <w:r w:rsidRPr="009B6BC9">
        <w:t xml:space="preserve"> with the mandated </w:t>
      </w:r>
      <w:r w:rsidR="0067652A">
        <w:t>S</w:t>
      </w:r>
      <w:r w:rsidRPr="009B6BC9">
        <w:t xml:space="preserve">tandard and time spent preparing for audits (e.g. record keeping) conducted once a year. Based on information from the PFIAA, preparing for audits can take 1-2 days. </w:t>
      </w:r>
      <w:r w:rsidR="00997F10">
        <w:t>It is</w:t>
      </w:r>
      <w:r w:rsidRPr="009B6BC9">
        <w:t xml:space="preserve"> assumed businesses will spend 10 hours per year </w:t>
      </w:r>
      <w:r w:rsidR="00984DC9">
        <w:t>preparing</w:t>
      </w:r>
      <w:r w:rsidRPr="009B6BC9">
        <w:t xml:space="preserve"> for audits. In addition, </w:t>
      </w:r>
      <w:r w:rsidR="00997F10">
        <w:t>it is</w:t>
      </w:r>
      <w:r w:rsidRPr="009B6BC9">
        <w:t xml:space="preserve"> assumed </w:t>
      </w:r>
      <w:r w:rsidR="00984DC9">
        <w:t>that businesses will spend 10 hours per year, on average, to update processes to comply</w:t>
      </w:r>
      <w:r w:rsidRPr="009B6BC9">
        <w:t xml:space="preserve"> with the mandated </w:t>
      </w:r>
      <w:r w:rsidR="0067652A">
        <w:t>S</w:t>
      </w:r>
      <w:r w:rsidRPr="009B6BC9">
        <w:t xml:space="preserve">tandard. For each Option, the 20 hours estimate is discounted by the compliance rate to capture only the businesses projected to comply with the </w:t>
      </w:r>
      <w:r w:rsidR="0067652A">
        <w:t>S</w:t>
      </w:r>
      <w:r w:rsidRPr="009B6BC9">
        <w:t>tandard.</w:t>
      </w:r>
    </w:p>
    <w:p w14:paraId="5FBF34D5" w14:textId="46E2D62B" w:rsidR="00EB5174" w:rsidRDefault="009C5939" w:rsidP="00367A8E">
      <w:pPr>
        <w:pStyle w:val="Heading3No"/>
      </w:pPr>
      <w:r>
        <w:t>Costs not quantified</w:t>
      </w:r>
    </w:p>
    <w:p w14:paraId="15CEE59C" w14:textId="67AFCCE8" w:rsidR="000C4488" w:rsidRDefault="000C4488" w:rsidP="000C4488">
      <w:r w:rsidRPr="009B6BC9">
        <w:t xml:space="preserve">The cost of conducting a recall for </w:t>
      </w:r>
      <w:r w:rsidR="00FD41DA">
        <w:t>I</w:t>
      </w:r>
      <w:r w:rsidRPr="009B6BC9">
        <w:t>ndustry has not been included in this CBA for any of the options (including the base case). These costs are difficult to estimate given the variability in scale and frequency of recalls. Although not included in the CBA, it is noted the frequency of recalls and</w:t>
      </w:r>
      <w:r w:rsidR="00984DC9">
        <w:t>,</w:t>
      </w:r>
      <w:r w:rsidRPr="009B6BC9">
        <w:t xml:space="preserve"> therefore</w:t>
      </w:r>
      <w:r w:rsidR="00984DC9">
        <w:t>,</w:t>
      </w:r>
      <w:r w:rsidRPr="009B6BC9">
        <w:t xml:space="preserve"> the cost to </w:t>
      </w:r>
      <w:r w:rsidR="00FD41DA">
        <w:t>I</w:t>
      </w:r>
      <w:r w:rsidRPr="009B6BC9">
        <w:t xml:space="preserve">ndustry may increase under Options 2, 2A, 3, 3A or 4 due to the possibility of mandated recalls or increased desire to voluntarily recall products. From the experience of human health regulators consulted, mandatory recalls are very rarely initiated because manufacturers typically voluntarily recall products to avoid the reputational damage of a mandatory recall. </w:t>
      </w:r>
    </w:p>
    <w:p w14:paraId="36C18163" w14:textId="77777777" w:rsidR="00144D19" w:rsidRDefault="00144D19" w:rsidP="000C4488"/>
    <w:p w14:paraId="7B3C69CD" w14:textId="7493E4E0" w:rsidR="00144D19" w:rsidRDefault="00144D19">
      <w:pPr>
        <w:spacing w:line="24" w:lineRule="atLeast"/>
      </w:pPr>
      <w:r>
        <w:br w:type="page"/>
      </w:r>
    </w:p>
    <w:p w14:paraId="44B6A4DE" w14:textId="00A110AA" w:rsidR="009E10B8" w:rsidRDefault="009E10B8" w:rsidP="00DB4AEE">
      <w:pPr>
        <w:pStyle w:val="Heading1No"/>
      </w:pPr>
      <w:bookmarkStart w:id="84" w:name="_Toc139356328"/>
      <w:r>
        <w:lastRenderedPageBreak/>
        <w:t>Cost Benefit Analysis Results</w:t>
      </w:r>
      <w:bookmarkEnd w:id="84"/>
    </w:p>
    <w:p w14:paraId="35C29B3E" w14:textId="43108B2F" w:rsidR="009E10B8" w:rsidRDefault="005C3D1B" w:rsidP="009E10B8">
      <w:pPr>
        <w:pStyle w:val="Heading2No"/>
      </w:pPr>
      <w:bookmarkStart w:id="85" w:name="_Toc139356329"/>
      <w:r>
        <w:t>Results overview</w:t>
      </w:r>
      <w:bookmarkEnd w:id="85"/>
    </w:p>
    <w:p w14:paraId="41D5BC33" w14:textId="2279C930" w:rsidR="00104A9F" w:rsidRDefault="00AC0002" w:rsidP="009B3BC2">
      <w:r>
        <w:t>T</w:t>
      </w:r>
      <w:r w:rsidR="002229CC">
        <w:t>he</w:t>
      </w:r>
      <w:r w:rsidR="00B36974">
        <w:t xml:space="preserve"> </w:t>
      </w:r>
      <w:r w:rsidR="00394486">
        <w:t xml:space="preserve">results </w:t>
      </w:r>
      <w:r w:rsidR="00EB5B53">
        <w:t>are based on a 20</w:t>
      </w:r>
      <w:r w:rsidR="009C5939">
        <w:t>-</w:t>
      </w:r>
      <w:r w:rsidR="00EB5B53">
        <w:t xml:space="preserve">year analysis period and 7% central discount rate. </w:t>
      </w:r>
      <w:r w:rsidR="008A51D3">
        <w:t xml:space="preserve">The results focus on the incremental present value of each </w:t>
      </w:r>
      <w:r w:rsidR="007937FF">
        <w:t>option</w:t>
      </w:r>
      <w:r w:rsidR="008A51D3">
        <w:t xml:space="preserve"> compared to the base case</w:t>
      </w:r>
      <w:r w:rsidR="00311760">
        <w:t xml:space="preserve">; how effective each policy option </w:t>
      </w:r>
      <w:r w:rsidR="008E571F">
        <w:t>is</w:t>
      </w:r>
      <w:r w:rsidR="00311760">
        <w:t xml:space="preserve"> relative to the</w:t>
      </w:r>
      <w:r w:rsidR="00104A9F">
        <w:t xml:space="preserve"> costs and benefits of continuing with business as usual.</w:t>
      </w:r>
    </w:p>
    <w:p w14:paraId="597CA664" w14:textId="7E0D7903" w:rsidR="000B256E" w:rsidRDefault="002B6AF3" w:rsidP="009B3BC2">
      <w:r>
        <w:t>As discussed in section</w:t>
      </w:r>
      <w:r w:rsidR="00FA0A12">
        <w:t xml:space="preserve"> </w:t>
      </w:r>
      <w:r w:rsidR="00C758B3">
        <w:fldChar w:fldCharType="begin"/>
      </w:r>
      <w:r w:rsidR="00C758B3">
        <w:instrText xml:space="preserve"> REF _Ref128653181 \n \h </w:instrText>
      </w:r>
      <w:r w:rsidR="00C758B3">
        <w:fldChar w:fldCharType="separate"/>
      </w:r>
      <w:r w:rsidR="00F775C6">
        <w:t>4.1.3</w:t>
      </w:r>
      <w:r w:rsidR="00C758B3">
        <w:fldChar w:fldCharType="end"/>
      </w:r>
      <w:r>
        <w:t xml:space="preserve">, </w:t>
      </w:r>
      <w:r w:rsidR="005D7982">
        <w:t>a</w:t>
      </w:r>
      <w:r w:rsidR="00473F87">
        <w:t xml:space="preserve"> threshold analysis</w:t>
      </w:r>
      <w:r w:rsidR="005011A7">
        <w:t xml:space="preserve"> was used due to </w:t>
      </w:r>
      <w:r w:rsidR="00CE16CB">
        <w:t xml:space="preserve">lack of robust </w:t>
      </w:r>
      <w:r w:rsidR="005568C1">
        <w:t xml:space="preserve">evidenced based information on the </w:t>
      </w:r>
      <w:r w:rsidR="005011A7">
        <w:t xml:space="preserve">regulatory impact of each </w:t>
      </w:r>
      <w:r w:rsidR="007937FF">
        <w:t>option</w:t>
      </w:r>
      <w:r w:rsidR="009B3BC2">
        <w:t xml:space="preserve">. </w:t>
      </w:r>
      <w:r w:rsidR="005568C1">
        <w:t xml:space="preserve">Thus the </w:t>
      </w:r>
      <w:r w:rsidR="000011A1">
        <w:t xml:space="preserve">results </w:t>
      </w:r>
      <w:r w:rsidR="00372EBB">
        <w:t xml:space="preserve">should be </w:t>
      </w:r>
      <w:r w:rsidR="000011A1">
        <w:t>interpreted in terms of how</w:t>
      </w:r>
      <w:r w:rsidR="009B3BC2">
        <w:t xml:space="preserve"> effective each policy option would need to be (at a minimum) </w:t>
      </w:r>
      <w:r w:rsidR="00372EBB">
        <w:t xml:space="preserve">for </w:t>
      </w:r>
      <w:r w:rsidR="009B3BC2">
        <w:t>the benefit</w:t>
      </w:r>
      <w:r w:rsidR="00372EBB">
        <w:t xml:space="preserve"> to be</w:t>
      </w:r>
      <w:r w:rsidR="009B3BC2">
        <w:t xml:space="preserve"> equal the costs i.e. a BCR of 1 and NPV of 0.</w:t>
      </w:r>
      <w:r w:rsidR="00104A9F" w:rsidRPr="00104A9F">
        <w:t xml:space="preserve"> </w:t>
      </w:r>
    </w:p>
    <w:p w14:paraId="1B284233" w14:textId="0DC9C1A1" w:rsidR="009B3BC2" w:rsidRDefault="00104A9F" w:rsidP="009B3BC2">
      <w:r>
        <w:t>The results of the threshold analysis are shown in</w:t>
      </w:r>
      <w:r w:rsidR="00C758B3">
        <w:t xml:space="preserve"> </w:t>
      </w:r>
      <w:r w:rsidR="00C758B3">
        <w:fldChar w:fldCharType="begin"/>
      </w:r>
      <w:r w:rsidR="00C758B3">
        <w:instrText xml:space="preserve"> REF _Ref128657518 \h </w:instrText>
      </w:r>
      <w:r w:rsidR="00C758B3">
        <w:fldChar w:fldCharType="separate"/>
      </w:r>
      <w:ins w:id="86" w:author="Briggs, Sam" w:date="2026-05-18T10:50:00Z" w16du:dateUtc="2026-05-18T00:50:00Z">
        <w:r w:rsidR="00F775C6">
          <w:t xml:space="preserve">Figure </w:t>
        </w:r>
        <w:r w:rsidR="00F775C6">
          <w:rPr>
            <w:noProof/>
          </w:rPr>
          <w:t>5</w:t>
        </w:r>
      </w:ins>
      <w:r w:rsidR="00C758B3">
        <w:fldChar w:fldCharType="end"/>
      </w:r>
      <w:r>
        <w:t>.</w:t>
      </w:r>
      <w:r w:rsidR="000B256E">
        <w:t xml:space="preserve"> The findings indicate:</w:t>
      </w:r>
    </w:p>
    <w:p w14:paraId="1FD87AC9" w14:textId="77777777" w:rsidR="004606DF" w:rsidRPr="00EC4ABF" w:rsidRDefault="004606DF" w:rsidP="004606DF">
      <w:pPr>
        <w:pStyle w:val="ListBullet"/>
      </w:pPr>
      <w:r w:rsidRPr="00EC4ABF">
        <w:t xml:space="preserve">Option 2 would result in </w:t>
      </w:r>
      <w:r>
        <w:t xml:space="preserve">a </w:t>
      </w:r>
      <w:r w:rsidRPr="00EC4ABF">
        <w:t xml:space="preserve">net cost </w:t>
      </w:r>
      <w:r>
        <w:t xml:space="preserve">unless </w:t>
      </w:r>
      <w:r w:rsidRPr="00EC4ABF">
        <w:t xml:space="preserve">it could reduce the impact of pet food safety incidents by at least </w:t>
      </w:r>
      <w:r>
        <w:t>23</w:t>
      </w:r>
      <w:r w:rsidRPr="00EC4ABF">
        <w:t xml:space="preserve">% (e.g., by reducing the number of pet deaths and illnesses from pet food by </w:t>
      </w:r>
      <w:r>
        <w:t>23</w:t>
      </w:r>
      <w:r w:rsidRPr="00EC4ABF">
        <w:t>%)</w:t>
      </w:r>
      <w:r>
        <w:t>. If the option were to reduce the impact of pet food safety incidents by more than 23%, it would result in a net benefit.</w:t>
      </w:r>
    </w:p>
    <w:p w14:paraId="4EEB4131" w14:textId="77777777" w:rsidR="004606DF" w:rsidRPr="00EC4ABF" w:rsidRDefault="004606DF" w:rsidP="004606DF">
      <w:pPr>
        <w:pStyle w:val="ListBullet"/>
      </w:pPr>
      <w:r w:rsidRPr="00EC4ABF">
        <w:t xml:space="preserve">Option 2A would result in </w:t>
      </w:r>
      <w:r>
        <w:t xml:space="preserve">a </w:t>
      </w:r>
      <w:r w:rsidRPr="00EC4ABF">
        <w:t xml:space="preserve">net cost </w:t>
      </w:r>
      <w:r>
        <w:t xml:space="preserve">unless </w:t>
      </w:r>
      <w:r w:rsidRPr="00EC4ABF">
        <w:t xml:space="preserve">it could reduce the impact of pet food safety incidents by at least </w:t>
      </w:r>
      <w:r>
        <w:t>9</w:t>
      </w:r>
      <w:r w:rsidRPr="00EC4ABF">
        <w:t>%</w:t>
      </w:r>
      <w:r>
        <w:t xml:space="preserve">. </w:t>
      </w:r>
    </w:p>
    <w:p w14:paraId="3230DC47" w14:textId="77777777" w:rsidR="004606DF" w:rsidRPr="00EC4ABF" w:rsidRDefault="004606DF" w:rsidP="004606DF">
      <w:pPr>
        <w:pStyle w:val="ListBullet"/>
      </w:pPr>
      <w:r w:rsidRPr="00EC4ABF">
        <w:t xml:space="preserve">Option 3 would result in </w:t>
      </w:r>
      <w:r>
        <w:t xml:space="preserve">a </w:t>
      </w:r>
      <w:r w:rsidRPr="00EC4ABF">
        <w:t xml:space="preserve">net cost </w:t>
      </w:r>
      <w:r>
        <w:t xml:space="preserve">unless </w:t>
      </w:r>
      <w:r w:rsidRPr="00EC4ABF">
        <w:t xml:space="preserve">it could reduce the impact of pet food safety incidents by at least </w:t>
      </w:r>
      <w:r>
        <w:t>45</w:t>
      </w:r>
      <w:r w:rsidRPr="00EC4ABF">
        <w:t>%</w:t>
      </w:r>
      <w:r>
        <w:t>.</w:t>
      </w:r>
    </w:p>
    <w:p w14:paraId="177F63B7" w14:textId="77777777" w:rsidR="004606DF" w:rsidRPr="00EC4ABF" w:rsidRDefault="004606DF" w:rsidP="004606DF">
      <w:pPr>
        <w:pStyle w:val="ListBullet"/>
      </w:pPr>
      <w:r w:rsidRPr="00EC4ABF">
        <w:t xml:space="preserve">Option 3A would result in </w:t>
      </w:r>
      <w:r>
        <w:t xml:space="preserve">a </w:t>
      </w:r>
      <w:r w:rsidRPr="00EC4ABF">
        <w:t xml:space="preserve">net cost </w:t>
      </w:r>
      <w:r>
        <w:t xml:space="preserve">unless </w:t>
      </w:r>
      <w:r w:rsidRPr="00EC4ABF">
        <w:t xml:space="preserve">it could reduce the impact of pet food safety incidents by at least </w:t>
      </w:r>
      <w:r>
        <w:t>31</w:t>
      </w:r>
      <w:r w:rsidRPr="00EC4ABF">
        <w:t>%</w:t>
      </w:r>
      <w:r>
        <w:t xml:space="preserve">. </w:t>
      </w:r>
    </w:p>
    <w:p w14:paraId="0D2127BE" w14:textId="77777777" w:rsidR="004606DF" w:rsidRDefault="004606DF" w:rsidP="004606DF">
      <w:pPr>
        <w:pStyle w:val="ListBullet"/>
      </w:pPr>
      <w:r w:rsidRPr="00EC4ABF">
        <w:t xml:space="preserve">Option 4 would result in </w:t>
      </w:r>
      <w:r>
        <w:t xml:space="preserve">a </w:t>
      </w:r>
      <w:r w:rsidRPr="00EC4ABF">
        <w:t xml:space="preserve">net cost </w:t>
      </w:r>
      <w:r>
        <w:t xml:space="preserve">unless </w:t>
      </w:r>
      <w:r w:rsidRPr="00EC4ABF">
        <w:t xml:space="preserve">it could reduce the impact of pet food safety incidents by at least </w:t>
      </w:r>
      <w:r>
        <w:t>68</w:t>
      </w:r>
      <w:r w:rsidRPr="00EC4ABF">
        <w:t>%</w:t>
      </w:r>
      <w:r>
        <w:t xml:space="preserve">. </w:t>
      </w:r>
    </w:p>
    <w:p w14:paraId="1C42FF5B" w14:textId="0AD67049" w:rsidR="00553D7A" w:rsidRDefault="00CA5068" w:rsidP="00CA5068">
      <w:r w:rsidRPr="008E4B06">
        <w:t>Option 2A require</w:t>
      </w:r>
      <w:r w:rsidR="004606DF">
        <w:t>s</w:t>
      </w:r>
      <w:r w:rsidRPr="008E4B06">
        <w:t xml:space="preserve"> the lowest efficacy rate to achieve a BCR of 1</w:t>
      </w:r>
      <w:r w:rsidR="00E13666">
        <w:t xml:space="preserve"> and </w:t>
      </w:r>
      <w:r w:rsidR="001C471C">
        <w:t>NPV of 0</w:t>
      </w:r>
      <w:r>
        <w:t xml:space="preserve">. </w:t>
      </w:r>
      <w:r w:rsidRPr="008E4B06">
        <w:t xml:space="preserve">Option 4 has the highest incremental cost and requires a </w:t>
      </w:r>
      <w:r w:rsidR="005568C1">
        <w:t>commensurately</w:t>
      </w:r>
      <w:r w:rsidR="005568C1" w:rsidRPr="008E4B06">
        <w:t xml:space="preserve"> </w:t>
      </w:r>
      <w:r w:rsidRPr="008E4B06">
        <w:t>high efficacy rate</w:t>
      </w:r>
      <w:r>
        <w:t xml:space="preserve"> to make the </w:t>
      </w:r>
      <w:r w:rsidR="007937FF">
        <w:t>option</w:t>
      </w:r>
      <w:r>
        <w:t xml:space="preserve"> net beneficial</w:t>
      </w:r>
      <w:r w:rsidRPr="008E4B06">
        <w:t>.</w:t>
      </w:r>
    </w:p>
    <w:p w14:paraId="40192EA3" w14:textId="52610586" w:rsidR="00CA5068" w:rsidRDefault="00CA5068" w:rsidP="00CA5068"/>
    <w:p w14:paraId="2D0EE972" w14:textId="3FECCD7B" w:rsidR="00E10FDA" w:rsidRDefault="00E10FDA" w:rsidP="00E10FDA">
      <w:pPr>
        <w:pStyle w:val="Caption"/>
      </w:pPr>
      <w:bookmarkStart w:id="87" w:name="_Ref128657518"/>
      <w:bookmarkStart w:id="88" w:name="_Ref128657515"/>
      <w:bookmarkStart w:id="89" w:name="_Toc139356357"/>
      <w:r>
        <w:lastRenderedPageBreak/>
        <w:t xml:space="preserve">Figure </w:t>
      </w:r>
      <w:r w:rsidR="00EE3823">
        <w:fldChar w:fldCharType="begin"/>
      </w:r>
      <w:r w:rsidR="00EE3823">
        <w:instrText xml:space="preserve"> SEQ Figure \* ARABIC </w:instrText>
      </w:r>
      <w:r w:rsidR="00EE3823">
        <w:fldChar w:fldCharType="separate"/>
      </w:r>
      <w:r w:rsidR="00F775C6">
        <w:rPr>
          <w:noProof/>
        </w:rPr>
        <w:t>5</w:t>
      </w:r>
      <w:r w:rsidR="00EE3823">
        <w:rPr>
          <w:noProof/>
        </w:rPr>
        <w:fldChar w:fldCharType="end"/>
      </w:r>
      <w:bookmarkEnd w:id="87"/>
      <w:r>
        <w:t xml:space="preserve">: </w:t>
      </w:r>
      <w:r w:rsidRPr="006E3748">
        <w:t>Threshold results overview</w:t>
      </w:r>
      <w:bookmarkEnd w:id="88"/>
      <w:bookmarkEnd w:id="89"/>
    </w:p>
    <w:p w14:paraId="301E9886" w14:textId="3226813A" w:rsidR="00E10FDA" w:rsidRDefault="00E81272" w:rsidP="00E10FDA">
      <w:r>
        <w:rPr>
          <w:noProof/>
        </w:rPr>
        <w:drawing>
          <wp:inline distT="0" distB="0" distL="0" distR="0" wp14:anchorId="0A384F90" wp14:editId="523EE1FD">
            <wp:extent cx="5759450" cy="2696845"/>
            <wp:effectExtent l="0" t="0" r="12700" b="8255"/>
            <wp:docPr id="942275166" name="Chart 1" descr="Figure 5: Threshold results overview">
              <a:extLst xmlns:a="http://schemas.openxmlformats.org/drawingml/2006/main">
                <a:ext uri="{FF2B5EF4-FFF2-40B4-BE49-F238E27FC236}">
                  <a16:creationId xmlns:a16="http://schemas.microsoft.com/office/drawing/2014/main" id="{934E59CF-65CC-46B7-9314-3A459A2C5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B960AB" w14:textId="696550F9" w:rsidR="00C463BC" w:rsidRDefault="00C463BC" w:rsidP="00367A8E">
      <w:r>
        <w:fldChar w:fldCharType="begin"/>
      </w:r>
      <w:r>
        <w:instrText xml:space="preserve"> REF _Ref127522569 \h  \* MERGEFORMAT </w:instrText>
      </w:r>
      <w:r>
        <w:fldChar w:fldCharType="separate"/>
      </w:r>
      <w:ins w:id="90" w:author="Briggs, Sam" w:date="2026-05-18T10:50:00Z" w16du:dateUtc="2026-05-18T00:50:00Z">
        <w:r w:rsidR="00F775C6">
          <w:t xml:space="preserve">Figure </w:t>
        </w:r>
        <w:r w:rsidR="00F775C6">
          <w:rPr>
            <w:noProof/>
          </w:rPr>
          <w:t>6</w:t>
        </w:r>
      </w:ins>
      <w:r>
        <w:fldChar w:fldCharType="end"/>
      </w:r>
      <w:r>
        <w:t xml:space="preserve"> below</w:t>
      </w:r>
      <w:r w:rsidRPr="0053225D">
        <w:t xml:space="preserve"> shows the NPVs for each policy </w:t>
      </w:r>
      <w:r w:rsidR="005568C1">
        <w:t>o</w:t>
      </w:r>
      <w:r w:rsidR="005568C1" w:rsidRPr="0053225D">
        <w:t xml:space="preserve">ption </w:t>
      </w:r>
      <w:r w:rsidRPr="0053225D">
        <w:t xml:space="preserve">based on efficacy values ranging from 0% to 100% at increments of 5%. </w:t>
      </w:r>
      <w:r>
        <w:t>The solid black line represents a NPV of $0. Points below the line have a n</w:t>
      </w:r>
      <w:r w:rsidRPr="0053225D">
        <w:t>egative NPV</w:t>
      </w:r>
      <w:r>
        <w:t xml:space="preserve"> and</w:t>
      </w:r>
      <w:r w:rsidRPr="0053225D">
        <w:t xml:space="preserve"> indicate a net cost</w:t>
      </w:r>
      <w:r>
        <w:t xml:space="preserve">. Points above the line have a </w:t>
      </w:r>
      <w:r w:rsidRPr="0053225D">
        <w:t>positive NP</w:t>
      </w:r>
      <w:r>
        <w:t>V and</w:t>
      </w:r>
      <w:r w:rsidRPr="0053225D">
        <w:t xml:space="preserve"> indicate a net benefit from the policy option.</w:t>
      </w:r>
      <w:r>
        <w:t xml:space="preserve"> The analysis shows </w:t>
      </w:r>
      <w:r w:rsidRPr="0053225D">
        <w:t xml:space="preserve">if </w:t>
      </w:r>
      <w:r w:rsidR="007F0935">
        <w:t>O</w:t>
      </w:r>
      <w:r w:rsidRPr="0053225D">
        <w:t xml:space="preserve">ption 2 could reduce the impact of pet food safety incidents by 50%, it would result in a net benefit of </w:t>
      </w:r>
      <w:r>
        <w:t>about $</w:t>
      </w:r>
      <w:r w:rsidR="00E81272">
        <w:t>14.4</w:t>
      </w:r>
      <w:r>
        <w:t>million</w:t>
      </w:r>
      <w:r w:rsidRPr="0053225D">
        <w:t>.</w:t>
      </w:r>
    </w:p>
    <w:p w14:paraId="2F2FBCB5" w14:textId="46EC54FF" w:rsidR="00AC0002" w:rsidRDefault="00AC0002" w:rsidP="00AC0002">
      <w:pPr>
        <w:pStyle w:val="Caption"/>
      </w:pPr>
      <w:bookmarkStart w:id="91" w:name="_Ref127522569"/>
      <w:bookmarkStart w:id="92" w:name="_Toc139356358"/>
      <w:r>
        <w:t xml:space="preserve">Figure </w:t>
      </w:r>
      <w:r w:rsidR="00EE3823">
        <w:fldChar w:fldCharType="begin"/>
      </w:r>
      <w:r w:rsidR="00EE3823">
        <w:instrText xml:space="preserve"> SEQ Figure \* ARABIC </w:instrText>
      </w:r>
      <w:r w:rsidR="00EE3823">
        <w:fldChar w:fldCharType="separate"/>
      </w:r>
      <w:r w:rsidR="00F775C6">
        <w:rPr>
          <w:noProof/>
        </w:rPr>
        <w:t>6</w:t>
      </w:r>
      <w:r w:rsidR="00EE3823">
        <w:rPr>
          <w:noProof/>
        </w:rPr>
        <w:fldChar w:fldCharType="end"/>
      </w:r>
      <w:bookmarkEnd w:id="91"/>
      <w:r>
        <w:t xml:space="preserve">: NPV of </w:t>
      </w:r>
      <w:r w:rsidR="007937FF">
        <w:t>option</w:t>
      </w:r>
      <w:r>
        <w:t xml:space="preserve"> based on efficacy between 0</w:t>
      </w:r>
      <w:r w:rsidR="00AC36B6">
        <w:t xml:space="preserve"> and </w:t>
      </w:r>
      <w:r>
        <w:t>100%</w:t>
      </w:r>
      <w:bookmarkEnd w:id="92"/>
    </w:p>
    <w:p w14:paraId="79BDB933" w14:textId="3D0C8FC3" w:rsidR="00422DC9" w:rsidRDefault="00E81272" w:rsidP="00367A8E">
      <w:pPr>
        <w:rPr>
          <w:rFonts w:asciiTheme="majorHAnsi" w:eastAsiaTheme="majorEastAsia" w:hAnsiTheme="majorHAnsi" w:cstheme="majorBidi"/>
          <w:color w:val="004D71" w:themeColor="accent2"/>
          <w:sz w:val="24"/>
          <w:szCs w:val="24"/>
        </w:rPr>
      </w:pPr>
      <w:r>
        <w:rPr>
          <w:noProof/>
        </w:rPr>
        <w:drawing>
          <wp:inline distT="0" distB="0" distL="0" distR="0" wp14:anchorId="25F40D53" wp14:editId="484EFE4F">
            <wp:extent cx="5759450" cy="2952750"/>
            <wp:effectExtent l="0" t="0" r="12700" b="0"/>
            <wp:docPr id="824984028" name="Chart 1" descr="Figure 6 below shows the NPVs for each policy option based on efficacy values ranging from 0% to 100% at increments of 5%. The solid black line represents a NPV of $0. Points below the line have a negative NPV and indicate a net cost. Points above the line have a positive NPV and indicate a net benefit from the policy option. The analysis shows if Option 2 could reduce the impact of pet food safety incidents by 50%, it would result in a net benefit of about $14.4million.">
              <a:extLst xmlns:a="http://schemas.openxmlformats.org/drawingml/2006/main">
                <a:ext uri="{FF2B5EF4-FFF2-40B4-BE49-F238E27FC236}">
                  <a16:creationId xmlns:a16="http://schemas.microsoft.com/office/drawing/2014/main" id="{7C6182C9-966E-4AE0-85D4-B86F45CC7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B24582A" w14:textId="41665040" w:rsidR="00945C07" w:rsidRDefault="00945C07" w:rsidP="00367A8E">
      <w:pPr>
        <w:pStyle w:val="Heading2No"/>
      </w:pPr>
      <w:bookmarkStart w:id="93" w:name="_Toc139356330"/>
      <w:bookmarkStart w:id="94" w:name="_Ref127802630"/>
      <w:r>
        <w:t>Detailed results</w:t>
      </w:r>
      <w:bookmarkEnd w:id="93"/>
    </w:p>
    <w:p w14:paraId="2429E8AD" w14:textId="3B3C80C2" w:rsidR="00422DC9" w:rsidRDefault="00422DC9" w:rsidP="00422DC9">
      <w:pPr>
        <w:pStyle w:val="Heading3No"/>
      </w:pPr>
      <w:r>
        <w:t xml:space="preserve">Analysis of </w:t>
      </w:r>
      <w:r w:rsidR="00C37B1D">
        <w:t xml:space="preserve">incremental </w:t>
      </w:r>
      <w:r>
        <w:t>costs</w:t>
      </w:r>
      <w:bookmarkEnd w:id="94"/>
    </w:p>
    <w:p w14:paraId="452DBBB7" w14:textId="2A376CD9" w:rsidR="004E3130" w:rsidRDefault="004E3130" w:rsidP="00703138">
      <w:r>
        <w:t>The</w:t>
      </w:r>
      <w:r w:rsidR="00FC30F7">
        <w:t xml:space="preserve"> </w:t>
      </w:r>
      <w:r w:rsidR="00C37B1D">
        <w:t xml:space="preserve">incremental </w:t>
      </w:r>
      <w:r w:rsidR="00FC30F7">
        <w:t>costs</w:t>
      </w:r>
      <w:r w:rsidR="001C3C18">
        <w:t xml:space="preserve"> associated with</w:t>
      </w:r>
      <w:r w:rsidR="00940BF2">
        <w:t xml:space="preserve"> each</w:t>
      </w:r>
      <w:r w:rsidR="001C3C18">
        <w:t xml:space="preserve"> </w:t>
      </w:r>
      <w:r w:rsidR="005568C1">
        <w:t xml:space="preserve">of the options </w:t>
      </w:r>
      <w:r w:rsidR="001C3C18">
        <w:t xml:space="preserve">are detailed below in </w:t>
      </w:r>
      <w:r w:rsidR="001C3C18">
        <w:fldChar w:fldCharType="begin"/>
      </w:r>
      <w:r w:rsidR="001C3C18">
        <w:instrText xml:space="preserve"> REF _Ref127523573 \h </w:instrText>
      </w:r>
      <w:r w:rsidR="001C3C18">
        <w:fldChar w:fldCharType="separate"/>
      </w:r>
      <w:ins w:id="95" w:author="Briggs, Sam" w:date="2026-05-18T10:50:00Z" w16du:dateUtc="2026-05-18T00:50:00Z">
        <w:r w:rsidR="00F775C6">
          <w:t xml:space="preserve">Table </w:t>
        </w:r>
        <w:r w:rsidR="00F775C6">
          <w:rPr>
            <w:noProof/>
          </w:rPr>
          <w:t>12</w:t>
        </w:r>
      </w:ins>
      <w:r w:rsidR="001C3C18">
        <w:fldChar w:fldCharType="end"/>
      </w:r>
      <w:r w:rsidR="00DB3846">
        <w:t xml:space="preserve">. </w:t>
      </w:r>
    </w:p>
    <w:p w14:paraId="0B859DE0" w14:textId="21C3897B" w:rsidR="00DC1F1A" w:rsidRDefault="00DB3846" w:rsidP="00703138">
      <w:r>
        <w:lastRenderedPageBreak/>
        <w:t xml:space="preserve">Government </w:t>
      </w:r>
      <w:r w:rsidR="005B1597">
        <w:t xml:space="preserve">administration and </w:t>
      </w:r>
      <w:r w:rsidR="000B78EC">
        <w:t>i</w:t>
      </w:r>
      <w:r w:rsidR="005B1597">
        <w:t xml:space="preserve">ndustry </w:t>
      </w:r>
      <w:r w:rsidR="00A319D8">
        <w:t xml:space="preserve">audit </w:t>
      </w:r>
      <w:r w:rsidR="005B1597">
        <w:t xml:space="preserve">costs are </w:t>
      </w:r>
      <w:r w:rsidR="00A319D8">
        <w:t xml:space="preserve">the primary </w:t>
      </w:r>
      <w:r w:rsidR="004916C3">
        <w:t xml:space="preserve">cost </w:t>
      </w:r>
      <w:r w:rsidR="00A319D8">
        <w:t xml:space="preserve">drivers for each </w:t>
      </w:r>
      <w:r w:rsidR="002F261C">
        <w:t>option</w:t>
      </w:r>
      <w:r w:rsidR="00A319D8">
        <w:t xml:space="preserve">. Administration costs increase in line with the regulatory complexities of each </w:t>
      </w:r>
      <w:r w:rsidR="002F261C">
        <w:t>o</w:t>
      </w:r>
      <w:r w:rsidR="00A319D8">
        <w:t xml:space="preserve">ption </w:t>
      </w:r>
      <w:r w:rsidR="005075B9">
        <w:t>due to</w:t>
      </w:r>
      <w:r w:rsidR="00A319D8">
        <w:t xml:space="preserve"> resource requirements.</w:t>
      </w:r>
      <w:r w:rsidR="00EF3F15">
        <w:t xml:space="preserve"> As such, Option 4 has the highest </w:t>
      </w:r>
      <w:r w:rsidR="007F3497">
        <w:t>incremental administration cost of about $</w:t>
      </w:r>
      <w:r w:rsidR="00050C6B">
        <w:t xml:space="preserve">20 </w:t>
      </w:r>
      <w:r w:rsidR="007F3497">
        <w:t>million</w:t>
      </w:r>
      <w:r w:rsidR="00250C95">
        <w:t xml:space="preserve">, </w:t>
      </w:r>
      <w:r w:rsidR="00FD41DA">
        <w:t xml:space="preserve">and </w:t>
      </w:r>
      <w:r w:rsidR="00250C95">
        <w:t>Option 2 and 2A have the lowest at about $5 million.</w:t>
      </w:r>
    </w:p>
    <w:p w14:paraId="3D54DE7D" w14:textId="0CC8C194" w:rsidR="00A319D8" w:rsidRDefault="00A319D8" w:rsidP="00703138">
      <w:r>
        <w:t xml:space="preserve">The </w:t>
      </w:r>
      <w:r w:rsidR="002F261C">
        <w:t>industry</w:t>
      </w:r>
      <w:r>
        <w:t xml:space="preserve"> costs </w:t>
      </w:r>
      <w:r w:rsidR="00EF1741">
        <w:t>for Option</w:t>
      </w:r>
      <w:r w:rsidR="00FD41DA">
        <w:t>s</w:t>
      </w:r>
      <w:r w:rsidR="00EF1741">
        <w:t xml:space="preserve"> 2, 3 and 4 are driven by </w:t>
      </w:r>
      <w:r w:rsidR="00F422E7">
        <w:t xml:space="preserve">incremental </w:t>
      </w:r>
      <w:r w:rsidR="00C37B1D">
        <w:t>audit costs impose</w:t>
      </w:r>
      <w:r w:rsidR="00F422E7">
        <w:t>d</w:t>
      </w:r>
      <w:r w:rsidR="00C37B1D">
        <w:t xml:space="preserve"> on </w:t>
      </w:r>
      <w:r w:rsidR="00FD41DA">
        <w:t>I</w:t>
      </w:r>
      <w:r w:rsidR="00C37B1D">
        <w:t>ndustry</w:t>
      </w:r>
      <w:r w:rsidR="00A668E1">
        <w:t xml:space="preserve">. </w:t>
      </w:r>
      <w:r w:rsidR="007F7380">
        <w:t xml:space="preserve">Due to no change from the base case, Option 2A and 3A have zero incremental costs associated. </w:t>
      </w:r>
    </w:p>
    <w:p w14:paraId="64DEC818" w14:textId="77590085" w:rsidR="00DC1F1A" w:rsidRDefault="00DC1F1A" w:rsidP="00DC1F1A">
      <w:pPr>
        <w:pStyle w:val="Caption"/>
      </w:pPr>
      <w:bookmarkStart w:id="96" w:name="_Ref127523573"/>
      <w:bookmarkStart w:id="97" w:name="_Toc139356348"/>
      <w:r>
        <w:t xml:space="preserve">Table </w:t>
      </w:r>
      <w:r w:rsidR="00EE3823">
        <w:fldChar w:fldCharType="begin"/>
      </w:r>
      <w:r w:rsidR="00EE3823">
        <w:instrText xml:space="preserve"> SEQ Table \* ARABIC </w:instrText>
      </w:r>
      <w:r w:rsidR="00EE3823">
        <w:fldChar w:fldCharType="separate"/>
      </w:r>
      <w:r w:rsidR="00F775C6">
        <w:rPr>
          <w:noProof/>
        </w:rPr>
        <w:t>12</w:t>
      </w:r>
      <w:r w:rsidR="00EE3823">
        <w:rPr>
          <w:noProof/>
        </w:rPr>
        <w:fldChar w:fldCharType="end"/>
      </w:r>
      <w:bookmarkEnd w:id="96"/>
      <w:r>
        <w:t xml:space="preserve">: </w:t>
      </w:r>
      <w:r w:rsidR="003D3535">
        <w:t xml:space="preserve">PV </w:t>
      </w:r>
      <w:r w:rsidR="005F407E">
        <w:t xml:space="preserve">incremental </w:t>
      </w:r>
      <w:r>
        <w:t xml:space="preserve">Costs associated with each </w:t>
      </w:r>
      <w:r w:rsidR="007937FF">
        <w:t>o</w:t>
      </w:r>
      <w:r>
        <w:t>ption</w:t>
      </w:r>
      <w:r w:rsidR="003330FF">
        <w:t>, relative to the Base Case</w:t>
      </w:r>
      <w:r w:rsidR="003D3535">
        <w:t xml:space="preserve"> ($million, 7% discount rate)</w:t>
      </w:r>
      <w:bookmarkEnd w:id="97"/>
    </w:p>
    <w:tbl>
      <w:tblPr>
        <w:tblStyle w:val="MJTableStyle1default"/>
        <w:tblW w:w="4843" w:type="pct"/>
        <w:tblLook w:val="04E0" w:firstRow="1" w:lastRow="1" w:firstColumn="1" w:lastColumn="0" w:noHBand="0" w:noVBand="1"/>
      </w:tblPr>
      <w:tblGrid>
        <w:gridCol w:w="3463"/>
        <w:gridCol w:w="1010"/>
        <w:gridCol w:w="1146"/>
        <w:gridCol w:w="1010"/>
        <w:gridCol w:w="1146"/>
        <w:gridCol w:w="1010"/>
      </w:tblGrid>
      <w:tr w:rsidR="00DC1F1A" w:rsidRPr="006C3F87" w14:paraId="58D1AAEE" w14:textId="77777777" w:rsidTr="00E43B73">
        <w:trPr>
          <w:cnfStyle w:val="100000000000" w:firstRow="1" w:lastRow="0" w:firstColumn="0" w:lastColumn="0" w:oddVBand="0" w:evenVBand="0" w:oddHBand="0" w:evenHBand="0" w:firstRowFirstColumn="0" w:firstRowLastColumn="0" w:lastRowFirstColumn="0" w:lastRowLastColumn="0"/>
          <w:trHeight w:val="300"/>
        </w:trPr>
        <w:tc>
          <w:tcPr>
            <w:tcW w:w="1971" w:type="pct"/>
            <w:noWrap/>
            <w:hideMark/>
          </w:tcPr>
          <w:p w14:paraId="51AF2785" w14:textId="77777777" w:rsidR="00DC1F1A" w:rsidRPr="006C3F87" w:rsidRDefault="00DC1F1A">
            <w:pPr>
              <w:spacing w:after="0" w:line="240" w:lineRule="auto"/>
              <w:rPr>
                <w:rFonts w:ascii="Calibri" w:eastAsia="Times New Roman" w:hAnsi="Calibri" w:cs="Calibri"/>
                <w:b/>
                <w:bCs/>
                <w:lang w:eastAsia="en-AU"/>
              </w:rPr>
            </w:pPr>
            <w:r>
              <w:rPr>
                <w:rFonts w:ascii="Calibri" w:eastAsia="Times New Roman" w:hAnsi="Calibri" w:cs="Calibri"/>
                <w:b/>
                <w:bCs/>
                <w:lang w:eastAsia="en-AU"/>
              </w:rPr>
              <w:t xml:space="preserve"> </w:t>
            </w:r>
          </w:p>
        </w:tc>
        <w:tc>
          <w:tcPr>
            <w:tcW w:w="575" w:type="pct"/>
            <w:noWrap/>
            <w:hideMark/>
          </w:tcPr>
          <w:p w14:paraId="478BFB3F" w14:textId="77777777" w:rsidR="00DC1F1A" w:rsidRPr="00E80692" w:rsidRDefault="00DC1F1A" w:rsidP="00367A8E">
            <w:pPr>
              <w:pStyle w:val="TableHeading"/>
              <w:rPr>
                <w:lang w:eastAsia="en-AU"/>
              </w:rPr>
            </w:pPr>
            <w:r w:rsidRPr="00E80692">
              <w:rPr>
                <w:lang w:eastAsia="en-AU"/>
              </w:rPr>
              <w:t>Option 2</w:t>
            </w:r>
          </w:p>
        </w:tc>
        <w:tc>
          <w:tcPr>
            <w:tcW w:w="652" w:type="pct"/>
            <w:noWrap/>
            <w:hideMark/>
          </w:tcPr>
          <w:p w14:paraId="6032893C" w14:textId="77777777" w:rsidR="00DC1F1A" w:rsidRPr="00E80692" w:rsidRDefault="00DC1F1A" w:rsidP="00367A8E">
            <w:pPr>
              <w:pStyle w:val="TableHeading"/>
              <w:rPr>
                <w:lang w:eastAsia="en-AU"/>
              </w:rPr>
            </w:pPr>
            <w:r w:rsidRPr="00E80692">
              <w:rPr>
                <w:lang w:eastAsia="en-AU"/>
              </w:rPr>
              <w:t>Option 2A</w:t>
            </w:r>
          </w:p>
        </w:tc>
        <w:tc>
          <w:tcPr>
            <w:tcW w:w="575" w:type="pct"/>
            <w:noWrap/>
            <w:hideMark/>
          </w:tcPr>
          <w:p w14:paraId="0DC7AB7A" w14:textId="77777777" w:rsidR="00DC1F1A" w:rsidRPr="00E80692" w:rsidRDefault="00DC1F1A" w:rsidP="00367A8E">
            <w:pPr>
              <w:pStyle w:val="TableHeading"/>
              <w:rPr>
                <w:lang w:eastAsia="en-AU"/>
              </w:rPr>
            </w:pPr>
            <w:r w:rsidRPr="00E80692">
              <w:rPr>
                <w:lang w:eastAsia="en-AU"/>
              </w:rPr>
              <w:t>Option 3</w:t>
            </w:r>
          </w:p>
        </w:tc>
        <w:tc>
          <w:tcPr>
            <w:tcW w:w="652" w:type="pct"/>
            <w:noWrap/>
            <w:hideMark/>
          </w:tcPr>
          <w:p w14:paraId="400A1148" w14:textId="77777777" w:rsidR="00DC1F1A" w:rsidRPr="00E80692" w:rsidRDefault="00DC1F1A" w:rsidP="00367A8E">
            <w:pPr>
              <w:pStyle w:val="TableHeading"/>
              <w:rPr>
                <w:lang w:eastAsia="en-AU"/>
              </w:rPr>
            </w:pPr>
            <w:r w:rsidRPr="00E80692">
              <w:rPr>
                <w:lang w:eastAsia="en-AU"/>
              </w:rPr>
              <w:t>Option 3A</w:t>
            </w:r>
          </w:p>
        </w:tc>
        <w:tc>
          <w:tcPr>
            <w:tcW w:w="575" w:type="pct"/>
            <w:noWrap/>
            <w:hideMark/>
          </w:tcPr>
          <w:p w14:paraId="5D45C634" w14:textId="77777777" w:rsidR="00DC1F1A" w:rsidRPr="00E80692" w:rsidRDefault="00DC1F1A" w:rsidP="00367A8E">
            <w:pPr>
              <w:pStyle w:val="TableHeading"/>
              <w:rPr>
                <w:lang w:eastAsia="en-AU"/>
              </w:rPr>
            </w:pPr>
            <w:r w:rsidRPr="00E80692">
              <w:rPr>
                <w:lang w:eastAsia="en-AU"/>
              </w:rPr>
              <w:t>Option 4</w:t>
            </w:r>
          </w:p>
        </w:tc>
      </w:tr>
      <w:tr w:rsidR="003909D8" w:rsidRPr="006C3F87" w14:paraId="54B019E8" w14:textId="77777777" w:rsidTr="00AB0A32">
        <w:trPr>
          <w:cnfStyle w:val="000000100000" w:firstRow="0" w:lastRow="0" w:firstColumn="0" w:lastColumn="0" w:oddVBand="0" w:evenVBand="0" w:oddHBand="1" w:evenHBand="0" w:firstRowFirstColumn="0" w:firstRowLastColumn="0" w:lastRowFirstColumn="0" w:lastRowLastColumn="0"/>
          <w:trHeight w:val="300"/>
        </w:trPr>
        <w:tc>
          <w:tcPr>
            <w:tcW w:w="1971" w:type="pct"/>
            <w:noWrap/>
            <w:hideMark/>
          </w:tcPr>
          <w:p w14:paraId="7E9757D4" w14:textId="77777777" w:rsidR="003909D8" w:rsidRPr="006C3F87" w:rsidRDefault="003909D8" w:rsidP="003909D8">
            <w:pPr>
              <w:pStyle w:val="TableBody"/>
              <w:rPr>
                <w:lang w:eastAsia="en-AU"/>
              </w:rPr>
            </w:pPr>
            <w:r w:rsidRPr="006C3F87">
              <w:rPr>
                <w:lang w:eastAsia="en-AU"/>
              </w:rPr>
              <w:t>Administration</w:t>
            </w:r>
          </w:p>
        </w:tc>
        <w:tc>
          <w:tcPr>
            <w:tcW w:w="575" w:type="pct"/>
            <w:noWrap/>
            <w:vAlign w:val="bottom"/>
            <w:hideMark/>
          </w:tcPr>
          <w:p w14:paraId="0F116B63" w14:textId="0DEB65CC"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$4.8</w:t>
            </w:r>
          </w:p>
        </w:tc>
        <w:tc>
          <w:tcPr>
            <w:tcW w:w="652" w:type="pct"/>
            <w:noWrap/>
            <w:vAlign w:val="bottom"/>
            <w:hideMark/>
          </w:tcPr>
          <w:p w14:paraId="2A5162BF" w14:textId="7A28F6E4"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$4.9</w:t>
            </w:r>
          </w:p>
        </w:tc>
        <w:tc>
          <w:tcPr>
            <w:tcW w:w="575" w:type="pct"/>
            <w:noWrap/>
            <w:vAlign w:val="bottom"/>
            <w:hideMark/>
          </w:tcPr>
          <w:p w14:paraId="0F46128E" w14:textId="2D3FEAE5"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$11.8</w:t>
            </w:r>
          </w:p>
        </w:tc>
        <w:tc>
          <w:tcPr>
            <w:tcW w:w="652" w:type="pct"/>
            <w:noWrap/>
            <w:vAlign w:val="bottom"/>
            <w:hideMark/>
          </w:tcPr>
          <w:p w14:paraId="0E428AE9" w14:textId="44982AB6"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$12.6</w:t>
            </w:r>
          </w:p>
        </w:tc>
        <w:tc>
          <w:tcPr>
            <w:tcW w:w="575" w:type="pct"/>
            <w:noWrap/>
            <w:vAlign w:val="bottom"/>
            <w:hideMark/>
          </w:tcPr>
          <w:p w14:paraId="29D7BE66" w14:textId="789A05FD"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$20.2</w:t>
            </w:r>
          </w:p>
        </w:tc>
      </w:tr>
      <w:tr w:rsidR="003909D8" w:rsidRPr="006C3F87" w14:paraId="4688B8D5" w14:textId="77777777" w:rsidTr="00AB0A32">
        <w:trPr>
          <w:cnfStyle w:val="000000010000" w:firstRow="0" w:lastRow="0" w:firstColumn="0" w:lastColumn="0" w:oddVBand="0" w:evenVBand="0" w:oddHBand="0" w:evenHBand="1" w:firstRowFirstColumn="0" w:firstRowLastColumn="0" w:lastRowFirstColumn="0" w:lastRowLastColumn="0"/>
          <w:trHeight w:val="300"/>
        </w:trPr>
        <w:tc>
          <w:tcPr>
            <w:tcW w:w="1971" w:type="pct"/>
            <w:noWrap/>
            <w:hideMark/>
          </w:tcPr>
          <w:p w14:paraId="25207D75" w14:textId="77777777" w:rsidR="003909D8" w:rsidRPr="006C3F87" w:rsidRDefault="003909D8" w:rsidP="003909D8">
            <w:pPr>
              <w:pStyle w:val="TableBody"/>
              <w:rPr>
                <w:lang w:eastAsia="en-AU"/>
              </w:rPr>
            </w:pPr>
            <w:r w:rsidRPr="006C3F87">
              <w:rPr>
                <w:lang w:eastAsia="en-AU"/>
              </w:rPr>
              <w:t>Education and public awareness</w:t>
            </w:r>
          </w:p>
        </w:tc>
        <w:tc>
          <w:tcPr>
            <w:tcW w:w="575" w:type="pct"/>
            <w:noWrap/>
            <w:vAlign w:val="bottom"/>
            <w:hideMark/>
          </w:tcPr>
          <w:p w14:paraId="6A79C0B3" w14:textId="2B054F37"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$0.2</w:t>
            </w:r>
          </w:p>
        </w:tc>
        <w:tc>
          <w:tcPr>
            <w:tcW w:w="652" w:type="pct"/>
            <w:noWrap/>
            <w:vAlign w:val="bottom"/>
            <w:hideMark/>
          </w:tcPr>
          <w:p w14:paraId="5BE29301" w14:textId="33E66CAE"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$0.2</w:t>
            </w:r>
          </w:p>
        </w:tc>
        <w:tc>
          <w:tcPr>
            <w:tcW w:w="575" w:type="pct"/>
            <w:noWrap/>
            <w:vAlign w:val="bottom"/>
            <w:hideMark/>
          </w:tcPr>
          <w:p w14:paraId="1E2E707F" w14:textId="31FBFE67"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$0.2</w:t>
            </w:r>
          </w:p>
        </w:tc>
        <w:tc>
          <w:tcPr>
            <w:tcW w:w="652" w:type="pct"/>
            <w:noWrap/>
            <w:vAlign w:val="bottom"/>
            <w:hideMark/>
          </w:tcPr>
          <w:p w14:paraId="769E7786" w14:textId="71C1D216"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$0.2</w:t>
            </w:r>
          </w:p>
        </w:tc>
        <w:tc>
          <w:tcPr>
            <w:tcW w:w="575" w:type="pct"/>
            <w:noWrap/>
            <w:vAlign w:val="bottom"/>
            <w:hideMark/>
          </w:tcPr>
          <w:p w14:paraId="385C4325" w14:textId="7185B916"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$0.3</w:t>
            </w:r>
          </w:p>
        </w:tc>
      </w:tr>
      <w:tr w:rsidR="003909D8" w:rsidRPr="006C3F87" w14:paraId="062B70F0" w14:textId="77777777" w:rsidTr="00AB0A32">
        <w:trPr>
          <w:cnfStyle w:val="000000100000" w:firstRow="0" w:lastRow="0" w:firstColumn="0" w:lastColumn="0" w:oddVBand="0" w:evenVBand="0" w:oddHBand="1" w:evenHBand="0" w:firstRowFirstColumn="0" w:firstRowLastColumn="0" w:lastRowFirstColumn="0" w:lastRowLastColumn="0"/>
          <w:trHeight w:val="300"/>
        </w:trPr>
        <w:tc>
          <w:tcPr>
            <w:tcW w:w="1971" w:type="pct"/>
            <w:noWrap/>
            <w:hideMark/>
          </w:tcPr>
          <w:p w14:paraId="0627ADC8" w14:textId="77777777" w:rsidR="003909D8" w:rsidRPr="006C3F87" w:rsidRDefault="003909D8" w:rsidP="003909D8">
            <w:pPr>
              <w:pStyle w:val="TableBody"/>
              <w:rPr>
                <w:color w:val="000000"/>
                <w:lang w:eastAsia="en-AU"/>
              </w:rPr>
            </w:pPr>
            <w:r w:rsidRPr="006C3F87">
              <w:rPr>
                <w:color w:val="000000"/>
                <w:lang w:eastAsia="en-AU"/>
              </w:rPr>
              <w:t>Monitoring and complaints handling</w:t>
            </w:r>
          </w:p>
        </w:tc>
        <w:tc>
          <w:tcPr>
            <w:tcW w:w="575" w:type="pct"/>
            <w:noWrap/>
            <w:vAlign w:val="bottom"/>
            <w:hideMark/>
          </w:tcPr>
          <w:p w14:paraId="3B42826F" w14:textId="3A06F916"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$0.0</w:t>
            </w:r>
          </w:p>
        </w:tc>
        <w:tc>
          <w:tcPr>
            <w:tcW w:w="652" w:type="pct"/>
            <w:noWrap/>
            <w:vAlign w:val="bottom"/>
            <w:hideMark/>
          </w:tcPr>
          <w:p w14:paraId="0192BFAF" w14:textId="51BCD037"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$0.0</w:t>
            </w:r>
          </w:p>
        </w:tc>
        <w:tc>
          <w:tcPr>
            <w:tcW w:w="575" w:type="pct"/>
            <w:noWrap/>
            <w:vAlign w:val="bottom"/>
            <w:hideMark/>
          </w:tcPr>
          <w:p w14:paraId="75D04A81" w14:textId="55CCD7EF"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$4.7</w:t>
            </w:r>
          </w:p>
        </w:tc>
        <w:tc>
          <w:tcPr>
            <w:tcW w:w="652" w:type="pct"/>
            <w:noWrap/>
            <w:vAlign w:val="bottom"/>
            <w:hideMark/>
          </w:tcPr>
          <w:p w14:paraId="52C71DF7" w14:textId="39435E0A"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$5.1</w:t>
            </w:r>
          </w:p>
        </w:tc>
        <w:tc>
          <w:tcPr>
            <w:tcW w:w="575" w:type="pct"/>
            <w:noWrap/>
            <w:vAlign w:val="bottom"/>
            <w:hideMark/>
          </w:tcPr>
          <w:p w14:paraId="3BD56FB6" w14:textId="635D8792"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$4.2</w:t>
            </w:r>
          </w:p>
        </w:tc>
      </w:tr>
      <w:tr w:rsidR="003909D8" w:rsidRPr="006C3F87" w14:paraId="10D2F995" w14:textId="77777777" w:rsidTr="00AB0A32">
        <w:trPr>
          <w:cnfStyle w:val="000000010000" w:firstRow="0" w:lastRow="0" w:firstColumn="0" w:lastColumn="0" w:oddVBand="0" w:evenVBand="0" w:oddHBand="0" w:evenHBand="1" w:firstRowFirstColumn="0" w:firstRowLastColumn="0" w:lastRowFirstColumn="0" w:lastRowLastColumn="0"/>
          <w:trHeight w:val="300"/>
        </w:trPr>
        <w:tc>
          <w:tcPr>
            <w:tcW w:w="1971" w:type="pct"/>
            <w:noWrap/>
            <w:hideMark/>
          </w:tcPr>
          <w:p w14:paraId="4B98562B" w14:textId="77777777" w:rsidR="003909D8" w:rsidRPr="006C3F87" w:rsidRDefault="003909D8" w:rsidP="003909D8">
            <w:pPr>
              <w:pStyle w:val="TableBody"/>
              <w:rPr>
                <w:color w:val="000000"/>
                <w:lang w:eastAsia="en-AU"/>
              </w:rPr>
            </w:pPr>
            <w:r w:rsidRPr="006C3F87">
              <w:rPr>
                <w:color w:val="000000"/>
                <w:lang w:eastAsia="en-AU"/>
              </w:rPr>
              <w:t>Industry costs</w:t>
            </w:r>
          </w:p>
        </w:tc>
        <w:tc>
          <w:tcPr>
            <w:tcW w:w="575" w:type="pct"/>
            <w:noWrap/>
            <w:vAlign w:val="bottom"/>
            <w:hideMark/>
          </w:tcPr>
          <w:p w14:paraId="2E2E8531" w14:textId="68DB3666"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$7.0</w:t>
            </w:r>
          </w:p>
        </w:tc>
        <w:tc>
          <w:tcPr>
            <w:tcW w:w="652" w:type="pct"/>
            <w:noWrap/>
            <w:vAlign w:val="bottom"/>
            <w:hideMark/>
          </w:tcPr>
          <w:p w14:paraId="49B86CE9" w14:textId="1A379748"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$0.0</w:t>
            </w:r>
          </w:p>
        </w:tc>
        <w:tc>
          <w:tcPr>
            <w:tcW w:w="575" w:type="pct"/>
            <w:noWrap/>
            <w:vAlign w:val="bottom"/>
            <w:hideMark/>
          </w:tcPr>
          <w:p w14:paraId="433704C1" w14:textId="3CE27C68"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$7.0</w:t>
            </w:r>
          </w:p>
        </w:tc>
        <w:tc>
          <w:tcPr>
            <w:tcW w:w="652" w:type="pct"/>
            <w:noWrap/>
            <w:vAlign w:val="bottom"/>
            <w:hideMark/>
          </w:tcPr>
          <w:p w14:paraId="30BE3F59" w14:textId="3294C87B"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$0.0</w:t>
            </w:r>
          </w:p>
        </w:tc>
        <w:tc>
          <w:tcPr>
            <w:tcW w:w="575" w:type="pct"/>
            <w:noWrap/>
            <w:vAlign w:val="bottom"/>
            <w:hideMark/>
          </w:tcPr>
          <w:p w14:paraId="0D910E01" w14:textId="5E934E46" w:rsidR="003909D8" w:rsidRPr="003909D8" w:rsidRDefault="003909D8" w:rsidP="003909D8">
            <w:pPr>
              <w:pStyle w:val="TableBody"/>
              <w:jc w:val="center"/>
              <w:rPr>
                <w:color w:val="000000"/>
                <w:szCs w:val="20"/>
                <w:lang w:eastAsia="en-AU"/>
              </w:rPr>
            </w:pPr>
            <w:r w:rsidRPr="003909D8">
              <w:rPr>
                <w:rFonts w:ascii="Calibri" w:hAnsi="Calibri" w:cs="Calibri"/>
                <w:color w:val="000000"/>
                <w:szCs w:val="20"/>
              </w:rPr>
              <w:t>$8.0</w:t>
            </w:r>
          </w:p>
        </w:tc>
      </w:tr>
      <w:tr w:rsidR="003909D8" w:rsidRPr="006C3F87" w14:paraId="4BB7030C" w14:textId="77777777" w:rsidTr="00AB0A32">
        <w:trPr>
          <w:cnfStyle w:val="010000000000" w:firstRow="0" w:lastRow="1" w:firstColumn="0" w:lastColumn="0" w:oddVBand="0" w:evenVBand="0" w:oddHBand="0" w:evenHBand="0" w:firstRowFirstColumn="0" w:firstRowLastColumn="0" w:lastRowFirstColumn="0" w:lastRowLastColumn="0"/>
          <w:trHeight w:val="315"/>
        </w:trPr>
        <w:tc>
          <w:tcPr>
            <w:tcW w:w="1971" w:type="pct"/>
            <w:noWrap/>
            <w:hideMark/>
          </w:tcPr>
          <w:p w14:paraId="08BD8BF8" w14:textId="77777777" w:rsidR="003909D8" w:rsidRPr="00E43B73" w:rsidRDefault="003909D8" w:rsidP="003909D8">
            <w:pPr>
              <w:pStyle w:val="TableBody"/>
              <w:rPr>
                <w:b/>
                <w:color w:val="000000"/>
                <w:lang w:eastAsia="en-AU"/>
              </w:rPr>
            </w:pPr>
            <w:r w:rsidRPr="00E43B73">
              <w:rPr>
                <w:b/>
                <w:color w:val="000000"/>
                <w:lang w:eastAsia="en-AU"/>
              </w:rPr>
              <w:t>Gross costs</w:t>
            </w:r>
          </w:p>
        </w:tc>
        <w:tc>
          <w:tcPr>
            <w:tcW w:w="575" w:type="pct"/>
            <w:noWrap/>
            <w:vAlign w:val="bottom"/>
            <w:hideMark/>
          </w:tcPr>
          <w:p w14:paraId="6AAF5D77" w14:textId="22ADA8B5" w:rsidR="003909D8" w:rsidRPr="003909D8" w:rsidRDefault="003909D8" w:rsidP="003909D8">
            <w:pPr>
              <w:pStyle w:val="TableBody"/>
              <w:jc w:val="center"/>
              <w:rPr>
                <w:b/>
                <w:bCs/>
                <w:color w:val="000000"/>
                <w:szCs w:val="20"/>
                <w:lang w:eastAsia="en-AU"/>
              </w:rPr>
            </w:pPr>
            <w:r w:rsidRPr="003909D8">
              <w:rPr>
                <w:rFonts w:ascii="Calibri" w:hAnsi="Calibri" w:cs="Calibri"/>
                <w:b/>
                <w:bCs/>
                <w:color w:val="000000"/>
                <w:szCs w:val="20"/>
              </w:rPr>
              <w:t>$12.0</w:t>
            </w:r>
          </w:p>
        </w:tc>
        <w:tc>
          <w:tcPr>
            <w:tcW w:w="652" w:type="pct"/>
            <w:noWrap/>
            <w:vAlign w:val="bottom"/>
            <w:hideMark/>
          </w:tcPr>
          <w:p w14:paraId="64A19D28" w14:textId="2CC9AF5F" w:rsidR="003909D8" w:rsidRPr="003909D8" w:rsidRDefault="003909D8" w:rsidP="003909D8">
            <w:pPr>
              <w:pStyle w:val="TableBody"/>
              <w:jc w:val="center"/>
              <w:rPr>
                <w:b/>
                <w:bCs/>
                <w:color w:val="000000"/>
                <w:szCs w:val="20"/>
                <w:lang w:eastAsia="en-AU"/>
              </w:rPr>
            </w:pPr>
            <w:r w:rsidRPr="003909D8">
              <w:rPr>
                <w:rFonts w:ascii="Calibri" w:hAnsi="Calibri" w:cs="Calibri"/>
                <w:b/>
                <w:bCs/>
                <w:color w:val="000000"/>
                <w:szCs w:val="20"/>
              </w:rPr>
              <w:t>$5.2</w:t>
            </w:r>
          </w:p>
        </w:tc>
        <w:tc>
          <w:tcPr>
            <w:tcW w:w="575" w:type="pct"/>
            <w:noWrap/>
            <w:vAlign w:val="bottom"/>
            <w:hideMark/>
          </w:tcPr>
          <w:p w14:paraId="2716FC32" w14:textId="15E32B7F" w:rsidR="003909D8" w:rsidRPr="003909D8" w:rsidRDefault="003909D8" w:rsidP="003909D8">
            <w:pPr>
              <w:pStyle w:val="TableBody"/>
              <w:jc w:val="center"/>
              <w:rPr>
                <w:b/>
                <w:bCs/>
                <w:color w:val="000000"/>
                <w:szCs w:val="20"/>
                <w:lang w:eastAsia="en-AU"/>
              </w:rPr>
            </w:pPr>
            <w:r w:rsidRPr="003909D8">
              <w:rPr>
                <w:rFonts w:ascii="Calibri" w:hAnsi="Calibri" w:cs="Calibri"/>
                <w:b/>
                <w:bCs/>
                <w:color w:val="000000"/>
                <w:szCs w:val="20"/>
              </w:rPr>
              <w:t>$23.7</w:t>
            </w:r>
          </w:p>
        </w:tc>
        <w:tc>
          <w:tcPr>
            <w:tcW w:w="652" w:type="pct"/>
            <w:noWrap/>
            <w:vAlign w:val="bottom"/>
            <w:hideMark/>
          </w:tcPr>
          <w:p w14:paraId="37D5DCE3" w14:textId="2A09E25C" w:rsidR="003909D8" w:rsidRPr="003909D8" w:rsidRDefault="003909D8" w:rsidP="003909D8">
            <w:pPr>
              <w:pStyle w:val="TableBody"/>
              <w:jc w:val="center"/>
              <w:rPr>
                <w:b/>
                <w:bCs/>
                <w:color w:val="000000"/>
                <w:szCs w:val="20"/>
                <w:lang w:eastAsia="en-AU"/>
              </w:rPr>
            </w:pPr>
            <w:r w:rsidRPr="003909D8">
              <w:rPr>
                <w:rFonts w:ascii="Calibri" w:hAnsi="Calibri" w:cs="Calibri"/>
                <w:b/>
                <w:bCs/>
                <w:color w:val="000000"/>
                <w:szCs w:val="20"/>
              </w:rPr>
              <w:t>$18.0</w:t>
            </w:r>
          </w:p>
        </w:tc>
        <w:tc>
          <w:tcPr>
            <w:tcW w:w="575" w:type="pct"/>
            <w:noWrap/>
            <w:vAlign w:val="bottom"/>
            <w:hideMark/>
          </w:tcPr>
          <w:p w14:paraId="2287B853" w14:textId="508A67EE" w:rsidR="003909D8" w:rsidRPr="003909D8" w:rsidRDefault="003909D8" w:rsidP="003909D8">
            <w:pPr>
              <w:pStyle w:val="TableBody"/>
              <w:jc w:val="center"/>
              <w:rPr>
                <w:b/>
                <w:bCs/>
                <w:color w:val="000000"/>
                <w:szCs w:val="20"/>
                <w:lang w:eastAsia="en-AU"/>
              </w:rPr>
            </w:pPr>
            <w:r w:rsidRPr="003909D8">
              <w:rPr>
                <w:rFonts w:ascii="Calibri" w:hAnsi="Calibri" w:cs="Calibri"/>
                <w:b/>
                <w:bCs/>
                <w:color w:val="000000"/>
                <w:szCs w:val="20"/>
              </w:rPr>
              <w:t>$32.7</w:t>
            </w:r>
          </w:p>
        </w:tc>
      </w:tr>
    </w:tbl>
    <w:p w14:paraId="56D69BA0" w14:textId="77777777" w:rsidR="005C60BB" w:rsidRDefault="005C60BB" w:rsidP="00DC1F1A"/>
    <w:p w14:paraId="4E99C621" w14:textId="644836B5" w:rsidR="00FD41DA" w:rsidRPr="009B6BC9" w:rsidRDefault="00605D29" w:rsidP="007255D1">
      <w:pPr>
        <w:rPr>
          <w:b/>
        </w:rPr>
      </w:pPr>
      <w:r>
        <w:fldChar w:fldCharType="begin"/>
      </w:r>
      <w:r>
        <w:instrText xml:space="preserve"> REF _Ref127800365 \h </w:instrText>
      </w:r>
      <w:r>
        <w:fldChar w:fldCharType="separate"/>
      </w:r>
      <w:ins w:id="98" w:author="Briggs, Sam" w:date="2026-05-18T10:50:00Z" w16du:dateUtc="2026-05-18T00:50:00Z">
        <w:r w:rsidR="00F775C6">
          <w:t xml:space="preserve">Figure </w:t>
        </w:r>
        <w:r w:rsidR="00F775C6">
          <w:rPr>
            <w:noProof/>
          </w:rPr>
          <w:t>7</w:t>
        </w:r>
      </w:ins>
      <w:r>
        <w:fldChar w:fldCharType="end"/>
      </w:r>
      <w:r>
        <w:t xml:space="preserve"> </w:t>
      </w:r>
      <w:r w:rsidR="00EF03DC" w:rsidRPr="00156AEA">
        <w:t>illustrates</w:t>
      </w:r>
      <w:r w:rsidR="00EF03DC">
        <w:t xml:space="preserve"> the </w:t>
      </w:r>
      <w:r w:rsidR="009E26D6">
        <w:t xml:space="preserve">yearly </w:t>
      </w:r>
      <w:r w:rsidR="00FD41DA">
        <w:t>G</w:t>
      </w:r>
      <w:r w:rsidR="009E26D6">
        <w:t xml:space="preserve">overnment </w:t>
      </w:r>
      <w:r w:rsidR="00EF03DC">
        <w:t xml:space="preserve">costs </w:t>
      </w:r>
      <w:r w:rsidR="002F261C">
        <w:t xml:space="preserve">in real terms </w:t>
      </w:r>
      <w:r w:rsidR="00A12A9E">
        <w:t xml:space="preserve">over </w:t>
      </w:r>
      <w:r w:rsidR="00EF03DC">
        <w:t>the analysis period</w:t>
      </w:r>
      <w:r w:rsidR="00A12A9E">
        <w:t>.</w:t>
      </w:r>
      <w:r w:rsidR="006C63FE">
        <w:t xml:space="preserve"> </w:t>
      </w:r>
    </w:p>
    <w:p w14:paraId="0E988B22" w14:textId="4957AB73" w:rsidR="009E26D6" w:rsidRDefault="009E26D6" w:rsidP="009E26D6">
      <w:pPr>
        <w:pStyle w:val="Caption"/>
      </w:pPr>
      <w:bookmarkStart w:id="99" w:name="_Ref127800365"/>
      <w:bookmarkStart w:id="100" w:name="_Toc139356359"/>
      <w:r>
        <w:t xml:space="preserve">Figure </w:t>
      </w:r>
      <w:r w:rsidR="00EE3823">
        <w:fldChar w:fldCharType="begin"/>
      </w:r>
      <w:r w:rsidR="00EE3823">
        <w:instrText xml:space="preserve"> SEQ Figure \* ARABIC </w:instrText>
      </w:r>
      <w:r w:rsidR="00EE3823">
        <w:fldChar w:fldCharType="separate"/>
      </w:r>
      <w:r w:rsidR="00F775C6">
        <w:rPr>
          <w:noProof/>
        </w:rPr>
        <w:t>7</w:t>
      </w:r>
      <w:r w:rsidR="00EE3823">
        <w:rPr>
          <w:noProof/>
        </w:rPr>
        <w:fldChar w:fldCharType="end"/>
      </w:r>
      <w:bookmarkEnd w:id="99"/>
      <w:r>
        <w:t xml:space="preserve">: Yearly </w:t>
      </w:r>
      <w:r w:rsidR="00FD41DA">
        <w:t>G</w:t>
      </w:r>
      <w:r>
        <w:t>overnment costs over the analysis period</w:t>
      </w:r>
      <w:bookmarkEnd w:id="100"/>
    </w:p>
    <w:p w14:paraId="6E928FAE" w14:textId="155EB73D" w:rsidR="00546789" w:rsidRDefault="001D06D0" w:rsidP="00DC1F1A">
      <w:pPr>
        <w:rPr>
          <w:noProof/>
        </w:rPr>
      </w:pPr>
      <w:r>
        <w:rPr>
          <w:noProof/>
        </w:rPr>
        <w:drawing>
          <wp:inline distT="0" distB="0" distL="0" distR="0" wp14:anchorId="6DA85050" wp14:editId="7C969188">
            <wp:extent cx="5759450" cy="3096260"/>
            <wp:effectExtent l="0" t="0" r="12700" b="8890"/>
            <wp:docPr id="83943146" name="Chart 1" descr="Figure 7 illustrates the yearly Government costs in real terms over the analysis period. ">
              <a:extLst xmlns:a="http://schemas.openxmlformats.org/drawingml/2006/main">
                <a:ext uri="{FF2B5EF4-FFF2-40B4-BE49-F238E27FC236}">
                  <a16:creationId xmlns:a16="http://schemas.microsoft.com/office/drawing/2014/main" id="{4627FC7F-2A8D-4A38-8181-206D1FF67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97C720" w14:textId="285F6F4A" w:rsidR="00FD41DA" w:rsidRDefault="00FD41DA" w:rsidP="00DC1F1A">
      <w:r>
        <w:rPr>
          <w:noProof/>
        </w:rPr>
        <w:fldChar w:fldCharType="begin"/>
      </w:r>
      <w:r>
        <w:rPr>
          <w:noProof/>
        </w:rPr>
        <w:instrText xml:space="preserve"> REF _Ref127799583 \h </w:instrText>
      </w:r>
      <w:r>
        <w:rPr>
          <w:noProof/>
        </w:rPr>
      </w:r>
      <w:r>
        <w:rPr>
          <w:noProof/>
        </w:rPr>
        <w:fldChar w:fldCharType="separate"/>
      </w:r>
      <w:ins w:id="101" w:author="Briggs, Sam" w:date="2026-05-18T10:50:00Z" w16du:dateUtc="2026-05-18T00:50:00Z">
        <w:r w:rsidR="00F775C6">
          <w:t xml:space="preserve">Figure </w:t>
        </w:r>
        <w:r w:rsidR="00F775C6">
          <w:rPr>
            <w:noProof/>
          </w:rPr>
          <w:t>8</w:t>
        </w:r>
      </w:ins>
      <w:r>
        <w:rPr>
          <w:noProof/>
        </w:rPr>
        <w:fldChar w:fldCharType="end"/>
      </w:r>
      <w:r>
        <w:rPr>
          <w:noProof/>
        </w:rPr>
        <w:t xml:space="preserve"> </w:t>
      </w:r>
      <w:r>
        <w:t>below illustrates the yearly Industry real costs over the analysis period.</w:t>
      </w:r>
      <w:r w:rsidR="008D2347">
        <w:t xml:space="preserve"> </w:t>
      </w:r>
      <w:r w:rsidR="0006728E">
        <w:t>As industry costs are related to compliance with a mandatory standard, t</w:t>
      </w:r>
      <w:r w:rsidR="008D2347">
        <w:t>he</w:t>
      </w:r>
      <w:r w:rsidR="0006728E">
        <w:t xml:space="preserve"> industry</w:t>
      </w:r>
      <w:r w:rsidR="008D2347">
        <w:t xml:space="preserve"> costs </w:t>
      </w:r>
      <w:r w:rsidR="00E1776D">
        <w:t xml:space="preserve">for Options 2A and 3A </w:t>
      </w:r>
      <w:r w:rsidR="008D2347">
        <w:t>are</w:t>
      </w:r>
      <w:r w:rsidR="003E58DE">
        <w:t xml:space="preserve"> the same as the base case</w:t>
      </w:r>
      <w:r w:rsidR="000C60B2">
        <w:t xml:space="preserve"> (i.e. </w:t>
      </w:r>
      <w:r w:rsidR="00717BDB">
        <w:t xml:space="preserve">ongoing Industry costs of about $300,000, </w:t>
      </w:r>
      <w:r w:rsidR="000C60B2">
        <w:t>representing the current costs that PFIAA members incur in complying with the voluntary AS5812 standard)</w:t>
      </w:r>
      <w:r w:rsidR="00717BDB">
        <w:t xml:space="preserve">. </w:t>
      </w:r>
    </w:p>
    <w:p w14:paraId="65062841" w14:textId="24491BE5" w:rsidR="00FD41DA" w:rsidRDefault="00EA16E0" w:rsidP="00DC1F1A">
      <w:pPr>
        <w:rPr>
          <w:noProof/>
        </w:rPr>
      </w:pPr>
      <w:r>
        <w:rPr>
          <w:noProof/>
        </w:rPr>
        <w:lastRenderedPageBreak/>
        <w:t>Options 2 and 3</w:t>
      </w:r>
      <w:r w:rsidR="00831823">
        <w:rPr>
          <w:noProof/>
        </w:rPr>
        <w:t xml:space="preserve"> have the next highest</w:t>
      </w:r>
      <w:r w:rsidR="00692441">
        <w:rPr>
          <w:noProof/>
        </w:rPr>
        <w:t xml:space="preserve"> yearly costs</w:t>
      </w:r>
      <w:r w:rsidR="00A13011">
        <w:rPr>
          <w:noProof/>
        </w:rPr>
        <w:t xml:space="preserve"> </w:t>
      </w:r>
      <w:r w:rsidR="00831823">
        <w:rPr>
          <w:noProof/>
        </w:rPr>
        <w:t xml:space="preserve">due to </w:t>
      </w:r>
      <w:r w:rsidR="00EA4865">
        <w:rPr>
          <w:noProof/>
        </w:rPr>
        <w:t>the assumption that a</w:t>
      </w:r>
      <w:r w:rsidR="00D861ED">
        <w:rPr>
          <w:noProof/>
        </w:rPr>
        <w:t xml:space="preserve"> </w:t>
      </w:r>
      <w:r w:rsidR="00EA4865">
        <w:rPr>
          <w:noProof/>
        </w:rPr>
        <w:t xml:space="preserve">compliance rate of 80% is achieved when each </w:t>
      </w:r>
      <w:r w:rsidR="007937FF">
        <w:rPr>
          <w:noProof/>
        </w:rPr>
        <w:t>option</w:t>
      </w:r>
      <w:r w:rsidR="00EA4865">
        <w:rPr>
          <w:noProof/>
        </w:rPr>
        <w:t xml:space="preserve"> is implemented</w:t>
      </w:r>
      <w:r w:rsidR="00831823">
        <w:rPr>
          <w:noProof/>
        </w:rPr>
        <w:t>. Option 4 is similar</w:t>
      </w:r>
      <w:r w:rsidR="009471CC">
        <w:rPr>
          <w:noProof/>
        </w:rPr>
        <w:t xml:space="preserve"> but has</w:t>
      </w:r>
      <w:r w:rsidR="00831823">
        <w:rPr>
          <w:noProof/>
        </w:rPr>
        <w:t xml:space="preserve"> a 97% compliance rate due to more </w:t>
      </w:r>
      <w:r w:rsidR="00D861ED">
        <w:rPr>
          <w:noProof/>
        </w:rPr>
        <w:t xml:space="preserve">active and rigorous </w:t>
      </w:r>
      <w:r w:rsidR="00831823">
        <w:rPr>
          <w:noProof/>
        </w:rPr>
        <w:t xml:space="preserve">compliance </w:t>
      </w:r>
      <w:r w:rsidR="002077A5">
        <w:rPr>
          <w:noProof/>
        </w:rPr>
        <w:t>and enforcement activities</w:t>
      </w:r>
      <w:r w:rsidR="00831823">
        <w:rPr>
          <w:noProof/>
        </w:rPr>
        <w:t xml:space="preserve">. </w:t>
      </w:r>
    </w:p>
    <w:p w14:paraId="77F2AEC7" w14:textId="57107C2B" w:rsidR="00FD41DA" w:rsidRDefault="00FD41DA" w:rsidP="00FD41DA">
      <w:pPr>
        <w:pStyle w:val="Caption"/>
      </w:pPr>
      <w:bookmarkStart w:id="102" w:name="_Ref127799583"/>
      <w:bookmarkStart w:id="103" w:name="_Toc139356360"/>
      <w:r>
        <w:t xml:space="preserve">Figure </w:t>
      </w:r>
      <w:r w:rsidR="00EE3823">
        <w:fldChar w:fldCharType="begin"/>
      </w:r>
      <w:r w:rsidR="00EE3823">
        <w:instrText xml:space="preserve"> SEQ Figure \* ARABIC </w:instrText>
      </w:r>
      <w:r w:rsidR="00EE3823">
        <w:fldChar w:fldCharType="separate"/>
      </w:r>
      <w:r w:rsidR="00F775C6">
        <w:rPr>
          <w:noProof/>
        </w:rPr>
        <w:t>8</w:t>
      </w:r>
      <w:r w:rsidR="00EE3823">
        <w:rPr>
          <w:noProof/>
        </w:rPr>
        <w:fldChar w:fldCharType="end"/>
      </w:r>
      <w:bookmarkEnd w:id="102"/>
      <w:r>
        <w:t xml:space="preserve">: </w:t>
      </w:r>
      <w:r w:rsidRPr="00BE46BE">
        <w:t xml:space="preserve">Yearly </w:t>
      </w:r>
      <w:r>
        <w:t>Industry</w:t>
      </w:r>
      <w:r w:rsidRPr="00BE46BE">
        <w:t xml:space="preserve"> costs over the analysis period</w:t>
      </w:r>
      <w:bookmarkEnd w:id="103"/>
    </w:p>
    <w:p w14:paraId="592F8CA7" w14:textId="0B713B59" w:rsidR="000A2B2C" w:rsidRDefault="00E0633F" w:rsidP="00DC1F1A">
      <w:pPr>
        <w:rPr>
          <w:noProof/>
        </w:rPr>
      </w:pPr>
      <w:r>
        <w:rPr>
          <w:noProof/>
        </w:rPr>
        <w:drawing>
          <wp:inline distT="0" distB="0" distL="0" distR="0" wp14:anchorId="11FE8D44" wp14:editId="55122FFC">
            <wp:extent cx="5759450" cy="3267075"/>
            <wp:effectExtent l="0" t="0" r="12700" b="9525"/>
            <wp:docPr id="1623362135" name="Chart 1" descr="Figure 8 below illustrates the yearly Industry real costs over the analysis period. As industry costs are related to compliance with a mandatory standard, the industry costs for Options 2A and 3A are the same as the base case (i.e. ongoing Industry costs of about $300,000, representing the current costs that PFIAA members incur in complying with the voluntary AS5812 standard). &#10;Options 2 and 3 have the next highest yearly costs due to the assumption that a compliance rate of 80% is achieved when each option is implemented. Option 4 is similar but has a 97% compliance rate due to more active and rigorous compliance and enforcement activities">
              <a:extLst xmlns:a="http://schemas.openxmlformats.org/drawingml/2006/main">
                <a:ext uri="{FF2B5EF4-FFF2-40B4-BE49-F238E27FC236}">
                  <a16:creationId xmlns:a16="http://schemas.microsoft.com/office/drawing/2014/main" id="{06E2C915-3403-4F1C-89E0-853931E46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C2098C" w14:textId="556F976D" w:rsidR="009C7BE1" w:rsidRDefault="009C7BE1" w:rsidP="009C7BE1">
      <w:pPr>
        <w:pStyle w:val="Heading3No"/>
      </w:pPr>
      <w:r>
        <w:t>Analysis of incremental benefits</w:t>
      </w:r>
    </w:p>
    <w:p w14:paraId="65C486A3" w14:textId="7C49B665" w:rsidR="006F756F" w:rsidRDefault="00B70043" w:rsidP="00DC1F1A">
      <w:r>
        <w:t>A</w:t>
      </w:r>
      <w:r w:rsidR="003F74F7">
        <w:t>s</w:t>
      </w:r>
      <w:r>
        <w:t xml:space="preserve"> discussed previously, a</w:t>
      </w:r>
      <w:r w:rsidR="00B05735">
        <w:t xml:space="preserve"> threshold analysis was used </w:t>
      </w:r>
      <w:r w:rsidR="00D861ED">
        <w:t xml:space="preserve">as </w:t>
      </w:r>
      <w:r w:rsidR="00660DF3">
        <w:t xml:space="preserve">there is insufficient evidence to </w:t>
      </w:r>
      <w:r w:rsidR="00B05735">
        <w:t>estimat</w:t>
      </w:r>
      <w:r w:rsidR="00660DF3">
        <w:t>e</w:t>
      </w:r>
      <w:r w:rsidR="00B05735">
        <w:t xml:space="preserve"> the </w:t>
      </w:r>
      <w:r w:rsidR="00660DF3">
        <w:t xml:space="preserve">efficacy of the </w:t>
      </w:r>
      <w:r w:rsidR="00871AF7">
        <w:t xml:space="preserve">policy </w:t>
      </w:r>
      <w:r w:rsidR="007937FF">
        <w:t>option</w:t>
      </w:r>
      <w:r w:rsidR="00660DF3">
        <w:t>s in reducing the impact of pet food safety incidents in Australia</w:t>
      </w:r>
      <w:r w:rsidR="00077F2A">
        <w:t>.</w:t>
      </w:r>
      <w:r w:rsidR="00B05735">
        <w:t xml:space="preserve"> </w:t>
      </w:r>
      <w:r w:rsidR="00077F2A">
        <w:t xml:space="preserve">As such, </w:t>
      </w:r>
      <w:r w:rsidR="004D7DCD">
        <w:t>the benefits</w:t>
      </w:r>
      <w:r w:rsidR="007A3387">
        <w:t xml:space="preserve"> are not quantified</w:t>
      </w:r>
      <w:r w:rsidR="00996DFB">
        <w:t>,</w:t>
      </w:r>
      <w:r w:rsidR="002D63E6">
        <w:t xml:space="preserve"> limiting our analysis of the results</w:t>
      </w:r>
      <w:r w:rsidR="00077F2A">
        <w:t>.</w:t>
      </w:r>
      <w:r w:rsidR="006F756F">
        <w:t xml:space="preserve"> </w:t>
      </w:r>
    </w:p>
    <w:p w14:paraId="1D33857D" w14:textId="6C077A71" w:rsidR="003E14B3" w:rsidRDefault="00D17CC7" w:rsidP="008245AE">
      <w:r>
        <w:t>T</w:t>
      </w:r>
      <w:r w:rsidR="00816826">
        <w:t>he incremental benefits associated with a 1% efficacy level</w:t>
      </w:r>
      <w:r w:rsidR="0032311E">
        <w:t xml:space="preserve"> </w:t>
      </w:r>
      <w:r w:rsidR="00816826">
        <w:t xml:space="preserve">for each </w:t>
      </w:r>
      <w:r w:rsidR="007937FF">
        <w:t>option</w:t>
      </w:r>
      <w:r w:rsidR="00816826">
        <w:t xml:space="preserve"> are detailed below in </w:t>
      </w:r>
      <w:r w:rsidR="00290300">
        <w:fldChar w:fldCharType="begin"/>
      </w:r>
      <w:r w:rsidR="00290300">
        <w:instrText xml:space="preserve"> REF _Ref127537816 \h </w:instrText>
      </w:r>
      <w:r w:rsidR="00290300">
        <w:fldChar w:fldCharType="separate"/>
      </w:r>
      <w:ins w:id="104" w:author="Briggs, Sam" w:date="2026-05-18T10:50:00Z" w16du:dateUtc="2026-05-18T00:50:00Z">
        <w:r w:rsidR="00F775C6">
          <w:t xml:space="preserve">Table </w:t>
        </w:r>
        <w:r w:rsidR="00F775C6">
          <w:rPr>
            <w:noProof/>
          </w:rPr>
          <w:t>13</w:t>
        </w:r>
      </w:ins>
      <w:r w:rsidR="00290300">
        <w:fldChar w:fldCharType="end"/>
      </w:r>
      <w:r w:rsidR="00816826">
        <w:t>.</w:t>
      </w:r>
      <w:r w:rsidR="005F2B40">
        <w:t xml:space="preserve"> All </w:t>
      </w:r>
      <w:r>
        <w:t xml:space="preserve">options </w:t>
      </w:r>
      <w:r w:rsidR="005F2B40">
        <w:t xml:space="preserve">have relatively similar benefits at the 1% level, with </w:t>
      </w:r>
      <w:r w:rsidR="00333865">
        <w:t xml:space="preserve">small differences resulting from each </w:t>
      </w:r>
      <w:r>
        <w:t xml:space="preserve">option’s </w:t>
      </w:r>
      <w:r w:rsidR="00333865">
        <w:t xml:space="preserve">varying implementation </w:t>
      </w:r>
      <w:r w:rsidR="001341B7">
        <w:t xml:space="preserve">date. </w:t>
      </w:r>
      <w:r w:rsidR="009F2669">
        <w:t xml:space="preserve">For </w:t>
      </w:r>
      <w:r>
        <w:t>example</w:t>
      </w:r>
      <w:r w:rsidR="009F2669">
        <w:t xml:space="preserve">, a 1% reduction </w:t>
      </w:r>
      <w:r w:rsidR="00996DFB">
        <w:t>in</w:t>
      </w:r>
      <w:r w:rsidR="009F2669">
        <w:t xml:space="preserve"> 2023 populations re</w:t>
      </w:r>
      <w:r w:rsidR="00996DFB">
        <w:t>duces</w:t>
      </w:r>
      <w:r w:rsidR="00F032C3">
        <w:t xml:space="preserve"> </w:t>
      </w:r>
      <w:r w:rsidR="00B82266">
        <w:t>to</w:t>
      </w:r>
      <w:r w:rsidR="009F2669">
        <w:t xml:space="preserve"> 30 vet visits and 0.38 deaths. </w:t>
      </w:r>
      <w:r w:rsidR="001341B7">
        <w:t>The long</w:t>
      </w:r>
      <w:r w:rsidR="005D68C2">
        <w:t>er</w:t>
      </w:r>
      <w:r w:rsidR="001341B7">
        <w:t xml:space="preserve"> it takes to </w:t>
      </w:r>
      <w:r w:rsidR="005D68C2">
        <w:t xml:space="preserve">implement each </w:t>
      </w:r>
      <w:r>
        <w:t>option</w:t>
      </w:r>
      <w:r w:rsidR="005D68C2">
        <w:t xml:space="preserve">, the </w:t>
      </w:r>
      <w:r w:rsidR="00AA4444">
        <w:t xml:space="preserve">more </w:t>
      </w:r>
      <w:r w:rsidR="00C83A65">
        <w:t>discounting</w:t>
      </w:r>
      <w:r w:rsidR="003E14B3">
        <w:t xml:space="preserve"> impacts the benefits.</w:t>
      </w:r>
      <w:r w:rsidR="002D3386">
        <w:t xml:space="preserve"> </w:t>
      </w:r>
      <w:r w:rsidR="00745F62">
        <w:t>Overall, the</w:t>
      </w:r>
      <w:r w:rsidR="009C332D">
        <w:t xml:space="preserve"> benefits are primarily driven by </w:t>
      </w:r>
      <w:r w:rsidR="001A70D7">
        <w:t>the number of pet food</w:t>
      </w:r>
      <w:r w:rsidR="009C332D">
        <w:t xml:space="preserve"> incidents</w:t>
      </w:r>
      <w:r w:rsidR="007336CD">
        <w:t xml:space="preserve"> assumed to occur each year.</w:t>
      </w:r>
    </w:p>
    <w:p w14:paraId="1D87201C" w14:textId="5FE54E6F" w:rsidR="00F5515D" w:rsidRDefault="00F5515D" w:rsidP="00F5515D">
      <w:pPr>
        <w:pStyle w:val="Caption"/>
      </w:pPr>
      <w:bookmarkStart w:id="105" w:name="_Ref127537816"/>
      <w:bookmarkStart w:id="106" w:name="_Toc139356349"/>
      <w:r>
        <w:t xml:space="preserve">Table </w:t>
      </w:r>
      <w:r w:rsidR="00EE3823">
        <w:fldChar w:fldCharType="begin"/>
      </w:r>
      <w:r w:rsidR="00EE3823">
        <w:instrText xml:space="preserve"> SEQ Table \* ARABIC </w:instrText>
      </w:r>
      <w:r w:rsidR="00EE3823">
        <w:fldChar w:fldCharType="separate"/>
      </w:r>
      <w:r w:rsidR="00F775C6">
        <w:rPr>
          <w:noProof/>
        </w:rPr>
        <w:t>13</w:t>
      </w:r>
      <w:r w:rsidR="00EE3823">
        <w:rPr>
          <w:noProof/>
        </w:rPr>
        <w:fldChar w:fldCharType="end"/>
      </w:r>
      <w:bookmarkEnd w:id="105"/>
      <w:r>
        <w:t>: Benefits</w:t>
      </w:r>
      <w:r w:rsidR="00CB7731">
        <w:t xml:space="preserve"> </w:t>
      </w:r>
      <w:r w:rsidRPr="00386DB2">
        <w:t>associated with</w:t>
      </w:r>
      <w:r>
        <w:t xml:space="preserve"> each </w:t>
      </w:r>
      <w:r w:rsidR="007937FF">
        <w:t>option</w:t>
      </w:r>
      <w:r>
        <w:t xml:space="preserve"> achieving a 1% efficacy</w:t>
      </w:r>
      <w:r w:rsidR="00CB7731">
        <w:t xml:space="preserve"> ($million, 7% discount rate)</w:t>
      </w:r>
      <w:bookmarkEnd w:id="106"/>
    </w:p>
    <w:tbl>
      <w:tblPr>
        <w:tblStyle w:val="MJTableStyle1default"/>
        <w:tblW w:w="4843" w:type="pct"/>
        <w:tblLook w:val="04E0" w:firstRow="1" w:lastRow="1" w:firstColumn="1" w:lastColumn="0" w:noHBand="0" w:noVBand="1"/>
      </w:tblPr>
      <w:tblGrid>
        <w:gridCol w:w="3463"/>
        <w:gridCol w:w="1010"/>
        <w:gridCol w:w="1146"/>
        <w:gridCol w:w="1010"/>
        <w:gridCol w:w="1146"/>
        <w:gridCol w:w="1010"/>
      </w:tblGrid>
      <w:tr w:rsidR="000054D4" w:rsidRPr="006C3F87" w14:paraId="5D7CA940" w14:textId="77777777">
        <w:trPr>
          <w:cnfStyle w:val="100000000000" w:firstRow="1" w:lastRow="0" w:firstColumn="0" w:lastColumn="0" w:oddVBand="0" w:evenVBand="0" w:oddHBand="0" w:evenHBand="0" w:firstRowFirstColumn="0" w:firstRowLastColumn="0" w:lastRowFirstColumn="0" w:lastRowLastColumn="0"/>
          <w:trHeight w:val="300"/>
        </w:trPr>
        <w:tc>
          <w:tcPr>
            <w:tcW w:w="1971" w:type="pct"/>
            <w:noWrap/>
            <w:hideMark/>
          </w:tcPr>
          <w:p w14:paraId="6F61B3AD" w14:textId="77777777" w:rsidR="000054D4" w:rsidRPr="006C3F87" w:rsidRDefault="000054D4" w:rsidP="00367A8E">
            <w:pPr>
              <w:pStyle w:val="TableHeading"/>
              <w:rPr>
                <w:lang w:eastAsia="en-AU"/>
              </w:rPr>
            </w:pPr>
          </w:p>
        </w:tc>
        <w:tc>
          <w:tcPr>
            <w:tcW w:w="575" w:type="pct"/>
            <w:noWrap/>
            <w:hideMark/>
          </w:tcPr>
          <w:p w14:paraId="1236D974" w14:textId="77777777" w:rsidR="000054D4" w:rsidRPr="00E80692" w:rsidRDefault="000054D4" w:rsidP="00367A8E">
            <w:pPr>
              <w:pStyle w:val="TableHeading"/>
              <w:rPr>
                <w:lang w:eastAsia="en-AU"/>
              </w:rPr>
            </w:pPr>
            <w:r w:rsidRPr="00E80692">
              <w:rPr>
                <w:lang w:eastAsia="en-AU"/>
              </w:rPr>
              <w:t>Option 2</w:t>
            </w:r>
          </w:p>
        </w:tc>
        <w:tc>
          <w:tcPr>
            <w:tcW w:w="652" w:type="pct"/>
            <w:noWrap/>
            <w:hideMark/>
          </w:tcPr>
          <w:p w14:paraId="5D40F64E" w14:textId="77777777" w:rsidR="000054D4" w:rsidRPr="00E80692" w:rsidRDefault="000054D4" w:rsidP="00367A8E">
            <w:pPr>
              <w:pStyle w:val="TableHeading"/>
              <w:rPr>
                <w:lang w:eastAsia="en-AU"/>
              </w:rPr>
            </w:pPr>
            <w:r w:rsidRPr="00E80692">
              <w:rPr>
                <w:lang w:eastAsia="en-AU"/>
              </w:rPr>
              <w:t>Option 2A</w:t>
            </w:r>
          </w:p>
        </w:tc>
        <w:tc>
          <w:tcPr>
            <w:tcW w:w="575" w:type="pct"/>
            <w:noWrap/>
            <w:hideMark/>
          </w:tcPr>
          <w:p w14:paraId="2035ECE6" w14:textId="77777777" w:rsidR="000054D4" w:rsidRPr="00E80692" w:rsidRDefault="000054D4" w:rsidP="00367A8E">
            <w:pPr>
              <w:pStyle w:val="TableHeading"/>
              <w:rPr>
                <w:lang w:eastAsia="en-AU"/>
              </w:rPr>
            </w:pPr>
            <w:r w:rsidRPr="00E80692">
              <w:rPr>
                <w:lang w:eastAsia="en-AU"/>
              </w:rPr>
              <w:t>Option 3</w:t>
            </w:r>
          </w:p>
        </w:tc>
        <w:tc>
          <w:tcPr>
            <w:tcW w:w="652" w:type="pct"/>
            <w:noWrap/>
            <w:hideMark/>
          </w:tcPr>
          <w:p w14:paraId="4FCDEFDF" w14:textId="77777777" w:rsidR="000054D4" w:rsidRPr="00E80692" w:rsidRDefault="000054D4" w:rsidP="00367A8E">
            <w:pPr>
              <w:pStyle w:val="TableHeading"/>
              <w:rPr>
                <w:lang w:eastAsia="en-AU"/>
              </w:rPr>
            </w:pPr>
            <w:r w:rsidRPr="00E80692">
              <w:rPr>
                <w:lang w:eastAsia="en-AU"/>
              </w:rPr>
              <w:t>Option 3A</w:t>
            </w:r>
          </w:p>
        </w:tc>
        <w:tc>
          <w:tcPr>
            <w:tcW w:w="575" w:type="pct"/>
            <w:noWrap/>
            <w:hideMark/>
          </w:tcPr>
          <w:p w14:paraId="2A782052" w14:textId="77777777" w:rsidR="000054D4" w:rsidRPr="00E80692" w:rsidRDefault="000054D4" w:rsidP="00367A8E">
            <w:pPr>
              <w:pStyle w:val="TableHeading"/>
              <w:rPr>
                <w:lang w:eastAsia="en-AU"/>
              </w:rPr>
            </w:pPr>
            <w:r w:rsidRPr="00E80692">
              <w:rPr>
                <w:lang w:eastAsia="en-AU"/>
              </w:rPr>
              <w:t>Option 4</w:t>
            </w:r>
          </w:p>
        </w:tc>
      </w:tr>
      <w:tr w:rsidR="00553584" w:rsidRPr="006C3F87" w14:paraId="3D405BE7" w14:textId="77777777">
        <w:trPr>
          <w:cnfStyle w:val="000000100000" w:firstRow="0" w:lastRow="0" w:firstColumn="0" w:lastColumn="0" w:oddVBand="0" w:evenVBand="0" w:oddHBand="1" w:evenHBand="0" w:firstRowFirstColumn="0" w:firstRowLastColumn="0" w:lastRowFirstColumn="0" w:lastRowLastColumn="0"/>
          <w:trHeight w:val="300"/>
        </w:trPr>
        <w:tc>
          <w:tcPr>
            <w:tcW w:w="1971" w:type="pct"/>
            <w:noWrap/>
            <w:hideMark/>
          </w:tcPr>
          <w:p w14:paraId="72BF9A9B" w14:textId="3326E4A0" w:rsidR="00553584" w:rsidRPr="006C3F87" w:rsidRDefault="00553584" w:rsidP="00553584">
            <w:pPr>
              <w:pStyle w:val="TableBody"/>
              <w:rPr>
                <w:rFonts w:ascii="Calibri" w:eastAsia="Times New Roman" w:hAnsi="Calibri" w:cs="Calibri"/>
                <w:lang w:eastAsia="en-AU"/>
              </w:rPr>
            </w:pPr>
            <w:r w:rsidRPr="008525E7">
              <w:t>Avoided vet service</w:t>
            </w:r>
          </w:p>
        </w:tc>
        <w:tc>
          <w:tcPr>
            <w:tcW w:w="575" w:type="pct"/>
            <w:noWrap/>
            <w:hideMark/>
          </w:tcPr>
          <w:p w14:paraId="3B9B1D9A" w14:textId="761360DF" w:rsidR="00553584" w:rsidRPr="006C3F87" w:rsidRDefault="00553584" w:rsidP="00553584">
            <w:pPr>
              <w:pStyle w:val="TableBody"/>
              <w:rPr>
                <w:rFonts w:ascii="Calibri" w:eastAsia="Times New Roman" w:hAnsi="Calibri" w:cs="Calibri"/>
                <w:color w:val="000000"/>
                <w:lang w:eastAsia="en-AU"/>
              </w:rPr>
            </w:pPr>
            <w:r w:rsidRPr="00AB0DE4">
              <w:t>$0.39</w:t>
            </w:r>
          </w:p>
        </w:tc>
        <w:tc>
          <w:tcPr>
            <w:tcW w:w="652" w:type="pct"/>
            <w:noWrap/>
            <w:hideMark/>
          </w:tcPr>
          <w:p w14:paraId="48CB68FF" w14:textId="7FCB073E" w:rsidR="00553584" w:rsidRPr="006C3F87" w:rsidRDefault="00553584" w:rsidP="00553584">
            <w:pPr>
              <w:pStyle w:val="TableBody"/>
              <w:rPr>
                <w:rFonts w:ascii="Calibri" w:eastAsia="Times New Roman" w:hAnsi="Calibri" w:cs="Calibri"/>
                <w:color w:val="000000"/>
                <w:lang w:eastAsia="en-AU"/>
              </w:rPr>
            </w:pPr>
            <w:r w:rsidRPr="00AB0DE4">
              <w:t>$0.43</w:t>
            </w:r>
          </w:p>
        </w:tc>
        <w:tc>
          <w:tcPr>
            <w:tcW w:w="575" w:type="pct"/>
            <w:noWrap/>
            <w:hideMark/>
          </w:tcPr>
          <w:p w14:paraId="3E87E67D" w14:textId="32D44949" w:rsidR="00553584" w:rsidRPr="006C3F87" w:rsidRDefault="00553584" w:rsidP="00553584">
            <w:pPr>
              <w:pStyle w:val="TableBody"/>
              <w:rPr>
                <w:rFonts w:ascii="Calibri" w:eastAsia="Times New Roman" w:hAnsi="Calibri" w:cs="Calibri"/>
                <w:color w:val="000000"/>
                <w:lang w:eastAsia="en-AU"/>
              </w:rPr>
            </w:pPr>
            <w:r w:rsidRPr="00AB0DE4">
              <w:t>$0.39</w:t>
            </w:r>
          </w:p>
        </w:tc>
        <w:tc>
          <w:tcPr>
            <w:tcW w:w="652" w:type="pct"/>
            <w:noWrap/>
            <w:hideMark/>
          </w:tcPr>
          <w:p w14:paraId="7EA219CE" w14:textId="10A71821" w:rsidR="00553584" w:rsidRPr="006C3F87" w:rsidRDefault="00553584" w:rsidP="00553584">
            <w:pPr>
              <w:pStyle w:val="TableBody"/>
              <w:rPr>
                <w:rFonts w:ascii="Calibri" w:eastAsia="Times New Roman" w:hAnsi="Calibri" w:cs="Calibri"/>
                <w:color w:val="000000"/>
                <w:lang w:eastAsia="en-AU"/>
              </w:rPr>
            </w:pPr>
            <w:r w:rsidRPr="00AB0DE4">
              <w:t>$0.43</w:t>
            </w:r>
          </w:p>
        </w:tc>
        <w:tc>
          <w:tcPr>
            <w:tcW w:w="575" w:type="pct"/>
            <w:noWrap/>
            <w:hideMark/>
          </w:tcPr>
          <w:p w14:paraId="2BC4F038" w14:textId="665CD67F" w:rsidR="00553584" w:rsidRPr="006C3F87" w:rsidRDefault="00553584" w:rsidP="00553584">
            <w:pPr>
              <w:pStyle w:val="TableBody"/>
              <w:rPr>
                <w:rFonts w:ascii="Calibri" w:eastAsia="Times New Roman" w:hAnsi="Calibri" w:cs="Calibri"/>
                <w:color w:val="000000"/>
                <w:lang w:eastAsia="en-AU"/>
              </w:rPr>
            </w:pPr>
            <w:r w:rsidRPr="00AB0DE4">
              <w:t>$0.36</w:t>
            </w:r>
          </w:p>
        </w:tc>
      </w:tr>
      <w:tr w:rsidR="00553584" w:rsidRPr="006C3F87" w14:paraId="55C8FE07" w14:textId="77777777">
        <w:trPr>
          <w:cnfStyle w:val="000000010000" w:firstRow="0" w:lastRow="0" w:firstColumn="0" w:lastColumn="0" w:oddVBand="0" w:evenVBand="0" w:oddHBand="0" w:evenHBand="1" w:firstRowFirstColumn="0" w:firstRowLastColumn="0" w:lastRowFirstColumn="0" w:lastRowLastColumn="0"/>
          <w:trHeight w:val="300"/>
        </w:trPr>
        <w:tc>
          <w:tcPr>
            <w:tcW w:w="1971" w:type="pct"/>
            <w:noWrap/>
            <w:hideMark/>
          </w:tcPr>
          <w:p w14:paraId="6912724D" w14:textId="6B6838E6" w:rsidR="00553584" w:rsidRPr="006C3F87" w:rsidRDefault="00553584" w:rsidP="00553584">
            <w:pPr>
              <w:pStyle w:val="TableBody"/>
              <w:rPr>
                <w:rFonts w:ascii="Calibri" w:eastAsia="Times New Roman" w:hAnsi="Calibri" w:cs="Calibri"/>
                <w:color w:val="000000"/>
                <w:lang w:eastAsia="en-AU"/>
              </w:rPr>
            </w:pPr>
            <w:r w:rsidRPr="008525E7">
              <w:t>Avoided pet death</w:t>
            </w:r>
          </w:p>
        </w:tc>
        <w:tc>
          <w:tcPr>
            <w:tcW w:w="575" w:type="pct"/>
            <w:noWrap/>
            <w:hideMark/>
          </w:tcPr>
          <w:p w14:paraId="03B7D575" w14:textId="46C0EC74" w:rsidR="00553584" w:rsidRPr="006C3F87" w:rsidRDefault="00553584" w:rsidP="00553584">
            <w:pPr>
              <w:pStyle w:val="TableBody"/>
              <w:rPr>
                <w:rFonts w:ascii="Calibri" w:eastAsia="Times New Roman" w:hAnsi="Calibri" w:cs="Calibri"/>
                <w:color w:val="000000"/>
                <w:lang w:eastAsia="en-AU"/>
              </w:rPr>
            </w:pPr>
            <w:r w:rsidRPr="00AB0DE4">
              <w:t>$0.06</w:t>
            </w:r>
          </w:p>
        </w:tc>
        <w:tc>
          <w:tcPr>
            <w:tcW w:w="652" w:type="pct"/>
            <w:noWrap/>
            <w:hideMark/>
          </w:tcPr>
          <w:p w14:paraId="3E84A90B" w14:textId="02D5DC27" w:rsidR="00553584" w:rsidRPr="006C3F87" w:rsidRDefault="00553584" w:rsidP="00553584">
            <w:pPr>
              <w:pStyle w:val="TableBody"/>
              <w:rPr>
                <w:rFonts w:ascii="Calibri" w:eastAsia="Times New Roman" w:hAnsi="Calibri" w:cs="Calibri"/>
                <w:color w:val="000000"/>
                <w:lang w:eastAsia="en-AU"/>
              </w:rPr>
            </w:pPr>
            <w:r w:rsidRPr="00AB0DE4">
              <w:t>$0.06</w:t>
            </w:r>
          </w:p>
        </w:tc>
        <w:tc>
          <w:tcPr>
            <w:tcW w:w="575" w:type="pct"/>
            <w:noWrap/>
            <w:hideMark/>
          </w:tcPr>
          <w:p w14:paraId="0255E60A" w14:textId="708F60FF" w:rsidR="00553584" w:rsidRPr="006C3F87" w:rsidRDefault="00553584" w:rsidP="00553584">
            <w:pPr>
              <w:pStyle w:val="TableBody"/>
              <w:rPr>
                <w:rFonts w:ascii="Calibri" w:eastAsia="Times New Roman" w:hAnsi="Calibri" w:cs="Calibri"/>
                <w:color w:val="000000"/>
                <w:lang w:eastAsia="en-AU"/>
              </w:rPr>
            </w:pPr>
            <w:r w:rsidRPr="00AB0DE4">
              <w:t>$0.06</w:t>
            </w:r>
          </w:p>
        </w:tc>
        <w:tc>
          <w:tcPr>
            <w:tcW w:w="652" w:type="pct"/>
            <w:noWrap/>
            <w:hideMark/>
          </w:tcPr>
          <w:p w14:paraId="3466B559" w14:textId="6E6108C1" w:rsidR="00553584" w:rsidRPr="006C3F87" w:rsidRDefault="00553584" w:rsidP="00553584">
            <w:pPr>
              <w:pStyle w:val="TableBody"/>
              <w:rPr>
                <w:rFonts w:ascii="Calibri" w:eastAsia="Times New Roman" w:hAnsi="Calibri" w:cs="Calibri"/>
                <w:color w:val="000000"/>
                <w:lang w:eastAsia="en-AU"/>
              </w:rPr>
            </w:pPr>
            <w:r w:rsidRPr="00AB0DE4">
              <w:t>$0.06</w:t>
            </w:r>
          </w:p>
        </w:tc>
        <w:tc>
          <w:tcPr>
            <w:tcW w:w="575" w:type="pct"/>
            <w:noWrap/>
            <w:hideMark/>
          </w:tcPr>
          <w:p w14:paraId="6347D526" w14:textId="73E3C23E" w:rsidR="00553584" w:rsidRPr="006C3F87" w:rsidRDefault="00553584" w:rsidP="00553584">
            <w:pPr>
              <w:pStyle w:val="TableBody"/>
              <w:rPr>
                <w:rFonts w:ascii="Calibri" w:eastAsia="Times New Roman" w:hAnsi="Calibri" w:cs="Calibri"/>
                <w:color w:val="000000"/>
                <w:lang w:eastAsia="en-AU"/>
              </w:rPr>
            </w:pPr>
            <w:r w:rsidRPr="00AB0DE4">
              <w:t>$0.05</w:t>
            </w:r>
          </w:p>
        </w:tc>
      </w:tr>
      <w:tr w:rsidR="00553584" w:rsidRPr="006C3F87" w14:paraId="2A27381A" w14:textId="77777777">
        <w:trPr>
          <w:cnfStyle w:val="000000100000" w:firstRow="0" w:lastRow="0" w:firstColumn="0" w:lastColumn="0" w:oddVBand="0" w:evenVBand="0" w:oddHBand="1" w:evenHBand="0" w:firstRowFirstColumn="0" w:firstRowLastColumn="0" w:lastRowFirstColumn="0" w:lastRowLastColumn="0"/>
          <w:trHeight w:val="300"/>
        </w:trPr>
        <w:tc>
          <w:tcPr>
            <w:tcW w:w="1971" w:type="pct"/>
            <w:noWrap/>
            <w:hideMark/>
          </w:tcPr>
          <w:p w14:paraId="1AC6299D" w14:textId="60AE879D" w:rsidR="00553584" w:rsidRPr="006C3F87" w:rsidRDefault="00553584" w:rsidP="00553584">
            <w:pPr>
              <w:pStyle w:val="TableBody"/>
              <w:rPr>
                <w:rFonts w:ascii="Calibri" w:eastAsia="Times New Roman" w:hAnsi="Calibri" w:cs="Calibri"/>
                <w:color w:val="000000"/>
                <w:lang w:eastAsia="en-AU"/>
              </w:rPr>
            </w:pPr>
            <w:r w:rsidRPr="008525E7">
              <w:t>Avoided time</w:t>
            </w:r>
            <w:r>
              <w:t xml:space="preserve"> costs</w:t>
            </w:r>
          </w:p>
        </w:tc>
        <w:tc>
          <w:tcPr>
            <w:tcW w:w="575" w:type="pct"/>
            <w:noWrap/>
            <w:hideMark/>
          </w:tcPr>
          <w:p w14:paraId="3F37220F" w14:textId="1FDE2CD7" w:rsidR="00553584" w:rsidRPr="006C3F87" w:rsidRDefault="00553584" w:rsidP="00553584">
            <w:pPr>
              <w:pStyle w:val="TableBody"/>
              <w:rPr>
                <w:rFonts w:ascii="Calibri" w:eastAsia="Times New Roman" w:hAnsi="Calibri" w:cs="Calibri"/>
                <w:color w:val="000000"/>
                <w:lang w:eastAsia="en-AU"/>
              </w:rPr>
            </w:pPr>
            <w:r w:rsidRPr="00AB0DE4">
              <w:t>$0.08</w:t>
            </w:r>
          </w:p>
        </w:tc>
        <w:tc>
          <w:tcPr>
            <w:tcW w:w="652" w:type="pct"/>
            <w:noWrap/>
            <w:hideMark/>
          </w:tcPr>
          <w:p w14:paraId="412271DD" w14:textId="05ECA92D" w:rsidR="00553584" w:rsidRPr="006C3F87" w:rsidRDefault="00553584" w:rsidP="00553584">
            <w:pPr>
              <w:pStyle w:val="TableBody"/>
              <w:rPr>
                <w:rFonts w:ascii="Calibri" w:eastAsia="Times New Roman" w:hAnsi="Calibri" w:cs="Calibri"/>
                <w:color w:val="000000"/>
                <w:lang w:eastAsia="en-AU"/>
              </w:rPr>
            </w:pPr>
            <w:r w:rsidRPr="00AB0DE4">
              <w:t>$0.09</w:t>
            </w:r>
          </w:p>
        </w:tc>
        <w:tc>
          <w:tcPr>
            <w:tcW w:w="575" w:type="pct"/>
            <w:noWrap/>
            <w:hideMark/>
          </w:tcPr>
          <w:p w14:paraId="61771203" w14:textId="4895A579" w:rsidR="00553584" w:rsidRPr="006C3F87" w:rsidRDefault="00553584" w:rsidP="00553584">
            <w:pPr>
              <w:pStyle w:val="TableBody"/>
              <w:rPr>
                <w:rFonts w:ascii="Calibri" w:eastAsia="Times New Roman" w:hAnsi="Calibri" w:cs="Calibri"/>
                <w:color w:val="000000"/>
                <w:lang w:eastAsia="en-AU"/>
              </w:rPr>
            </w:pPr>
            <w:r w:rsidRPr="00AB0DE4">
              <w:t>$0.08</w:t>
            </w:r>
          </w:p>
        </w:tc>
        <w:tc>
          <w:tcPr>
            <w:tcW w:w="652" w:type="pct"/>
            <w:noWrap/>
            <w:hideMark/>
          </w:tcPr>
          <w:p w14:paraId="2FFAD80E" w14:textId="233D316E" w:rsidR="00553584" w:rsidRPr="006C3F87" w:rsidRDefault="00553584" w:rsidP="00553584">
            <w:pPr>
              <w:pStyle w:val="TableBody"/>
              <w:rPr>
                <w:rFonts w:ascii="Calibri" w:eastAsia="Times New Roman" w:hAnsi="Calibri" w:cs="Calibri"/>
                <w:color w:val="000000"/>
                <w:lang w:eastAsia="en-AU"/>
              </w:rPr>
            </w:pPr>
            <w:r w:rsidRPr="00AB0DE4">
              <w:t>$0.09</w:t>
            </w:r>
          </w:p>
        </w:tc>
        <w:tc>
          <w:tcPr>
            <w:tcW w:w="575" w:type="pct"/>
            <w:noWrap/>
            <w:hideMark/>
          </w:tcPr>
          <w:p w14:paraId="453F5831" w14:textId="31490218" w:rsidR="00553584" w:rsidRPr="006C3F87" w:rsidRDefault="00553584" w:rsidP="00553584">
            <w:pPr>
              <w:pStyle w:val="TableBody"/>
              <w:rPr>
                <w:rFonts w:ascii="Calibri" w:eastAsia="Times New Roman" w:hAnsi="Calibri" w:cs="Calibri"/>
                <w:color w:val="000000"/>
                <w:lang w:eastAsia="en-AU"/>
              </w:rPr>
            </w:pPr>
            <w:r w:rsidRPr="00AB0DE4">
              <w:t>$0.07</w:t>
            </w:r>
          </w:p>
        </w:tc>
      </w:tr>
      <w:tr w:rsidR="00553584" w:rsidRPr="006C3F87" w14:paraId="11D19205" w14:textId="77777777">
        <w:trPr>
          <w:cnfStyle w:val="010000000000" w:firstRow="0" w:lastRow="1" w:firstColumn="0" w:lastColumn="0" w:oddVBand="0" w:evenVBand="0" w:oddHBand="0" w:evenHBand="0" w:firstRowFirstColumn="0" w:firstRowLastColumn="0" w:lastRowFirstColumn="0" w:lastRowLastColumn="0"/>
          <w:trHeight w:val="315"/>
        </w:trPr>
        <w:tc>
          <w:tcPr>
            <w:tcW w:w="1971" w:type="pct"/>
            <w:noWrap/>
            <w:hideMark/>
          </w:tcPr>
          <w:p w14:paraId="3DA0114A" w14:textId="347D6B23" w:rsidR="00553584" w:rsidRPr="003F4FE5" w:rsidRDefault="00553584" w:rsidP="00553584">
            <w:pPr>
              <w:pStyle w:val="TableBody"/>
              <w:rPr>
                <w:rFonts w:ascii="Calibri" w:eastAsia="Times New Roman" w:hAnsi="Calibri" w:cs="Calibri"/>
                <w:b/>
                <w:bCs/>
                <w:color w:val="000000"/>
                <w:lang w:eastAsia="en-AU"/>
              </w:rPr>
            </w:pPr>
            <w:r w:rsidRPr="003F4FE5">
              <w:rPr>
                <w:b/>
                <w:bCs/>
              </w:rPr>
              <w:t>Gross benefits</w:t>
            </w:r>
          </w:p>
        </w:tc>
        <w:tc>
          <w:tcPr>
            <w:tcW w:w="575" w:type="pct"/>
            <w:noWrap/>
            <w:hideMark/>
          </w:tcPr>
          <w:p w14:paraId="40C4278A" w14:textId="74A3E059" w:rsidR="00553584" w:rsidRPr="00553584" w:rsidRDefault="00553584" w:rsidP="00553584">
            <w:pPr>
              <w:pStyle w:val="TableBody"/>
              <w:rPr>
                <w:rFonts w:ascii="Calibri" w:eastAsia="Times New Roman" w:hAnsi="Calibri" w:cs="Calibri"/>
                <w:b/>
                <w:bCs/>
                <w:color w:val="000000"/>
                <w:lang w:eastAsia="en-AU"/>
              </w:rPr>
            </w:pPr>
            <w:r w:rsidRPr="00553584">
              <w:rPr>
                <w:b/>
                <w:bCs/>
              </w:rPr>
              <w:t>$0.53</w:t>
            </w:r>
          </w:p>
        </w:tc>
        <w:tc>
          <w:tcPr>
            <w:tcW w:w="652" w:type="pct"/>
            <w:noWrap/>
            <w:hideMark/>
          </w:tcPr>
          <w:p w14:paraId="402DA2F0" w14:textId="0A9BD8E3" w:rsidR="00553584" w:rsidRPr="00553584" w:rsidRDefault="00553584" w:rsidP="00553584">
            <w:pPr>
              <w:pStyle w:val="TableBody"/>
              <w:rPr>
                <w:rFonts w:ascii="Calibri" w:eastAsia="Times New Roman" w:hAnsi="Calibri" w:cs="Calibri"/>
                <w:b/>
                <w:bCs/>
                <w:color w:val="000000"/>
                <w:lang w:eastAsia="en-AU"/>
              </w:rPr>
            </w:pPr>
            <w:r w:rsidRPr="00553584">
              <w:rPr>
                <w:b/>
                <w:bCs/>
              </w:rPr>
              <w:t>$0.58</w:t>
            </w:r>
          </w:p>
        </w:tc>
        <w:tc>
          <w:tcPr>
            <w:tcW w:w="575" w:type="pct"/>
            <w:noWrap/>
            <w:hideMark/>
          </w:tcPr>
          <w:p w14:paraId="31D0A7CE" w14:textId="747E69DA" w:rsidR="00553584" w:rsidRPr="00553584" w:rsidRDefault="00553584" w:rsidP="00553584">
            <w:pPr>
              <w:pStyle w:val="TableBody"/>
              <w:rPr>
                <w:rFonts w:ascii="Calibri" w:eastAsia="Times New Roman" w:hAnsi="Calibri" w:cs="Calibri"/>
                <w:b/>
                <w:bCs/>
                <w:color w:val="000000"/>
                <w:lang w:eastAsia="en-AU"/>
              </w:rPr>
            </w:pPr>
            <w:r w:rsidRPr="00553584">
              <w:rPr>
                <w:b/>
                <w:bCs/>
              </w:rPr>
              <w:t>$0.53</w:t>
            </w:r>
          </w:p>
        </w:tc>
        <w:tc>
          <w:tcPr>
            <w:tcW w:w="652" w:type="pct"/>
            <w:noWrap/>
            <w:hideMark/>
          </w:tcPr>
          <w:p w14:paraId="2CC262C7" w14:textId="5FFAF77E" w:rsidR="00553584" w:rsidRPr="00553584" w:rsidRDefault="00553584" w:rsidP="00553584">
            <w:pPr>
              <w:pStyle w:val="TableBody"/>
              <w:rPr>
                <w:rFonts w:ascii="Calibri" w:eastAsia="Times New Roman" w:hAnsi="Calibri" w:cs="Calibri"/>
                <w:b/>
                <w:bCs/>
                <w:color w:val="000000"/>
                <w:lang w:eastAsia="en-AU"/>
              </w:rPr>
            </w:pPr>
            <w:r w:rsidRPr="00553584">
              <w:rPr>
                <w:b/>
                <w:bCs/>
              </w:rPr>
              <w:t>$0.58</w:t>
            </w:r>
          </w:p>
        </w:tc>
        <w:tc>
          <w:tcPr>
            <w:tcW w:w="575" w:type="pct"/>
            <w:noWrap/>
            <w:hideMark/>
          </w:tcPr>
          <w:p w14:paraId="38543712" w14:textId="1B32BB6C" w:rsidR="00553584" w:rsidRPr="00553584" w:rsidRDefault="00553584" w:rsidP="00553584">
            <w:pPr>
              <w:pStyle w:val="TableBody"/>
              <w:rPr>
                <w:rFonts w:ascii="Calibri" w:eastAsia="Times New Roman" w:hAnsi="Calibri" w:cs="Calibri"/>
                <w:b/>
                <w:bCs/>
                <w:color w:val="000000"/>
                <w:lang w:eastAsia="en-AU"/>
              </w:rPr>
            </w:pPr>
            <w:r w:rsidRPr="00553584">
              <w:rPr>
                <w:b/>
                <w:bCs/>
              </w:rPr>
              <w:t>$0.48</w:t>
            </w:r>
          </w:p>
        </w:tc>
      </w:tr>
    </w:tbl>
    <w:p w14:paraId="25CFD1E4" w14:textId="21C57E45" w:rsidR="009E10B8" w:rsidRDefault="009E10B8" w:rsidP="009E10B8">
      <w:pPr>
        <w:pStyle w:val="Heading2No"/>
      </w:pPr>
      <w:bookmarkStart w:id="107" w:name="_Toc139356331"/>
      <w:r>
        <w:lastRenderedPageBreak/>
        <w:t>Sensitivity Analysis</w:t>
      </w:r>
      <w:bookmarkEnd w:id="107"/>
    </w:p>
    <w:p w14:paraId="2151E152" w14:textId="2C6D06B3" w:rsidR="002A6053" w:rsidRDefault="002A6053" w:rsidP="002A6053">
      <w:bookmarkStart w:id="108" w:name="_Hlk106551608"/>
      <w:r>
        <w:t>The</w:t>
      </w:r>
      <w:r w:rsidR="00E60140">
        <w:t xml:space="preserve"> results have significant uncertaintie</w:t>
      </w:r>
      <w:r>
        <w:t xml:space="preserve">s, especially </w:t>
      </w:r>
      <w:r w:rsidR="0018419C">
        <w:t xml:space="preserve">the number of pet food incidents and </w:t>
      </w:r>
      <w:r w:rsidR="00726183">
        <w:t>values assigned to the benefits streams</w:t>
      </w:r>
      <w:r>
        <w:t xml:space="preserve">. Recognising these uncertainties, </w:t>
      </w:r>
      <w:r w:rsidR="006874D6">
        <w:t xml:space="preserve">a sensitivity </w:t>
      </w:r>
      <w:r>
        <w:t xml:space="preserve">analysis was </w:t>
      </w:r>
      <w:r w:rsidR="006874D6">
        <w:t xml:space="preserve">conducted </w:t>
      </w:r>
      <w:r>
        <w:t xml:space="preserve">to test </w:t>
      </w:r>
      <w:r w:rsidR="000541BA">
        <w:t xml:space="preserve">impact of </w:t>
      </w:r>
      <w:r>
        <w:t>changes in key assumptions</w:t>
      </w:r>
      <w:r w:rsidR="000541BA">
        <w:t xml:space="preserve"> on the results</w:t>
      </w:r>
      <w:r>
        <w:t>. Sensitivity analysis was undertaken for:</w:t>
      </w:r>
    </w:p>
    <w:p w14:paraId="253387F6" w14:textId="66BA0C4A" w:rsidR="002A6053" w:rsidRDefault="002A6053" w:rsidP="00726183">
      <w:pPr>
        <w:pStyle w:val="ListBullet"/>
      </w:pPr>
      <w:r>
        <w:t>Alternative discount rates (</w:t>
      </w:r>
      <w:r w:rsidR="00726183">
        <w:t>3</w:t>
      </w:r>
      <w:r>
        <w:t xml:space="preserve">% and </w:t>
      </w:r>
      <w:r w:rsidR="00726183">
        <w:t>10</w:t>
      </w:r>
      <w:r>
        <w:t>%)</w:t>
      </w:r>
    </w:p>
    <w:p w14:paraId="5945AFDE" w14:textId="72E55C1B" w:rsidR="006075B5" w:rsidRDefault="002A6053" w:rsidP="002A6053">
      <w:pPr>
        <w:pStyle w:val="ListBullet"/>
      </w:pPr>
      <w:r>
        <w:t xml:space="preserve">Changes to the </w:t>
      </w:r>
      <w:r w:rsidR="005A5BDA">
        <w:t xml:space="preserve">avoided cost of pet health impacts from </w:t>
      </w:r>
      <w:r w:rsidR="006075B5">
        <w:t>mortality</w:t>
      </w:r>
      <w:r w:rsidR="005A5BDA">
        <w:t xml:space="preserve"> and morbidity</w:t>
      </w:r>
      <w:r w:rsidR="00F84D3A">
        <w:t xml:space="preserve"> (+/- 100% relative to central assumption)</w:t>
      </w:r>
    </w:p>
    <w:p w14:paraId="14CA1667" w14:textId="38405E42" w:rsidR="00CD306B" w:rsidRDefault="00CD306B">
      <w:pPr>
        <w:pStyle w:val="ListBullet"/>
      </w:pPr>
      <w:r>
        <w:t>Changes to the estimated number of pet food incidents (</w:t>
      </w:r>
      <w:r w:rsidR="00D87D77">
        <w:t>+/- 50</w:t>
      </w:r>
      <w:r>
        <w:t>% relative to central assumption)</w:t>
      </w:r>
    </w:p>
    <w:p w14:paraId="55B7068A" w14:textId="5336B6C8" w:rsidR="00CD306B" w:rsidRDefault="00CD306B" w:rsidP="00CD306B">
      <w:pPr>
        <w:pStyle w:val="ListBullet"/>
      </w:pPr>
      <w:r>
        <w:t>Changes to the estimated</w:t>
      </w:r>
      <w:r w:rsidR="0062643F">
        <w:t xml:space="preserve"> </w:t>
      </w:r>
      <w:r w:rsidR="005951D2">
        <w:t>industry</w:t>
      </w:r>
      <w:r w:rsidR="0062643F">
        <w:t xml:space="preserve"> costs</w:t>
      </w:r>
      <w:r>
        <w:t xml:space="preserve"> (+</w:t>
      </w:r>
      <w:r w:rsidR="003D5DF1">
        <w:t>100</w:t>
      </w:r>
      <w:r>
        <w:t>%</w:t>
      </w:r>
      <w:r w:rsidR="003D5DF1">
        <w:t>/-50%</w:t>
      </w:r>
      <w:r>
        <w:t xml:space="preserve"> relative to central assumption)</w:t>
      </w:r>
    </w:p>
    <w:p w14:paraId="7D3369E6" w14:textId="13AD4CE2" w:rsidR="006B60AA" w:rsidRDefault="006B60AA" w:rsidP="006B60AA">
      <w:pPr>
        <w:pStyle w:val="ListBullet"/>
      </w:pPr>
      <w:r>
        <w:t xml:space="preserve">Changing the government administration costs </w:t>
      </w:r>
      <w:r w:rsidR="003D5DF1">
        <w:t>(+100%/-50% relative to central assumption)</w:t>
      </w:r>
    </w:p>
    <w:p w14:paraId="6F2234AE" w14:textId="77777777" w:rsidR="00F775C6" w:rsidRDefault="002A6053" w:rsidP="00F775C6">
      <w:pPr>
        <w:rPr>
          <w:ins w:id="109" w:author="Briggs, Sam" w:date="2026-05-18T10:50:00Z" w16du:dateUtc="2026-05-18T00:50:00Z"/>
        </w:rPr>
      </w:pPr>
      <w:r>
        <w:t xml:space="preserve">Results of the sensitivity analysis are summarised in </w:t>
      </w:r>
      <w:r w:rsidR="00F44528">
        <w:fldChar w:fldCharType="begin"/>
      </w:r>
      <w:r w:rsidR="00F44528">
        <w:instrText xml:space="preserve"> REF _Ref127792034 \h </w:instrText>
      </w:r>
      <w:r w:rsidR="001E04AB">
        <w:instrText xml:space="preserve"> \* MERGEFORMAT </w:instrText>
      </w:r>
      <w:r w:rsidR="00F44528">
        <w:fldChar w:fldCharType="separate"/>
      </w:r>
    </w:p>
    <w:p w14:paraId="0E4BDA58" w14:textId="77777777" w:rsidR="00F775C6" w:rsidRDefault="00F775C6" w:rsidP="00F775C6">
      <w:pPr>
        <w:rPr>
          <w:ins w:id="110" w:author="Briggs, Sam" w:date="2026-05-18T10:50:00Z" w16du:dateUtc="2026-05-18T00:50:00Z"/>
          <w:noProof/>
        </w:rPr>
      </w:pPr>
      <w:ins w:id="111" w:author="Briggs, Sam" w:date="2026-05-18T10:50:00Z" w16du:dateUtc="2026-05-18T00:50:00Z">
        <w:r>
          <w:t xml:space="preserve">Table 14: Sensitivity Analysis Results Compared </w:t>
        </w:r>
        <w:r>
          <w:rPr>
            <w:noProof/>
          </w:rPr>
          <w:t>to</w:t>
        </w:r>
        <w:r>
          <w:t xml:space="preserve"> Central Base Case</w:t>
        </w:r>
      </w:ins>
    </w:p>
    <w:tbl>
      <w:tblPr>
        <w:tblStyle w:val="MJTableStyle1default"/>
        <w:tblW w:w="5000" w:type="pct"/>
        <w:tblLook w:val="04A0" w:firstRow="1" w:lastRow="0" w:firstColumn="1" w:lastColumn="0" w:noHBand="0" w:noVBand="1"/>
      </w:tblPr>
      <w:tblGrid>
        <w:gridCol w:w="3800"/>
        <w:gridCol w:w="994"/>
        <w:gridCol w:w="1145"/>
        <w:gridCol w:w="994"/>
        <w:gridCol w:w="1145"/>
        <w:gridCol w:w="992"/>
      </w:tblGrid>
      <w:tr w:rsidR="00F775C6" w14:paraId="5DD7D917" w14:textId="77777777" w:rsidTr="00AB0A32">
        <w:trPr>
          <w:cnfStyle w:val="100000000000" w:firstRow="1" w:lastRow="0" w:firstColumn="0" w:lastColumn="0" w:oddVBand="0" w:evenVBand="0" w:oddHBand="0" w:evenHBand="0" w:firstRowFirstColumn="0" w:firstRowLastColumn="0" w:lastRowFirstColumn="0" w:lastRowLastColumn="0"/>
          <w:trHeight w:val="288"/>
          <w:ins w:id="112" w:author="Briggs, Sam" w:date="2026-05-18T10:50:00Z" w16du:dateUtc="2026-05-18T00:50:00Z"/>
        </w:trPr>
        <w:tc>
          <w:tcPr>
            <w:tcW w:w="2095" w:type="pct"/>
            <w:noWrap/>
            <w:hideMark/>
          </w:tcPr>
          <w:p w14:paraId="0F042170" w14:textId="77777777" w:rsidR="00F775C6" w:rsidRDefault="00F775C6" w:rsidP="00AB0A32">
            <w:pPr>
              <w:pStyle w:val="TableHeading"/>
              <w:rPr>
                <w:ins w:id="113" w:author="Briggs, Sam" w:date="2026-05-18T10:50:00Z" w16du:dateUtc="2026-05-18T00:50:00Z"/>
              </w:rPr>
            </w:pPr>
            <w:ins w:id="114" w:author="Briggs, Sam" w:date="2026-05-18T10:50:00Z" w16du:dateUtc="2026-05-18T00:50:00Z">
              <w:r>
                <w:t>Sensitivity Results</w:t>
              </w:r>
            </w:ins>
          </w:p>
        </w:tc>
        <w:tc>
          <w:tcPr>
            <w:tcW w:w="548" w:type="pct"/>
            <w:noWrap/>
            <w:hideMark/>
          </w:tcPr>
          <w:p w14:paraId="2C837365" w14:textId="77777777" w:rsidR="00F775C6" w:rsidRDefault="00F775C6" w:rsidP="00AB0A32">
            <w:pPr>
              <w:pStyle w:val="TableHeading"/>
              <w:rPr>
                <w:ins w:id="115" w:author="Briggs, Sam" w:date="2026-05-18T10:50:00Z" w16du:dateUtc="2026-05-18T00:50:00Z"/>
              </w:rPr>
            </w:pPr>
            <w:ins w:id="116" w:author="Briggs, Sam" w:date="2026-05-18T10:50:00Z" w16du:dateUtc="2026-05-18T00:50:00Z">
              <w:r>
                <w:t>Option 2</w:t>
              </w:r>
            </w:ins>
          </w:p>
        </w:tc>
        <w:tc>
          <w:tcPr>
            <w:tcW w:w="631" w:type="pct"/>
            <w:noWrap/>
            <w:hideMark/>
          </w:tcPr>
          <w:p w14:paraId="49EEBBE3" w14:textId="77777777" w:rsidR="00F775C6" w:rsidRDefault="00F775C6" w:rsidP="00AB0A32">
            <w:pPr>
              <w:pStyle w:val="TableHeading"/>
              <w:rPr>
                <w:ins w:id="117" w:author="Briggs, Sam" w:date="2026-05-18T10:50:00Z" w16du:dateUtc="2026-05-18T00:50:00Z"/>
              </w:rPr>
            </w:pPr>
            <w:ins w:id="118" w:author="Briggs, Sam" w:date="2026-05-18T10:50:00Z" w16du:dateUtc="2026-05-18T00:50:00Z">
              <w:r>
                <w:t>Option 2A</w:t>
              </w:r>
            </w:ins>
          </w:p>
        </w:tc>
        <w:tc>
          <w:tcPr>
            <w:tcW w:w="548" w:type="pct"/>
            <w:noWrap/>
            <w:hideMark/>
          </w:tcPr>
          <w:p w14:paraId="66AAD744" w14:textId="77777777" w:rsidR="00F775C6" w:rsidRDefault="00F775C6" w:rsidP="00AB0A32">
            <w:pPr>
              <w:pStyle w:val="TableHeading"/>
              <w:rPr>
                <w:ins w:id="119" w:author="Briggs, Sam" w:date="2026-05-18T10:50:00Z" w16du:dateUtc="2026-05-18T00:50:00Z"/>
              </w:rPr>
            </w:pPr>
            <w:ins w:id="120" w:author="Briggs, Sam" w:date="2026-05-18T10:50:00Z" w16du:dateUtc="2026-05-18T00:50:00Z">
              <w:r>
                <w:t>Option 3</w:t>
              </w:r>
            </w:ins>
          </w:p>
        </w:tc>
        <w:tc>
          <w:tcPr>
            <w:tcW w:w="631" w:type="pct"/>
            <w:noWrap/>
            <w:hideMark/>
          </w:tcPr>
          <w:p w14:paraId="431149CF" w14:textId="77777777" w:rsidR="00F775C6" w:rsidRDefault="00F775C6" w:rsidP="00AB0A32">
            <w:pPr>
              <w:pStyle w:val="TableHeading"/>
              <w:rPr>
                <w:ins w:id="121" w:author="Briggs, Sam" w:date="2026-05-18T10:50:00Z" w16du:dateUtc="2026-05-18T00:50:00Z"/>
              </w:rPr>
            </w:pPr>
            <w:ins w:id="122" w:author="Briggs, Sam" w:date="2026-05-18T10:50:00Z" w16du:dateUtc="2026-05-18T00:50:00Z">
              <w:r>
                <w:t>Option 3A</w:t>
              </w:r>
            </w:ins>
          </w:p>
        </w:tc>
        <w:tc>
          <w:tcPr>
            <w:tcW w:w="547" w:type="pct"/>
            <w:noWrap/>
            <w:hideMark/>
          </w:tcPr>
          <w:p w14:paraId="09495894" w14:textId="77777777" w:rsidR="00F775C6" w:rsidRDefault="00F775C6" w:rsidP="00AB0A32">
            <w:pPr>
              <w:pStyle w:val="TableHeading"/>
              <w:rPr>
                <w:ins w:id="123" w:author="Briggs, Sam" w:date="2026-05-18T10:50:00Z" w16du:dateUtc="2026-05-18T00:50:00Z"/>
              </w:rPr>
            </w:pPr>
            <w:ins w:id="124" w:author="Briggs, Sam" w:date="2026-05-18T10:50:00Z" w16du:dateUtc="2026-05-18T00:50:00Z">
              <w:r>
                <w:t>Option 4</w:t>
              </w:r>
            </w:ins>
          </w:p>
        </w:tc>
      </w:tr>
      <w:tr w:rsidR="00F775C6" w14:paraId="1F8FC7A6" w14:textId="77777777" w:rsidTr="00AB0A32">
        <w:trPr>
          <w:cnfStyle w:val="000000100000" w:firstRow="0" w:lastRow="0" w:firstColumn="0" w:lastColumn="0" w:oddVBand="0" w:evenVBand="0" w:oddHBand="1" w:evenHBand="0" w:firstRowFirstColumn="0" w:firstRowLastColumn="0" w:lastRowFirstColumn="0" w:lastRowLastColumn="0"/>
          <w:trHeight w:val="288"/>
          <w:ins w:id="125" w:author="Briggs, Sam" w:date="2026-05-18T10:50:00Z" w16du:dateUtc="2026-05-18T00:50:00Z"/>
        </w:trPr>
        <w:tc>
          <w:tcPr>
            <w:tcW w:w="2095" w:type="pct"/>
            <w:noWrap/>
            <w:vAlign w:val="bottom"/>
            <w:hideMark/>
          </w:tcPr>
          <w:p w14:paraId="3CB03174" w14:textId="77777777" w:rsidR="00F775C6" w:rsidRPr="00A60014" w:rsidRDefault="00F775C6" w:rsidP="00A64779">
            <w:pPr>
              <w:rPr>
                <w:ins w:id="126" w:author="Briggs, Sam" w:date="2026-05-18T10:50:00Z" w16du:dateUtc="2026-05-18T00:50:00Z"/>
                <w:rFonts w:ascii="Calibri" w:hAnsi="Calibri" w:cs="Calibri"/>
                <w:b/>
                <w:bCs/>
                <w:color w:val="000000"/>
              </w:rPr>
            </w:pPr>
            <w:ins w:id="127" w:author="Briggs, Sam" w:date="2026-05-18T10:50:00Z" w16du:dateUtc="2026-05-18T00:50:00Z">
              <w:r w:rsidRPr="00A60014">
                <w:rPr>
                  <w:rFonts w:ascii="Calibri" w:hAnsi="Calibri" w:cs="Calibri"/>
                  <w:b/>
                  <w:bCs/>
                  <w:color w:val="000000"/>
                </w:rPr>
                <w:t>Central Base Case</w:t>
              </w:r>
            </w:ins>
          </w:p>
        </w:tc>
        <w:tc>
          <w:tcPr>
            <w:tcW w:w="548" w:type="pct"/>
            <w:noWrap/>
            <w:vAlign w:val="bottom"/>
            <w:hideMark/>
          </w:tcPr>
          <w:p w14:paraId="4E6610C6" w14:textId="77777777" w:rsidR="00F775C6" w:rsidRPr="00A64779" w:rsidRDefault="00F775C6" w:rsidP="00A64779">
            <w:pPr>
              <w:pStyle w:val="TableBody"/>
              <w:jc w:val="center"/>
              <w:rPr>
                <w:ins w:id="128" w:author="Briggs, Sam" w:date="2026-05-18T10:50:00Z" w16du:dateUtc="2026-05-18T00:50:00Z"/>
                <w:b/>
                <w:bCs/>
                <w:szCs w:val="20"/>
              </w:rPr>
            </w:pPr>
            <w:ins w:id="129" w:author="Briggs, Sam" w:date="2026-05-18T10:50:00Z" w16du:dateUtc="2026-05-18T00:50:00Z">
              <w:r w:rsidRPr="00A64779">
                <w:rPr>
                  <w:rFonts w:ascii="Calibri" w:hAnsi="Calibri" w:cs="Calibri"/>
                  <w:b/>
                  <w:bCs/>
                  <w:color w:val="000000"/>
                  <w:szCs w:val="20"/>
                </w:rPr>
                <w:t>23%</w:t>
              </w:r>
            </w:ins>
          </w:p>
        </w:tc>
        <w:tc>
          <w:tcPr>
            <w:tcW w:w="631" w:type="pct"/>
            <w:noWrap/>
            <w:vAlign w:val="bottom"/>
            <w:hideMark/>
          </w:tcPr>
          <w:p w14:paraId="3C9E4968" w14:textId="77777777" w:rsidR="00F775C6" w:rsidRPr="00A64779" w:rsidRDefault="00F775C6" w:rsidP="00A64779">
            <w:pPr>
              <w:pStyle w:val="TableBody"/>
              <w:jc w:val="center"/>
              <w:rPr>
                <w:ins w:id="130" w:author="Briggs, Sam" w:date="2026-05-18T10:50:00Z" w16du:dateUtc="2026-05-18T00:50:00Z"/>
                <w:b/>
                <w:bCs/>
                <w:szCs w:val="20"/>
              </w:rPr>
            </w:pPr>
            <w:ins w:id="131" w:author="Briggs, Sam" w:date="2026-05-18T10:50:00Z" w16du:dateUtc="2026-05-18T00:50:00Z">
              <w:r w:rsidRPr="00A64779">
                <w:rPr>
                  <w:rFonts w:ascii="Calibri" w:hAnsi="Calibri" w:cs="Calibri"/>
                  <w:b/>
                  <w:bCs/>
                  <w:color w:val="000000"/>
                  <w:szCs w:val="20"/>
                </w:rPr>
                <w:t>9%</w:t>
              </w:r>
            </w:ins>
          </w:p>
        </w:tc>
        <w:tc>
          <w:tcPr>
            <w:tcW w:w="548" w:type="pct"/>
            <w:noWrap/>
            <w:vAlign w:val="bottom"/>
            <w:hideMark/>
          </w:tcPr>
          <w:p w14:paraId="1F72ED94" w14:textId="77777777" w:rsidR="00F775C6" w:rsidRPr="00A64779" w:rsidRDefault="00F775C6" w:rsidP="00A64779">
            <w:pPr>
              <w:pStyle w:val="TableBody"/>
              <w:jc w:val="center"/>
              <w:rPr>
                <w:ins w:id="132" w:author="Briggs, Sam" w:date="2026-05-18T10:50:00Z" w16du:dateUtc="2026-05-18T00:50:00Z"/>
                <w:b/>
                <w:bCs/>
                <w:szCs w:val="20"/>
              </w:rPr>
            </w:pPr>
            <w:ins w:id="133" w:author="Briggs, Sam" w:date="2026-05-18T10:50:00Z" w16du:dateUtc="2026-05-18T00:50:00Z">
              <w:r w:rsidRPr="00A64779">
                <w:rPr>
                  <w:rFonts w:ascii="Calibri" w:hAnsi="Calibri" w:cs="Calibri"/>
                  <w:b/>
                  <w:bCs/>
                  <w:color w:val="000000"/>
                  <w:szCs w:val="20"/>
                </w:rPr>
                <w:t>45%</w:t>
              </w:r>
            </w:ins>
          </w:p>
        </w:tc>
        <w:tc>
          <w:tcPr>
            <w:tcW w:w="631" w:type="pct"/>
            <w:noWrap/>
            <w:vAlign w:val="bottom"/>
            <w:hideMark/>
          </w:tcPr>
          <w:p w14:paraId="17111598" w14:textId="77777777" w:rsidR="00F775C6" w:rsidRPr="00A64779" w:rsidRDefault="00F775C6" w:rsidP="00A64779">
            <w:pPr>
              <w:pStyle w:val="TableBody"/>
              <w:jc w:val="center"/>
              <w:rPr>
                <w:ins w:id="134" w:author="Briggs, Sam" w:date="2026-05-18T10:50:00Z" w16du:dateUtc="2026-05-18T00:50:00Z"/>
                <w:b/>
                <w:bCs/>
                <w:szCs w:val="20"/>
              </w:rPr>
            </w:pPr>
            <w:ins w:id="135" w:author="Briggs, Sam" w:date="2026-05-18T10:50:00Z" w16du:dateUtc="2026-05-18T00:50:00Z">
              <w:r w:rsidRPr="00A64779">
                <w:rPr>
                  <w:rFonts w:ascii="Calibri" w:hAnsi="Calibri" w:cs="Calibri"/>
                  <w:b/>
                  <w:bCs/>
                  <w:color w:val="000000"/>
                  <w:szCs w:val="20"/>
                </w:rPr>
                <w:t>31%</w:t>
              </w:r>
            </w:ins>
          </w:p>
        </w:tc>
        <w:tc>
          <w:tcPr>
            <w:tcW w:w="547" w:type="pct"/>
            <w:noWrap/>
            <w:vAlign w:val="bottom"/>
            <w:hideMark/>
          </w:tcPr>
          <w:p w14:paraId="05761EFF" w14:textId="77777777" w:rsidR="00F775C6" w:rsidRPr="00A64779" w:rsidRDefault="00F775C6" w:rsidP="00A64779">
            <w:pPr>
              <w:pStyle w:val="TableBody"/>
              <w:jc w:val="center"/>
              <w:rPr>
                <w:ins w:id="136" w:author="Briggs, Sam" w:date="2026-05-18T10:50:00Z" w16du:dateUtc="2026-05-18T00:50:00Z"/>
                <w:b/>
                <w:bCs/>
                <w:szCs w:val="20"/>
              </w:rPr>
            </w:pPr>
            <w:ins w:id="137" w:author="Briggs, Sam" w:date="2026-05-18T10:50:00Z" w16du:dateUtc="2026-05-18T00:50:00Z">
              <w:r w:rsidRPr="00A64779">
                <w:rPr>
                  <w:rFonts w:ascii="Calibri" w:hAnsi="Calibri" w:cs="Calibri"/>
                  <w:b/>
                  <w:bCs/>
                  <w:color w:val="000000"/>
                  <w:szCs w:val="20"/>
                </w:rPr>
                <w:t>68%</w:t>
              </w:r>
            </w:ins>
          </w:p>
        </w:tc>
      </w:tr>
      <w:tr w:rsidR="00F775C6" w14:paraId="66D62EAD" w14:textId="77777777" w:rsidTr="00AB0A32">
        <w:trPr>
          <w:cnfStyle w:val="000000010000" w:firstRow="0" w:lastRow="0" w:firstColumn="0" w:lastColumn="0" w:oddVBand="0" w:evenVBand="0" w:oddHBand="0" w:evenHBand="1" w:firstRowFirstColumn="0" w:firstRowLastColumn="0" w:lastRowFirstColumn="0" w:lastRowLastColumn="0"/>
          <w:trHeight w:val="288"/>
          <w:ins w:id="138" w:author="Briggs, Sam" w:date="2026-05-18T10:50:00Z" w16du:dateUtc="2026-05-18T00:50:00Z"/>
        </w:trPr>
        <w:tc>
          <w:tcPr>
            <w:tcW w:w="2095" w:type="pct"/>
            <w:noWrap/>
            <w:hideMark/>
          </w:tcPr>
          <w:p w14:paraId="69EAE8D2" w14:textId="77777777" w:rsidR="00F775C6" w:rsidRPr="00B5223E" w:rsidRDefault="00F775C6" w:rsidP="00A64779">
            <w:pPr>
              <w:keepNext/>
              <w:keepLines/>
              <w:spacing w:line="220" w:lineRule="atLeast"/>
              <w:ind w:left="113" w:right="113"/>
              <w:rPr>
                <w:ins w:id="139" w:author="Briggs, Sam" w:date="2026-05-18T10:50:00Z" w16du:dateUtc="2026-05-18T00:50:00Z"/>
              </w:rPr>
            </w:pPr>
            <w:ins w:id="140" w:author="Briggs, Sam" w:date="2026-05-18T10:50:00Z" w16du:dateUtc="2026-05-18T00:50:00Z">
              <w:r w:rsidRPr="00B5223E">
                <w:t>3% discount rate</w:t>
              </w:r>
            </w:ins>
          </w:p>
        </w:tc>
        <w:tc>
          <w:tcPr>
            <w:tcW w:w="548" w:type="pct"/>
            <w:noWrap/>
            <w:vAlign w:val="bottom"/>
            <w:hideMark/>
          </w:tcPr>
          <w:p w14:paraId="73F29EFF" w14:textId="77777777" w:rsidR="00F775C6" w:rsidRPr="00A64779" w:rsidRDefault="00F775C6" w:rsidP="00A64779">
            <w:pPr>
              <w:pStyle w:val="TableBody"/>
              <w:keepNext/>
              <w:keepLines/>
              <w:spacing w:line="220" w:lineRule="atLeast"/>
              <w:ind w:left="113" w:right="113"/>
              <w:jc w:val="center"/>
              <w:rPr>
                <w:ins w:id="141" w:author="Briggs, Sam" w:date="2026-05-18T10:50:00Z" w16du:dateUtc="2026-05-18T00:50:00Z"/>
                <w:szCs w:val="20"/>
              </w:rPr>
            </w:pPr>
            <w:ins w:id="142" w:author="Briggs, Sam" w:date="2026-05-18T10:50:00Z" w16du:dateUtc="2026-05-18T00:50:00Z">
              <w:r w:rsidRPr="00A64779">
                <w:rPr>
                  <w:rFonts w:ascii="Calibri" w:hAnsi="Calibri" w:cs="Calibri"/>
                  <w:color w:val="000000"/>
                  <w:szCs w:val="20"/>
                </w:rPr>
                <w:t>21%</w:t>
              </w:r>
            </w:ins>
          </w:p>
        </w:tc>
        <w:tc>
          <w:tcPr>
            <w:tcW w:w="631" w:type="pct"/>
            <w:noWrap/>
            <w:vAlign w:val="bottom"/>
            <w:hideMark/>
          </w:tcPr>
          <w:p w14:paraId="3DCA8D41" w14:textId="77777777" w:rsidR="00F775C6" w:rsidRPr="00A64779" w:rsidRDefault="00F775C6" w:rsidP="00A64779">
            <w:pPr>
              <w:pStyle w:val="TableBody"/>
              <w:keepNext/>
              <w:keepLines/>
              <w:spacing w:line="220" w:lineRule="atLeast"/>
              <w:ind w:left="113" w:right="113"/>
              <w:jc w:val="center"/>
              <w:rPr>
                <w:ins w:id="143" w:author="Briggs, Sam" w:date="2026-05-18T10:50:00Z" w16du:dateUtc="2026-05-18T00:50:00Z"/>
                <w:szCs w:val="20"/>
              </w:rPr>
            </w:pPr>
            <w:ins w:id="144" w:author="Briggs, Sam" w:date="2026-05-18T10:50:00Z" w16du:dateUtc="2026-05-18T00:50:00Z">
              <w:r w:rsidRPr="00A64779">
                <w:rPr>
                  <w:rFonts w:ascii="Calibri" w:hAnsi="Calibri" w:cs="Calibri"/>
                  <w:color w:val="000000"/>
                  <w:szCs w:val="20"/>
                </w:rPr>
                <w:t>7%</w:t>
              </w:r>
            </w:ins>
          </w:p>
        </w:tc>
        <w:tc>
          <w:tcPr>
            <w:tcW w:w="548" w:type="pct"/>
            <w:noWrap/>
            <w:vAlign w:val="bottom"/>
            <w:hideMark/>
          </w:tcPr>
          <w:p w14:paraId="1E99D0C1" w14:textId="77777777" w:rsidR="00F775C6" w:rsidRPr="00A64779" w:rsidRDefault="00F775C6" w:rsidP="00A64779">
            <w:pPr>
              <w:pStyle w:val="TableBody"/>
              <w:keepNext/>
              <w:keepLines/>
              <w:spacing w:line="220" w:lineRule="atLeast"/>
              <w:ind w:left="113" w:right="113"/>
              <w:jc w:val="center"/>
              <w:rPr>
                <w:ins w:id="145" w:author="Briggs, Sam" w:date="2026-05-18T10:50:00Z" w16du:dateUtc="2026-05-18T00:50:00Z"/>
                <w:szCs w:val="20"/>
              </w:rPr>
            </w:pPr>
            <w:ins w:id="146" w:author="Briggs, Sam" w:date="2026-05-18T10:50:00Z" w16du:dateUtc="2026-05-18T00:50:00Z">
              <w:r w:rsidRPr="00A64779">
                <w:rPr>
                  <w:rFonts w:ascii="Calibri" w:hAnsi="Calibri" w:cs="Calibri"/>
                  <w:color w:val="000000"/>
                  <w:szCs w:val="20"/>
                </w:rPr>
                <w:t>43%</w:t>
              </w:r>
            </w:ins>
          </w:p>
        </w:tc>
        <w:tc>
          <w:tcPr>
            <w:tcW w:w="631" w:type="pct"/>
            <w:noWrap/>
            <w:vAlign w:val="bottom"/>
            <w:hideMark/>
          </w:tcPr>
          <w:p w14:paraId="0DEA434C" w14:textId="77777777" w:rsidR="00F775C6" w:rsidRPr="00A64779" w:rsidRDefault="00F775C6" w:rsidP="00A64779">
            <w:pPr>
              <w:pStyle w:val="TableBody"/>
              <w:keepNext/>
              <w:keepLines/>
              <w:spacing w:line="220" w:lineRule="atLeast"/>
              <w:ind w:left="113" w:right="113"/>
              <w:jc w:val="center"/>
              <w:rPr>
                <w:ins w:id="147" w:author="Briggs, Sam" w:date="2026-05-18T10:50:00Z" w16du:dateUtc="2026-05-18T00:50:00Z"/>
                <w:szCs w:val="20"/>
              </w:rPr>
            </w:pPr>
            <w:ins w:id="148" w:author="Briggs, Sam" w:date="2026-05-18T10:50:00Z" w16du:dateUtc="2026-05-18T00:50:00Z">
              <w:r w:rsidRPr="00A64779">
                <w:rPr>
                  <w:rFonts w:ascii="Calibri" w:hAnsi="Calibri" w:cs="Calibri"/>
                  <w:color w:val="000000"/>
                  <w:szCs w:val="20"/>
                </w:rPr>
                <w:t>29%</w:t>
              </w:r>
            </w:ins>
          </w:p>
        </w:tc>
        <w:tc>
          <w:tcPr>
            <w:tcW w:w="547" w:type="pct"/>
            <w:noWrap/>
            <w:vAlign w:val="bottom"/>
            <w:hideMark/>
          </w:tcPr>
          <w:p w14:paraId="6F248383" w14:textId="77777777" w:rsidR="00F775C6" w:rsidRPr="00A64779" w:rsidRDefault="00F775C6" w:rsidP="00A64779">
            <w:pPr>
              <w:pStyle w:val="TableBody"/>
              <w:keepNext/>
              <w:keepLines/>
              <w:spacing w:line="220" w:lineRule="atLeast"/>
              <w:ind w:left="113" w:right="113"/>
              <w:jc w:val="center"/>
              <w:rPr>
                <w:ins w:id="149" w:author="Briggs, Sam" w:date="2026-05-18T10:50:00Z" w16du:dateUtc="2026-05-18T00:50:00Z"/>
                <w:szCs w:val="20"/>
              </w:rPr>
            </w:pPr>
            <w:ins w:id="150" w:author="Briggs, Sam" w:date="2026-05-18T10:50:00Z" w16du:dateUtc="2026-05-18T00:50:00Z">
              <w:r w:rsidRPr="00A64779">
                <w:rPr>
                  <w:rFonts w:ascii="Calibri" w:hAnsi="Calibri" w:cs="Calibri"/>
                  <w:color w:val="000000"/>
                  <w:szCs w:val="20"/>
                </w:rPr>
                <w:t>64%</w:t>
              </w:r>
            </w:ins>
          </w:p>
        </w:tc>
      </w:tr>
      <w:tr w:rsidR="00F775C6" w14:paraId="3B919AA5" w14:textId="77777777" w:rsidTr="00AB0A32">
        <w:trPr>
          <w:cnfStyle w:val="000000100000" w:firstRow="0" w:lastRow="0" w:firstColumn="0" w:lastColumn="0" w:oddVBand="0" w:evenVBand="0" w:oddHBand="1" w:evenHBand="0" w:firstRowFirstColumn="0" w:firstRowLastColumn="0" w:lastRowFirstColumn="0" w:lastRowLastColumn="0"/>
          <w:trHeight w:val="288"/>
          <w:ins w:id="151" w:author="Briggs, Sam" w:date="2026-05-18T10:50:00Z" w16du:dateUtc="2026-05-18T00:50:00Z"/>
        </w:trPr>
        <w:tc>
          <w:tcPr>
            <w:tcW w:w="2095" w:type="pct"/>
            <w:noWrap/>
            <w:hideMark/>
          </w:tcPr>
          <w:p w14:paraId="41C986E1" w14:textId="77777777" w:rsidR="00F775C6" w:rsidRPr="00B5223E" w:rsidRDefault="00F775C6" w:rsidP="00A64779">
            <w:pPr>
              <w:keepNext/>
              <w:keepLines/>
              <w:spacing w:line="220" w:lineRule="atLeast"/>
              <w:ind w:left="113" w:right="113"/>
              <w:rPr>
                <w:ins w:id="152" w:author="Briggs, Sam" w:date="2026-05-18T10:50:00Z" w16du:dateUtc="2026-05-18T00:50:00Z"/>
              </w:rPr>
            </w:pPr>
            <w:ins w:id="153" w:author="Briggs, Sam" w:date="2026-05-18T10:50:00Z" w16du:dateUtc="2026-05-18T00:50:00Z">
              <w:r w:rsidRPr="00B5223E">
                <w:t>10% discount rate</w:t>
              </w:r>
            </w:ins>
          </w:p>
        </w:tc>
        <w:tc>
          <w:tcPr>
            <w:tcW w:w="548" w:type="pct"/>
            <w:noWrap/>
            <w:vAlign w:val="bottom"/>
            <w:hideMark/>
          </w:tcPr>
          <w:p w14:paraId="6B482C05" w14:textId="77777777" w:rsidR="00F775C6" w:rsidRPr="00A64779" w:rsidRDefault="00F775C6" w:rsidP="00A64779">
            <w:pPr>
              <w:pStyle w:val="TableBody"/>
              <w:keepNext/>
              <w:keepLines/>
              <w:spacing w:line="220" w:lineRule="atLeast"/>
              <w:ind w:left="113" w:right="113"/>
              <w:jc w:val="center"/>
              <w:rPr>
                <w:ins w:id="154" w:author="Briggs, Sam" w:date="2026-05-18T10:50:00Z" w16du:dateUtc="2026-05-18T00:50:00Z"/>
                <w:szCs w:val="20"/>
              </w:rPr>
            </w:pPr>
            <w:ins w:id="155" w:author="Briggs, Sam" w:date="2026-05-18T10:50:00Z" w16du:dateUtc="2026-05-18T00:50:00Z">
              <w:r w:rsidRPr="00A64779">
                <w:rPr>
                  <w:rFonts w:ascii="Calibri" w:hAnsi="Calibri" w:cs="Calibri"/>
                  <w:color w:val="000000"/>
                  <w:szCs w:val="20"/>
                </w:rPr>
                <w:t>24%</w:t>
              </w:r>
            </w:ins>
          </w:p>
        </w:tc>
        <w:tc>
          <w:tcPr>
            <w:tcW w:w="631" w:type="pct"/>
            <w:noWrap/>
            <w:vAlign w:val="bottom"/>
            <w:hideMark/>
          </w:tcPr>
          <w:p w14:paraId="4ACDA431" w14:textId="77777777" w:rsidR="00F775C6" w:rsidRPr="00A64779" w:rsidRDefault="00F775C6" w:rsidP="00A64779">
            <w:pPr>
              <w:pStyle w:val="TableBody"/>
              <w:keepNext/>
              <w:keepLines/>
              <w:spacing w:line="220" w:lineRule="atLeast"/>
              <w:ind w:left="113" w:right="113"/>
              <w:jc w:val="center"/>
              <w:rPr>
                <w:ins w:id="156" w:author="Briggs, Sam" w:date="2026-05-18T10:50:00Z" w16du:dateUtc="2026-05-18T00:50:00Z"/>
                <w:szCs w:val="20"/>
              </w:rPr>
            </w:pPr>
            <w:ins w:id="157" w:author="Briggs, Sam" w:date="2026-05-18T10:50:00Z" w16du:dateUtc="2026-05-18T00:50:00Z">
              <w:r w:rsidRPr="00A64779">
                <w:rPr>
                  <w:rFonts w:ascii="Calibri" w:hAnsi="Calibri" w:cs="Calibri"/>
                  <w:color w:val="000000"/>
                  <w:szCs w:val="20"/>
                </w:rPr>
                <w:t>10%</w:t>
              </w:r>
            </w:ins>
          </w:p>
        </w:tc>
        <w:tc>
          <w:tcPr>
            <w:tcW w:w="548" w:type="pct"/>
            <w:noWrap/>
            <w:vAlign w:val="bottom"/>
            <w:hideMark/>
          </w:tcPr>
          <w:p w14:paraId="4E20C6B0" w14:textId="77777777" w:rsidR="00F775C6" w:rsidRPr="00A64779" w:rsidRDefault="00F775C6" w:rsidP="00A64779">
            <w:pPr>
              <w:pStyle w:val="TableBody"/>
              <w:keepNext/>
              <w:keepLines/>
              <w:spacing w:line="220" w:lineRule="atLeast"/>
              <w:ind w:left="113" w:right="113"/>
              <w:jc w:val="center"/>
              <w:rPr>
                <w:ins w:id="158" w:author="Briggs, Sam" w:date="2026-05-18T10:50:00Z" w16du:dateUtc="2026-05-18T00:50:00Z"/>
                <w:szCs w:val="20"/>
              </w:rPr>
            </w:pPr>
            <w:ins w:id="159" w:author="Briggs, Sam" w:date="2026-05-18T10:50:00Z" w16du:dateUtc="2026-05-18T00:50:00Z">
              <w:r w:rsidRPr="00A64779">
                <w:rPr>
                  <w:rFonts w:ascii="Calibri" w:hAnsi="Calibri" w:cs="Calibri"/>
                  <w:color w:val="000000"/>
                  <w:szCs w:val="20"/>
                </w:rPr>
                <w:t>46%</w:t>
              </w:r>
            </w:ins>
          </w:p>
        </w:tc>
        <w:tc>
          <w:tcPr>
            <w:tcW w:w="631" w:type="pct"/>
            <w:noWrap/>
            <w:vAlign w:val="bottom"/>
            <w:hideMark/>
          </w:tcPr>
          <w:p w14:paraId="5A733470" w14:textId="77777777" w:rsidR="00F775C6" w:rsidRPr="00A64779" w:rsidRDefault="00F775C6" w:rsidP="00A64779">
            <w:pPr>
              <w:pStyle w:val="TableBody"/>
              <w:keepNext/>
              <w:keepLines/>
              <w:spacing w:line="220" w:lineRule="atLeast"/>
              <w:ind w:left="113" w:right="113"/>
              <w:jc w:val="center"/>
              <w:rPr>
                <w:ins w:id="160" w:author="Briggs, Sam" w:date="2026-05-18T10:50:00Z" w16du:dateUtc="2026-05-18T00:50:00Z"/>
                <w:szCs w:val="20"/>
              </w:rPr>
            </w:pPr>
            <w:ins w:id="161" w:author="Briggs, Sam" w:date="2026-05-18T10:50:00Z" w16du:dateUtc="2026-05-18T00:50:00Z">
              <w:r w:rsidRPr="00A64779">
                <w:rPr>
                  <w:rFonts w:ascii="Calibri" w:hAnsi="Calibri" w:cs="Calibri"/>
                  <w:color w:val="000000"/>
                  <w:szCs w:val="20"/>
                </w:rPr>
                <w:t>33%</w:t>
              </w:r>
            </w:ins>
          </w:p>
        </w:tc>
        <w:tc>
          <w:tcPr>
            <w:tcW w:w="547" w:type="pct"/>
            <w:noWrap/>
            <w:vAlign w:val="bottom"/>
            <w:hideMark/>
          </w:tcPr>
          <w:p w14:paraId="10AF991D" w14:textId="77777777" w:rsidR="00F775C6" w:rsidRPr="00A64779" w:rsidRDefault="00F775C6" w:rsidP="00A64779">
            <w:pPr>
              <w:pStyle w:val="TableBody"/>
              <w:keepNext/>
              <w:keepLines/>
              <w:spacing w:line="220" w:lineRule="atLeast"/>
              <w:ind w:left="113" w:right="113"/>
              <w:jc w:val="center"/>
              <w:rPr>
                <w:ins w:id="162" w:author="Briggs, Sam" w:date="2026-05-18T10:50:00Z" w16du:dateUtc="2026-05-18T00:50:00Z"/>
                <w:szCs w:val="20"/>
              </w:rPr>
            </w:pPr>
            <w:ins w:id="163" w:author="Briggs, Sam" w:date="2026-05-18T10:50:00Z" w16du:dateUtc="2026-05-18T00:50:00Z">
              <w:r w:rsidRPr="00A64779">
                <w:rPr>
                  <w:rFonts w:ascii="Calibri" w:hAnsi="Calibri" w:cs="Calibri"/>
                  <w:color w:val="000000"/>
                  <w:szCs w:val="20"/>
                </w:rPr>
                <w:t>71%</w:t>
              </w:r>
            </w:ins>
          </w:p>
        </w:tc>
      </w:tr>
      <w:tr w:rsidR="00F775C6" w14:paraId="3DDDE530" w14:textId="77777777" w:rsidTr="00AB0A32">
        <w:trPr>
          <w:cnfStyle w:val="000000010000" w:firstRow="0" w:lastRow="0" w:firstColumn="0" w:lastColumn="0" w:oddVBand="0" w:evenVBand="0" w:oddHBand="0" w:evenHBand="1" w:firstRowFirstColumn="0" w:firstRowLastColumn="0" w:lastRowFirstColumn="0" w:lastRowLastColumn="0"/>
          <w:trHeight w:val="288"/>
          <w:ins w:id="164" w:author="Briggs, Sam" w:date="2026-05-18T10:50:00Z" w16du:dateUtc="2026-05-18T00:50:00Z"/>
        </w:trPr>
        <w:tc>
          <w:tcPr>
            <w:tcW w:w="2095" w:type="pct"/>
            <w:noWrap/>
            <w:hideMark/>
          </w:tcPr>
          <w:p w14:paraId="5BE66CC1" w14:textId="77777777" w:rsidR="00F775C6" w:rsidRPr="00B5223E" w:rsidRDefault="00F775C6" w:rsidP="00A64779">
            <w:pPr>
              <w:keepNext/>
              <w:keepLines/>
              <w:spacing w:line="220" w:lineRule="atLeast"/>
              <w:ind w:left="113" w:right="113"/>
              <w:rPr>
                <w:ins w:id="165" w:author="Briggs, Sam" w:date="2026-05-18T10:50:00Z" w16du:dateUtc="2026-05-18T00:50:00Z"/>
              </w:rPr>
            </w:pPr>
            <w:ins w:id="166" w:author="Briggs, Sam" w:date="2026-05-18T10:50:00Z" w16du:dateUtc="2026-05-18T00:50:00Z">
              <w:r w:rsidRPr="00B5223E">
                <w:t>100% increase in pet mortality</w:t>
              </w:r>
            </w:ins>
          </w:p>
        </w:tc>
        <w:tc>
          <w:tcPr>
            <w:tcW w:w="548" w:type="pct"/>
            <w:noWrap/>
            <w:vAlign w:val="bottom"/>
            <w:hideMark/>
          </w:tcPr>
          <w:p w14:paraId="31E70686" w14:textId="77777777" w:rsidR="00F775C6" w:rsidRPr="00A64779" w:rsidRDefault="00F775C6" w:rsidP="00A64779">
            <w:pPr>
              <w:pStyle w:val="TableBody"/>
              <w:keepNext/>
              <w:keepLines/>
              <w:spacing w:line="220" w:lineRule="atLeast"/>
              <w:ind w:left="113" w:right="113"/>
              <w:jc w:val="center"/>
              <w:rPr>
                <w:ins w:id="167" w:author="Briggs, Sam" w:date="2026-05-18T10:50:00Z" w16du:dateUtc="2026-05-18T00:50:00Z"/>
                <w:szCs w:val="20"/>
              </w:rPr>
            </w:pPr>
            <w:ins w:id="168" w:author="Briggs, Sam" w:date="2026-05-18T10:50:00Z" w16du:dateUtc="2026-05-18T00:50:00Z">
              <w:r w:rsidRPr="00A64779">
                <w:rPr>
                  <w:rFonts w:ascii="Calibri" w:hAnsi="Calibri" w:cs="Calibri"/>
                  <w:color w:val="000000"/>
                  <w:szCs w:val="20"/>
                </w:rPr>
                <w:t>21%</w:t>
              </w:r>
            </w:ins>
          </w:p>
        </w:tc>
        <w:tc>
          <w:tcPr>
            <w:tcW w:w="631" w:type="pct"/>
            <w:noWrap/>
            <w:vAlign w:val="bottom"/>
            <w:hideMark/>
          </w:tcPr>
          <w:p w14:paraId="06F2176D" w14:textId="77777777" w:rsidR="00F775C6" w:rsidRPr="00A64779" w:rsidRDefault="00F775C6" w:rsidP="00A64779">
            <w:pPr>
              <w:pStyle w:val="TableBody"/>
              <w:keepNext/>
              <w:keepLines/>
              <w:spacing w:line="220" w:lineRule="atLeast"/>
              <w:ind w:left="113" w:right="113"/>
              <w:jc w:val="center"/>
              <w:rPr>
                <w:ins w:id="169" w:author="Briggs, Sam" w:date="2026-05-18T10:50:00Z" w16du:dateUtc="2026-05-18T00:50:00Z"/>
                <w:szCs w:val="20"/>
              </w:rPr>
            </w:pPr>
            <w:ins w:id="170" w:author="Briggs, Sam" w:date="2026-05-18T10:50:00Z" w16du:dateUtc="2026-05-18T00:50:00Z">
              <w:r w:rsidRPr="00A64779">
                <w:rPr>
                  <w:rFonts w:ascii="Calibri" w:hAnsi="Calibri" w:cs="Calibri"/>
                  <w:color w:val="000000"/>
                  <w:szCs w:val="20"/>
                </w:rPr>
                <w:t>8%</w:t>
              </w:r>
            </w:ins>
          </w:p>
        </w:tc>
        <w:tc>
          <w:tcPr>
            <w:tcW w:w="548" w:type="pct"/>
            <w:noWrap/>
            <w:vAlign w:val="bottom"/>
            <w:hideMark/>
          </w:tcPr>
          <w:p w14:paraId="107974C9" w14:textId="77777777" w:rsidR="00F775C6" w:rsidRPr="00A64779" w:rsidRDefault="00F775C6" w:rsidP="00A64779">
            <w:pPr>
              <w:pStyle w:val="TableBody"/>
              <w:keepNext/>
              <w:keepLines/>
              <w:spacing w:line="220" w:lineRule="atLeast"/>
              <w:ind w:left="113" w:right="113"/>
              <w:jc w:val="center"/>
              <w:rPr>
                <w:ins w:id="171" w:author="Briggs, Sam" w:date="2026-05-18T10:50:00Z" w16du:dateUtc="2026-05-18T00:50:00Z"/>
                <w:szCs w:val="20"/>
              </w:rPr>
            </w:pPr>
            <w:ins w:id="172" w:author="Briggs, Sam" w:date="2026-05-18T10:50:00Z" w16du:dateUtc="2026-05-18T00:50:00Z">
              <w:r w:rsidRPr="00A64779">
                <w:rPr>
                  <w:rFonts w:ascii="Calibri" w:hAnsi="Calibri" w:cs="Calibri"/>
                  <w:color w:val="000000"/>
                  <w:szCs w:val="20"/>
                </w:rPr>
                <w:t>40%</w:t>
              </w:r>
            </w:ins>
          </w:p>
        </w:tc>
        <w:tc>
          <w:tcPr>
            <w:tcW w:w="631" w:type="pct"/>
            <w:noWrap/>
            <w:vAlign w:val="bottom"/>
            <w:hideMark/>
          </w:tcPr>
          <w:p w14:paraId="1E8201BD" w14:textId="77777777" w:rsidR="00F775C6" w:rsidRPr="00A64779" w:rsidRDefault="00F775C6" w:rsidP="00A64779">
            <w:pPr>
              <w:pStyle w:val="TableBody"/>
              <w:keepNext/>
              <w:keepLines/>
              <w:spacing w:line="220" w:lineRule="atLeast"/>
              <w:ind w:left="113" w:right="113"/>
              <w:jc w:val="center"/>
              <w:rPr>
                <w:ins w:id="173" w:author="Briggs, Sam" w:date="2026-05-18T10:50:00Z" w16du:dateUtc="2026-05-18T00:50:00Z"/>
                <w:szCs w:val="20"/>
              </w:rPr>
            </w:pPr>
            <w:ins w:id="174" w:author="Briggs, Sam" w:date="2026-05-18T10:50:00Z" w16du:dateUtc="2026-05-18T00:50:00Z">
              <w:r w:rsidRPr="00A64779">
                <w:rPr>
                  <w:rFonts w:ascii="Calibri" w:hAnsi="Calibri" w:cs="Calibri"/>
                  <w:color w:val="000000"/>
                  <w:szCs w:val="20"/>
                </w:rPr>
                <w:t>28%</w:t>
              </w:r>
            </w:ins>
          </w:p>
        </w:tc>
        <w:tc>
          <w:tcPr>
            <w:tcW w:w="547" w:type="pct"/>
            <w:noWrap/>
            <w:vAlign w:val="bottom"/>
            <w:hideMark/>
          </w:tcPr>
          <w:p w14:paraId="7C896468" w14:textId="77777777" w:rsidR="00F775C6" w:rsidRPr="00A64779" w:rsidRDefault="00F775C6" w:rsidP="00A64779">
            <w:pPr>
              <w:pStyle w:val="TableBody"/>
              <w:keepNext/>
              <w:keepLines/>
              <w:spacing w:line="220" w:lineRule="atLeast"/>
              <w:ind w:left="113" w:right="113"/>
              <w:jc w:val="center"/>
              <w:rPr>
                <w:ins w:id="175" w:author="Briggs, Sam" w:date="2026-05-18T10:50:00Z" w16du:dateUtc="2026-05-18T00:50:00Z"/>
                <w:szCs w:val="20"/>
              </w:rPr>
            </w:pPr>
            <w:ins w:id="176" w:author="Briggs, Sam" w:date="2026-05-18T10:50:00Z" w16du:dateUtc="2026-05-18T00:50:00Z">
              <w:r w:rsidRPr="00A64779">
                <w:rPr>
                  <w:rFonts w:ascii="Calibri" w:hAnsi="Calibri" w:cs="Calibri"/>
                  <w:color w:val="000000"/>
                  <w:szCs w:val="20"/>
                </w:rPr>
                <w:t>61%</w:t>
              </w:r>
            </w:ins>
          </w:p>
        </w:tc>
      </w:tr>
      <w:tr w:rsidR="00F775C6" w14:paraId="7982A826" w14:textId="77777777" w:rsidTr="00AB0A32">
        <w:trPr>
          <w:cnfStyle w:val="000000100000" w:firstRow="0" w:lastRow="0" w:firstColumn="0" w:lastColumn="0" w:oddVBand="0" w:evenVBand="0" w:oddHBand="1" w:evenHBand="0" w:firstRowFirstColumn="0" w:firstRowLastColumn="0" w:lastRowFirstColumn="0" w:lastRowLastColumn="0"/>
          <w:trHeight w:val="288"/>
          <w:ins w:id="177" w:author="Briggs, Sam" w:date="2026-05-18T10:50:00Z" w16du:dateUtc="2026-05-18T00:50:00Z"/>
        </w:trPr>
        <w:tc>
          <w:tcPr>
            <w:tcW w:w="2095" w:type="pct"/>
            <w:noWrap/>
            <w:hideMark/>
          </w:tcPr>
          <w:p w14:paraId="04AE4293" w14:textId="77777777" w:rsidR="00F775C6" w:rsidRPr="00B5223E" w:rsidRDefault="00F775C6" w:rsidP="00A64779">
            <w:pPr>
              <w:keepNext/>
              <w:keepLines/>
              <w:spacing w:line="220" w:lineRule="atLeast"/>
              <w:ind w:left="113" w:right="113"/>
              <w:rPr>
                <w:ins w:id="178" w:author="Briggs, Sam" w:date="2026-05-18T10:50:00Z" w16du:dateUtc="2026-05-18T00:50:00Z"/>
              </w:rPr>
            </w:pPr>
            <w:ins w:id="179" w:author="Briggs, Sam" w:date="2026-05-18T10:50:00Z" w16du:dateUtc="2026-05-18T00:50:00Z">
              <w:r w:rsidRPr="00B5223E">
                <w:t>100% increase in pet morbidity</w:t>
              </w:r>
            </w:ins>
          </w:p>
        </w:tc>
        <w:tc>
          <w:tcPr>
            <w:tcW w:w="548" w:type="pct"/>
            <w:noWrap/>
            <w:vAlign w:val="bottom"/>
            <w:hideMark/>
          </w:tcPr>
          <w:p w14:paraId="2C3CB69A" w14:textId="77777777" w:rsidR="00F775C6" w:rsidRPr="00A64779" w:rsidRDefault="00F775C6" w:rsidP="00A64779">
            <w:pPr>
              <w:pStyle w:val="TableBody"/>
              <w:keepNext/>
              <w:keepLines/>
              <w:spacing w:line="220" w:lineRule="atLeast"/>
              <w:ind w:left="113" w:right="113"/>
              <w:jc w:val="center"/>
              <w:rPr>
                <w:ins w:id="180" w:author="Briggs, Sam" w:date="2026-05-18T10:50:00Z" w16du:dateUtc="2026-05-18T00:50:00Z"/>
                <w:szCs w:val="20"/>
              </w:rPr>
            </w:pPr>
            <w:ins w:id="181" w:author="Briggs, Sam" w:date="2026-05-18T10:50:00Z" w16du:dateUtc="2026-05-18T00:50:00Z">
              <w:r w:rsidRPr="00A64779">
                <w:rPr>
                  <w:rFonts w:ascii="Calibri" w:hAnsi="Calibri" w:cs="Calibri"/>
                  <w:color w:val="000000"/>
                  <w:szCs w:val="20"/>
                </w:rPr>
                <w:t>13%</w:t>
              </w:r>
            </w:ins>
          </w:p>
        </w:tc>
        <w:tc>
          <w:tcPr>
            <w:tcW w:w="631" w:type="pct"/>
            <w:noWrap/>
            <w:vAlign w:val="bottom"/>
            <w:hideMark/>
          </w:tcPr>
          <w:p w14:paraId="30360A70" w14:textId="77777777" w:rsidR="00F775C6" w:rsidRPr="00A64779" w:rsidRDefault="00F775C6" w:rsidP="00A64779">
            <w:pPr>
              <w:pStyle w:val="TableBody"/>
              <w:keepNext/>
              <w:keepLines/>
              <w:spacing w:line="220" w:lineRule="atLeast"/>
              <w:ind w:left="113" w:right="113"/>
              <w:jc w:val="center"/>
              <w:rPr>
                <w:ins w:id="182" w:author="Briggs, Sam" w:date="2026-05-18T10:50:00Z" w16du:dateUtc="2026-05-18T00:50:00Z"/>
                <w:szCs w:val="20"/>
              </w:rPr>
            </w:pPr>
            <w:ins w:id="183" w:author="Briggs, Sam" w:date="2026-05-18T10:50:00Z" w16du:dateUtc="2026-05-18T00:50:00Z">
              <w:r w:rsidRPr="00A64779">
                <w:rPr>
                  <w:rFonts w:ascii="Calibri" w:hAnsi="Calibri" w:cs="Calibri"/>
                  <w:color w:val="000000"/>
                  <w:szCs w:val="20"/>
                </w:rPr>
                <w:t>5%</w:t>
              </w:r>
            </w:ins>
          </w:p>
        </w:tc>
        <w:tc>
          <w:tcPr>
            <w:tcW w:w="548" w:type="pct"/>
            <w:noWrap/>
            <w:vAlign w:val="bottom"/>
            <w:hideMark/>
          </w:tcPr>
          <w:p w14:paraId="243B3205" w14:textId="77777777" w:rsidR="00F775C6" w:rsidRPr="00A64779" w:rsidRDefault="00F775C6" w:rsidP="00A64779">
            <w:pPr>
              <w:pStyle w:val="TableBody"/>
              <w:keepNext/>
              <w:keepLines/>
              <w:spacing w:line="220" w:lineRule="atLeast"/>
              <w:ind w:left="113" w:right="113"/>
              <w:jc w:val="center"/>
              <w:rPr>
                <w:ins w:id="184" w:author="Briggs, Sam" w:date="2026-05-18T10:50:00Z" w16du:dateUtc="2026-05-18T00:50:00Z"/>
                <w:szCs w:val="20"/>
              </w:rPr>
            </w:pPr>
            <w:ins w:id="185" w:author="Briggs, Sam" w:date="2026-05-18T10:50:00Z" w16du:dateUtc="2026-05-18T00:50:00Z">
              <w:r w:rsidRPr="00A64779">
                <w:rPr>
                  <w:rFonts w:ascii="Calibri" w:hAnsi="Calibri" w:cs="Calibri"/>
                  <w:color w:val="000000"/>
                  <w:szCs w:val="20"/>
                </w:rPr>
                <w:t>26%</w:t>
              </w:r>
            </w:ins>
          </w:p>
        </w:tc>
        <w:tc>
          <w:tcPr>
            <w:tcW w:w="631" w:type="pct"/>
            <w:noWrap/>
            <w:vAlign w:val="bottom"/>
            <w:hideMark/>
          </w:tcPr>
          <w:p w14:paraId="0DFAC0A9" w14:textId="77777777" w:rsidR="00F775C6" w:rsidRPr="00A64779" w:rsidRDefault="00F775C6" w:rsidP="00A64779">
            <w:pPr>
              <w:pStyle w:val="TableBody"/>
              <w:keepNext/>
              <w:keepLines/>
              <w:spacing w:line="220" w:lineRule="atLeast"/>
              <w:ind w:left="113" w:right="113"/>
              <w:jc w:val="center"/>
              <w:rPr>
                <w:ins w:id="186" w:author="Briggs, Sam" w:date="2026-05-18T10:50:00Z" w16du:dateUtc="2026-05-18T00:50:00Z"/>
                <w:szCs w:val="20"/>
              </w:rPr>
            </w:pPr>
            <w:ins w:id="187" w:author="Briggs, Sam" w:date="2026-05-18T10:50:00Z" w16du:dateUtc="2026-05-18T00:50:00Z">
              <w:r w:rsidRPr="00A64779">
                <w:rPr>
                  <w:rFonts w:ascii="Calibri" w:hAnsi="Calibri" w:cs="Calibri"/>
                  <w:color w:val="000000"/>
                  <w:szCs w:val="20"/>
                </w:rPr>
                <w:t>18%</w:t>
              </w:r>
            </w:ins>
          </w:p>
        </w:tc>
        <w:tc>
          <w:tcPr>
            <w:tcW w:w="547" w:type="pct"/>
            <w:noWrap/>
            <w:vAlign w:val="bottom"/>
            <w:hideMark/>
          </w:tcPr>
          <w:p w14:paraId="67BDDAE0" w14:textId="77777777" w:rsidR="00F775C6" w:rsidRPr="00A64779" w:rsidRDefault="00F775C6" w:rsidP="00A64779">
            <w:pPr>
              <w:pStyle w:val="TableBody"/>
              <w:keepNext/>
              <w:keepLines/>
              <w:spacing w:line="220" w:lineRule="atLeast"/>
              <w:ind w:left="113" w:right="113"/>
              <w:jc w:val="center"/>
              <w:rPr>
                <w:ins w:id="188" w:author="Briggs, Sam" w:date="2026-05-18T10:50:00Z" w16du:dateUtc="2026-05-18T00:50:00Z"/>
                <w:szCs w:val="20"/>
              </w:rPr>
            </w:pPr>
            <w:ins w:id="189" w:author="Briggs, Sam" w:date="2026-05-18T10:50:00Z" w16du:dateUtc="2026-05-18T00:50:00Z">
              <w:r w:rsidRPr="00A64779">
                <w:rPr>
                  <w:rFonts w:ascii="Calibri" w:hAnsi="Calibri" w:cs="Calibri"/>
                  <w:color w:val="000000"/>
                  <w:szCs w:val="20"/>
                </w:rPr>
                <w:t>39%</w:t>
              </w:r>
            </w:ins>
          </w:p>
        </w:tc>
      </w:tr>
      <w:tr w:rsidR="00F775C6" w14:paraId="60344B18" w14:textId="77777777" w:rsidTr="00AB0A32">
        <w:trPr>
          <w:cnfStyle w:val="000000010000" w:firstRow="0" w:lastRow="0" w:firstColumn="0" w:lastColumn="0" w:oddVBand="0" w:evenVBand="0" w:oddHBand="0" w:evenHBand="1" w:firstRowFirstColumn="0" w:firstRowLastColumn="0" w:lastRowFirstColumn="0" w:lastRowLastColumn="0"/>
          <w:trHeight w:val="288"/>
          <w:ins w:id="190" w:author="Briggs, Sam" w:date="2026-05-18T10:50:00Z" w16du:dateUtc="2026-05-18T00:50:00Z"/>
        </w:trPr>
        <w:tc>
          <w:tcPr>
            <w:tcW w:w="2095" w:type="pct"/>
            <w:noWrap/>
            <w:hideMark/>
          </w:tcPr>
          <w:p w14:paraId="2479C5C6" w14:textId="77777777" w:rsidR="00F775C6" w:rsidRPr="00B5223E" w:rsidRDefault="00F775C6" w:rsidP="00A64779">
            <w:pPr>
              <w:keepNext/>
              <w:keepLines/>
              <w:spacing w:line="220" w:lineRule="atLeast"/>
              <w:ind w:left="113" w:right="113"/>
              <w:rPr>
                <w:ins w:id="191" w:author="Briggs, Sam" w:date="2026-05-18T10:50:00Z" w16du:dateUtc="2026-05-18T00:50:00Z"/>
              </w:rPr>
            </w:pPr>
            <w:ins w:id="192" w:author="Briggs, Sam" w:date="2026-05-18T10:50:00Z" w16du:dateUtc="2026-05-18T00:50:00Z">
              <w:r w:rsidRPr="00B5223E">
                <w:t>50% increase in pet food incidents</w:t>
              </w:r>
            </w:ins>
          </w:p>
        </w:tc>
        <w:tc>
          <w:tcPr>
            <w:tcW w:w="548" w:type="pct"/>
            <w:noWrap/>
            <w:vAlign w:val="bottom"/>
            <w:hideMark/>
          </w:tcPr>
          <w:p w14:paraId="6EA4FC17" w14:textId="77777777" w:rsidR="00F775C6" w:rsidRPr="00A64779" w:rsidRDefault="00F775C6" w:rsidP="00A64779">
            <w:pPr>
              <w:pStyle w:val="TableBody"/>
              <w:keepNext/>
              <w:keepLines/>
              <w:spacing w:line="220" w:lineRule="atLeast"/>
              <w:ind w:left="113" w:right="113"/>
              <w:jc w:val="center"/>
              <w:rPr>
                <w:ins w:id="193" w:author="Briggs, Sam" w:date="2026-05-18T10:50:00Z" w16du:dateUtc="2026-05-18T00:50:00Z"/>
                <w:szCs w:val="20"/>
              </w:rPr>
            </w:pPr>
            <w:ins w:id="194" w:author="Briggs, Sam" w:date="2026-05-18T10:50:00Z" w16du:dateUtc="2026-05-18T00:50:00Z">
              <w:r w:rsidRPr="00A64779">
                <w:rPr>
                  <w:rFonts w:ascii="Calibri" w:hAnsi="Calibri" w:cs="Calibri"/>
                  <w:color w:val="000000"/>
                  <w:szCs w:val="20"/>
                </w:rPr>
                <w:t>15%</w:t>
              </w:r>
            </w:ins>
          </w:p>
        </w:tc>
        <w:tc>
          <w:tcPr>
            <w:tcW w:w="631" w:type="pct"/>
            <w:noWrap/>
            <w:vAlign w:val="bottom"/>
            <w:hideMark/>
          </w:tcPr>
          <w:p w14:paraId="4A680347" w14:textId="77777777" w:rsidR="00F775C6" w:rsidRPr="00A64779" w:rsidRDefault="00F775C6" w:rsidP="00A64779">
            <w:pPr>
              <w:pStyle w:val="TableBody"/>
              <w:keepNext/>
              <w:keepLines/>
              <w:spacing w:line="220" w:lineRule="atLeast"/>
              <w:ind w:left="113" w:right="113"/>
              <w:jc w:val="center"/>
              <w:rPr>
                <w:ins w:id="195" w:author="Briggs, Sam" w:date="2026-05-18T10:50:00Z" w16du:dateUtc="2026-05-18T00:50:00Z"/>
                <w:szCs w:val="20"/>
              </w:rPr>
            </w:pPr>
            <w:ins w:id="196" w:author="Briggs, Sam" w:date="2026-05-18T10:50:00Z" w16du:dateUtc="2026-05-18T00:50:00Z">
              <w:r w:rsidRPr="00A64779">
                <w:rPr>
                  <w:rFonts w:ascii="Calibri" w:hAnsi="Calibri" w:cs="Calibri"/>
                  <w:color w:val="000000"/>
                  <w:szCs w:val="20"/>
                </w:rPr>
                <w:t>6%</w:t>
              </w:r>
            </w:ins>
          </w:p>
        </w:tc>
        <w:tc>
          <w:tcPr>
            <w:tcW w:w="548" w:type="pct"/>
            <w:noWrap/>
            <w:vAlign w:val="bottom"/>
            <w:hideMark/>
          </w:tcPr>
          <w:p w14:paraId="13529DA0" w14:textId="77777777" w:rsidR="00F775C6" w:rsidRPr="00A64779" w:rsidRDefault="00F775C6" w:rsidP="00A64779">
            <w:pPr>
              <w:pStyle w:val="TableBody"/>
              <w:keepNext/>
              <w:keepLines/>
              <w:spacing w:line="220" w:lineRule="atLeast"/>
              <w:ind w:left="113" w:right="113"/>
              <w:jc w:val="center"/>
              <w:rPr>
                <w:ins w:id="197" w:author="Briggs, Sam" w:date="2026-05-18T10:50:00Z" w16du:dateUtc="2026-05-18T00:50:00Z"/>
                <w:szCs w:val="20"/>
              </w:rPr>
            </w:pPr>
            <w:ins w:id="198" w:author="Briggs, Sam" w:date="2026-05-18T10:50:00Z" w16du:dateUtc="2026-05-18T00:50:00Z">
              <w:r w:rsidRPr="00A64779">
                <w:rPr>
                  <w:rFonts w:ascii="Calibri" w:hAnsi="Calibri" w:cs="Calibri"/>
                  <w:color w:val="000000"/>
                  <w:szCs w:val="20"/>
                </w:rPr>
                <w:t>30%</w:t>
              </w:r>
            </w:ins>
          </w:p>
        </w:tc>
        <w:tc>
          <w:tcPr>
            <w:tcW w:w="631" w:type="pct"/>
            <w:noWrap/>
            <w:vAlign w:val="bottom"/>
            <w:hideMark/>
          </w:tcPr>
          <w:p w14:paraId="6375CD01" w14:textId="77777777" w:rsidR="00F775C6" w:rsidRPr="00A64779" w:rsidRDefault="00F775C6" w:rsidP="00A64779">
            <w:pPr>
              <w:pStyle w:val="TableBody"/>
              <w:keepNext/>
              <w:keepLines/>
              <w:spacing w:line="220" w:lineRule="atLeast"/>
              <w:ind w:left="113" w:right="113"/>
              <w:jc w:val="center"/>
              <w:rPr>
                <w:ins w:id="199" w:author="Briggs, Sam" w:date="2026-05-18T10:50:00Z" w16du:dateUtc="2026-05-18T00:50:00Z"/>
                <w:szCs w:val="20"/>
              </w:rPr>
            </w:pPr>
            <w:ins w:id="200" w:author="Briggs, Sam" w:date="2026-05-18T10:50:00Z" w16du:dateUtc="2026-05-18T00:50:00Z">
              <w:r w:rsidRPr="00A64779">
                <w:rPr>
                  <w:rFonts w:ascii="Calibri" w:hAnsi="Calibri" w:cs="Calibri"/>
                  <w:color w:val="000000"/>
                  <w:szCs w:val="20"/>
                </w:rPr>
                <w:t>21%</w:t>
              </w:r>
            </w:ins>
          </w:p>
        </w:tc>
        <w:tc>
          <w:tcPr>
            <w:tcW w:w="547" w:type="pct"/>
            <w:noWrap/>
            <w:vAlign w:val="bottom"/>
            <w:hideMark/>
          </w:tcPr>
          <w:p w14:paraId="39467CF3" w14:textId="77777777" w:rsidR="00F775C6" w:rsidRPr="00A64779" w:rsidRDefault="00F775C6" w:rsidP="00A64779">
            <w:pPr>
              <w:pStyle w:val="TableBody"/>
              <w:keepNext/>
              <w:keepLines/>
              <w:spacing w:line="220" w:lineRule="atLeast"/>
              <w:ind w:left="113" w:right="113"/>
              <w:jc w:val="center"/>
              <w:rPr>
                <w:ins w:id="201" w:author="Briggs, Sam" w:date="2026-05-18T10:50:00Z" w16du:dateUtc="2026-05-18T00:50:00Z"/>
                <w:szCs w:val="20"/>
              </w:rPr>
            </w:pPr>
            <w:ins w:id="202" w:author="Briggs, Sam" w:date="2026-05-18T10:50:00Z" w16du:dateUtc="2026-05-18T00:50:00Z">
              <w:r w:rsidRPr="00A64779">
                <w:rPr>
                  <w:rFonts w:ascii="Calibri" w:hAnsi="Calibri" w:cs="Calibri"/>
                  <w:color w:val="000000"/>
                  <w:szCs w:val="20"/>
                </w:rPr>
                <w:t>45%</w:t>
              </w:r>
            </w:ins>
          </w:p>
        </w:tc>
      </w:tr>
      <w:tr w:rsidR="00F775C6" w14:paraId="1E26104D" w14:textId="77777777" w:rsidTr="00AB0A32">
        <w:trPr>
          <w:cnfStyle w:val="000000100000" w:firstRow="0" w:lastRow="0" w:firstColumn="0" w:lastColumn="0" w:oddVBand="0" w:evenVBand="0" w:oddHBand="1" w:evenHBand="0" w:firstRowFirstColumn="0" w:firstRowLastColumn="0" w:lastRowFirstColumn="0" w:lastRowLastColumn="0"/>
          <w:trHeight w:val="288"/>
          <w:ins w:id="203" w:author="Briggs, Sam" w:date="2026-05-18T10:50:00Z" w16du:dateUtc="2026-05-18T00:50:00Z"/>
        </w:trPr>
        <w:tc>
          <w:tcPr>
            <w:tcW w:w="2095" w:type="pct"/>
            <w:noWrap/>
            <w:hideMark/>
          </w:tcPr>
          <w:p w14:paraId="5131C93C" w14:textId="77777777" w:rsidR="00F775C6" w:rsidRPr="00B5223E" w:rsidRDefault="00F775C6" w:rsidP="00A64779">
            <w:pPr>
              <w:keepNext/>
              <w:keepLines/>
              <w:spacing w:line="220" w:lineRule="atLeast"/>
              <w:ind w:left="113" w:right="113"/>
              <w:rPr>
                <w:ins w:id="204" w:author="Briggs, Sam" w:date="2026-05-18T10:50:00Z" w16du:dateUtc="2026-05-18T00:50:00Z"/>
              </w:rPr>
            </w:pPr>
            <w:ins w:id="205" w:author="Briggs, Sam" w:date="2026-05-18T10:50:00Z" w16du:dateUtc="2026-05-18T00:50:00Z">
              <w:r w:rsidRPr="00B5223E">
                <w:t>50% decrease in pet food incidents</w:t>
              </w:r>
            </w:ins>
          </w:p>
        </w:tc>
        <w:tc>
          <w:tcPr>
            <w:tcW w:w="548" w:type="pct"/>
            <w:noWrap/>
            <w:vAlign w:val="bottom"/>
            <w:hideMark/>
          </w:tcPr>
          <w:p w14:paraId="7E01E3C0" w14:textId="77777777" w:rsidR="00F775C6" w:rsidRPr="00A64779" w:rsidRDefault="00F775C6" w:rsidP="00A64779">
            <w:pPr>
              <w:pStyle w:val="TableBody"/>
              <w:keepNext/>
              <w:keepLines/>
              <w:spacing w:line="220" w:lineRule="atLeast"/>
              <w:ind w:left="113" w:right="113"/>
              <w:jc w:val="center"/>
              <w:rPr>
                <w:ins w:id="206" w:author="Briggs, Sam" w:date="2026-05-18T10:50:00Z" w16du:dateUtc="2026-05-18T00:50:00Z"/>
                <w:szCs w:val="20"/>
              </w:rPr>
            </w:pPr>
            <w:ins w:id="207" w:author="Briggs, Sam" w:date="2026-05-18T10:50:00Z" w16du:dateUtc="2026-05-18T00:50:00Z">
              <w:r w:rsidRPr="00A64779">
                <w:rPr>
                  <w:rFonts w:ascii="Calibri" w:hAnsi="Calibri" w:cs="Calibri"/>
                  <w:color w:val="000000"/>
                  <w:szCs w:val="20"/>
                </w:rPr>
                <w:t>45%</w:t>
              </w:r>
            </w:ins>
          </w:p>
        </w:tc>
        <w:tc>
          <w:tcPr>
            <w:tcW w:w="631" w:type="pct"/>
            <w:noWrap/>
            <w:vAlign w:val="bottom"/>
            <w:hideMark/>
          </w:tcPr>
          <w:p w14:paraId="298B3E9A" w14:textId="77777777" w:rsidR="00F775C6" w:rsidRPr="00A64779" w:rsidRDefault="00F775C6" w:rsidP="00A64779">
            <w:pPr>
              <w:pStyle w:val="TableBody"/>
              <w:keepNext/>
              <w:keepLines/>
              <w:spacing w:line="220" w:lineRule="atLeast"/>
              <w:ind w:left="113" w:right="113"/>
              <w:jc w:val="center"/>
              <w:rPr>
                <w:ins w:id="208" w:author="Briggs, Sam" w:date="2026-05-18T10:50:00Z" w16du:dateUtc="2026-05-18T00:50:00Z"/>
                <w:szCs w:val="20"/>
              </w:rPr>
            </w:pPr>
            <w:ins w:id="209" w:author="Briggs, Sam" w:date="2026-05-18T10:50:00Z" w16du:dateUtc="2026-05-18T00:50:00Z">
              <w:r w:rsidRPr="00A64779">
                <w:rPr>
                  <w:rFonts w:ascii="Calibri" w:hAnsi="Calibri" w:cs="Calibri"/>
                  <w:color w:val="000000"/>
                  <w:szCs w:val="20"/>
                </w:rPr>
                <w:t>18%</w:t>
              </w:r>
            </w:ins>
          </w:p>
        </w:tc>
        <w:tc>
          <w:tcPr>
            <w:tcW w:w="548" w:type="pct"/>
            <w:noWrap/>
            <w:vAlign w:val="bottom"/>
            <w:hideMark/>
          </w:tcPr>
          <w:p w14:paraId="5DED6B8A" w14:textId="77777777" w:rsidR="00F775C6" w:rsidRPr="00A64779" w:rsidRDefault="00F775C6" w:rsidP="00A64779">
            <w:pPr>
              <w:pStyle w:val="TableBody"/>
              <w:keepNext/>
              <w:keepLines/>
              <w:spacing w:line="220" w:lineRule="atLeast"/>
              <w:ind w:left="113" w:right="113"/>
              <w:jc w:val="center"/>
              <w:rPr>
                <w:ins w:id="210" w:author="Briggs, Sam" w:date="2026-05-18T10:50:00Z" w16du:dateUtc="2026-05-18T00:50:00Z"/>
                <w:szCs w:val="20"/>
              </w:rPr>
            </w:pPr>
            <w:ins w:id="211" w:author="Briggs, Sam" w:date="2026-05-18T10:50:00Z" w16du:dateUtc="2026-05-18T00:50:00Z">
              <w:r w:rsidRPr="00A64779">
                <w:rPr>
                  <w:rFonts w:ascii="Calibri" w:hAnsi="Calibri" w:cs="Calibri"/>
                  <w:color w:val="000000"/>
                  <w:szCs w:val="20"/>
                </w:rPr>
                <w:t>89%</w:t>
              </w:r>
            </w:ins>
          </w:p>
        </w:tc>
        <w:tc>
          <w:tcPr>
            <w:tcW w:w="631" w:type="pct"/>
            <w:noWrap/>
            <w:vAlign w:val="bottom"/>
            <w:hideMark/>
          </w:tcPr>
          <w:p w14:paraId="784385EA" w14:textId="77777777" w:rsidR="00F775C6" w:rsidRPr="00A64779" w:rsidRDefault="00F775C6" w:rsidP="00A64779">
            <w:pPr>
              <w:pStyle w:val="TableBody"/>
              <w:keepNext/>
              <w:keepLines/>
              <w:spacing w:line="220" w:lineRule="atLeast"/>
              <w:ind w:left="113" w:right="113"/>
              <w:jc w:val="center"/>
              <w:rPr>
                <w:ins w:id="212" w:author="Briggs, Sam" w:date="2026-05-18T10:50:00Z" w16du:dateUtc="2026-05-18T00:50:00Z"/>
                <w:szCs w:val="20"/>
              </w:rPr>
            </w:pPr>
            <w:ins w:id="213" w:author="Briggs, Sam" w:date="2026-05-18T10:50:00Z" w16du:dateUtc="2026-05-18T00:50:00Z">
              <w:r w:rsidRPr="00A64779">
                <w:rPr>
                  <w:rFonts w:ascii="Calibri" w:hAnsi="Calibri" w:cs="Calibri"/>
                  <w:color w:val="000000"/>
                  <w:szCs w:val="20"/>
                </w:rPr>
                <w:t>62%</w:t>
              </w:r>
            </w:ins>
          </w:p>
        </w:tc>
        <w:tc>
          <w:tcPr>
            <w:tcW w:w="547" w:type="pct"/>
            <w:noWrap/>
            <w:vAlign w:val="bottom"/>
            <w:hideMark/>
          </w:tcPr>
          <w:p w14:paraId="51755AB7" w14:textId="77777777" w:rsidR="00F775C6" w:rsidRPr="00A64779" w:rsidRDefault="00F775C6" w:rsidP="00A64779">
            <w:pPr>
              <w:pStyle w:val="TableBody"/>
              <w:keepNext/>
              <w:keepLines/>
              <w:spacing w:line="220" w:lineRule="atLeast"/>
              <w:ind w:left="113" w:right="113"/>
              <w:jc w:val="center"/>
              <w:rPr>
                <w:ins w:id="214" w:author="Briggs, Sam" w:date="2026-05-18T10:50:00Z" w16du:dateUtc="2026-05-18T00:50:00Z"/>
                <w:szCs w:val="20"/>
              </w:rPr>
            </w:pPr>
            <w:ins w:id="215" w:author="Briggs, Sam" w:date="2026-05-18T10:50:00Z" w16du:dateUtc="2026-05-18T00:50:00Z">
              <w:r w:rsidRPr="00A64779">
                <w:rPr>
                  <w:rFonts w:ascii="Calibri" w:hAnsi="Calibri" w:cs="Calibri"/>
                  <w:color w:val="000000"/>
                  <w:szCs w:val="20"/>
                </w:rPr>
                <w:t>136%</w:t>
              </w:r>
            </w:ins>
          </w:p>
        </w:tc>
      </w:tr>
      <w:tr w:rsidR="00F775C6" w14:paraId="29470187" w14:textId="77777777" w:rsidTr="00AB0A32">
        <w:trPr>
          <w:cnfStyle w:val="000000010000" w:firstRow="0" w:lastRow="0" w:firstColumn="0" w:lastColumn="0" w:oddVBand="0" w:evenVBand="0" w:oddHBand="0" w:evenHBand="1" w:firstRowFirstColumn="0" w:firstRowLastColumn="0" w:lastRowFirstColumn="0" w:lastRowLastColumn="0"/>
          <w:trHeight w:val="288"/>
          <w:ins w:id="216" w:author="Briggs, Sam" w:date="2026-05-18T10:50:00Z" w16du:dateUtc="2026-05-18T00:50:00Z"/>
        </w:trPr>
        <w:tc>
          <w:tcPr>
            <w:tcW w:w="2095" w:type="pct"/>
            <w:noWrap/>
            <w:hideMark/>
          </w:tcPr>
          <w:p w14:paraId="354C0A14" w14:textId="77777777" w:rsidR="00F775C6" w:rsidRPr="00B5223E" w:rsidRDefault="00F775C6" w:rsidP="00A64779">
            <w:pPr>
              <w:keepNext/>
              <w:keepLines/>
              <w:spacing w:line="220" w:lineRule="atLeast"/>
              <w:ind w:left="113" w:right="113"/>
              <w:rPr>
                <w:ins w:id="217" w:author="Briggs, Sam" w:date="2026-05-18T10:50:00Z" w16du:dateUtc="2026-05-18T00:50:00Z"/>
              </w:rPr>
            </w:pPr>
            <w:ins w:id="218" w:author="Briggs, Sam" w:date="2026-05-18T10:50:00Z" w16du:dateUtc="2026-05-18T00:50:00Z">
              <w:r w:rsidRPr="00B5223E">
                <w:t>100% increase in Industry costs</w:t>
              </w:r>
            </w:ins>
          </w:p>
        </w:tc>
        <w:tc>
          <w:tcPr>
            <w:tcW w:w="548" w:type="pct"/>
            <w:noWrap/>
            <w:vAlign w:val="bottom"/>
            <w:hideMark/>
          </w:tcPr>
          <w:p w14:paraId="412B6C45" w14:textId="77777777" w:rsidR="00F775C6" w:rsidRPr="00A64779" w:rsidRDefault="00F775C6" w:rsidP="00A64779">
            <w:pPr>
              <w:pStyle w:val="TableBody"/>
              <w:keepNext/>
              <w:keepLines/>
              <w:spacing w:line="220" w:lineRule="atLeast"/>
              <w:ind w:left="113" w:right="113"/>
              <w:jc w:val="center"/>
              <w:rPr>
                <w:ins w:id="219" w:author="Briggs, Sam" w:date="2026-05-18T10:50:00Z" w16du:dateUtc="2026-05-18T00:50:00Z"/>
                <w:szCs w:val="20"/>
              </w:rPr>
            </w:pPr>
            <w:ins w:id="220" w:author="Briggs, Sam" w:date="2026-05-18T10:50:00Z" w16du:dateUtc="2026-05-18T00:50:00Z">
              <w:r w:rsidRPr="00A64779">
                <w:rPr>
                  <w:rFonts w:ascii="Calibri" w:hAnsi="Calibri" w:cs="Calibri"/>
                  <w:color w:val="000000"/>
                  <w:szCs w:val="20"/>
                </w:rPr>
                <w:t>32%</w:t>
              </w:r>
            </w:ins>
          </w:p>
        </w:tc>
        <w:tc>
          <w:tcPr>
            <w:tcW w:w="631" w:type="pct"/>
            <w:noWrap/>
            <w:vAlign w:val="bottom"/>
            <w:hideMark/>
          </w:tcPr>
          <w:p w14:paraId="39E56616" w14:textId="77777777" w:rsidR="00F775C6" w:rsidRPr="00A64779" w:rsidRDefault="00F775C6" w:rsidP="00A64779">
            <w:pPr>
              <w:pStyle w:val="TableBody"/>
              <w:keepNext/>
              <w:keepLines/>
              <w:spacing w:line="220" w:lineRule="atLeast"/>
              <w:ind w:left="113" w:right="113"/>
              <w:jc w:val="center"/>
              <w:rPr>
                <w:ins w:id="221" w:author="Briggs, Sam" w:date="2026-05-18T10:50:00Z" w16du:dateUtc="2026-05-18T00:50:00Z"/>
                <w:szCs w:val="20"/>
              </w:rPr>
            </w:pPr>
            <w:ins w:id="222" w:author="Briggs, Sam" w:date="2026-05-18T10:50:00Z" w16du:dateUtc="2026-05-18T00:50:00Z">
              <w:r w:rsidRPr="00A64779">
                <w:rPr>
                  <w:rFonts w:ascii="Calibri" w:hAnsi="Calibri" w:cs="Calibri"/>
                  <w:color w:val="000000"/>
                  <w:szCs w:val="20"/>
                </w:rPr>
                <w:t>9%</w:t>
              </w:r>
            </w:ins>
          </w:p>
        </w:tc>
        <w:tc>
          <w:tcPr>
            <w:tcW w:w="548" w:type="pct"/>
            <w:noWrap/>
            <w:vAlign w:val="bottom"/>
            <w:hideMark/>
          </w:tcPr>
          <w:p w14:paraId="308A3DB9" w14:textId="77777777" w:rsidR="00F775C6" w:rsidRPr="00A64779" w:rsidRDefault="00F775C6" w:rsidP="00A64779">
            <w:pPr>
              <w:pStyle w:val="TableBody"/>
              <w:keepNext/>
              <w:keepLines/>
              <w:spacing w:line="220" w:lineRule="atLeast"/>
              <w:ind w:left="113" w:right="113"/>
              <w:jc w:val="center"/>
              <w:rPr>
                <w:ins w:id="223" w:author="Briggs, Sam" w:date="2026-05-18T10:50:00Z" w16du:dateUtc="2026-05-18T00:50:00Z"/>
                <w:szCs w:val="20"/>
              </w:rPr>
            </w:pPr>
            <w:ins w:id="224" w:author="Briggs, Sam" w:date="2026-05-18T10:50:00Z" w16du:dateUtc="2026-05-18T00:50:00Z">
              <w:r w:rsidRPr="00A64779">
                <w:rPr>
                  <w:rFonts w:ascii="Calibri" w:hAnsi="Calibri" w:cs="Calibri"/>
                  <w:color w:val="000000"/>
                  <w:szCs w:val="20"/>
                </w:rPr>
                <w:t>54%</w:t>
              </w:r>
            </w:ins>
          </w:p>
        </w:tc>
        <w:tc>
          <w:tcPr>
            <w:tcW w:w="631" w:type="pct"/>
            <w:noWrap/>
            <w:vAlign w:val="bottom"/>
            <w:hideMark/>
          </w:tcPr>
          <w:p w14:paraId="426EB2FB" w14:textId="77777777" w:rsidR="00F775C6" w:rsidRPr="00A64779" w:rsidRDefault="00F775C6" w:rsidP="00A64779">
            <w:pPr>
              <w:pStyle w:val="TableBody"/>
              <w:keepNext/>
              <w:keepLines/>
              <w:spacing w:line="220" w:lineRule="atLeast"/>
              <w:ind w:left="113" w:right="113"/>
              <w:jc w:val="center"/>
              <w:rPr>
                <w:ins w:id="225" w:author="Briggs, Sam" w:date="2026-05-18T10:50:00Z" w16du:dateUtc="2026-05-18T00:50:00Z"/>
                <w:szCs w:val="20"/>
              </w:rPr>
            </w:pPr>
            <w:ins w:id="226" w:author="Briggs, Sam" w:date="2026-05-18T10:50:00Z" w16du:dateUtc="2026-05-18T00:50:00Z">
              <w:r w:rsidRPr="00A64779">
                <w:rPr>
                  <w:rFonts w:ascii="Calibri" w:hAnsi="Calibri" w:cs="Calibri"/>
                  <w:color w:val="000000"/>
                  <w:szCs w:val="20"/>
                </w:rPr>
                <w:t>31%</w:t>
              </w:r>
            </w:ins>
          </w:p>
        </w:tc>
        <w:tc>
          <w:tcPr>
            <w:tcW w:w="547" w:type="pct"/>
            <w:noWrap/>
            <w:vAlign w:val="bottom"/>
            <w:hideMark/>
          </w:tcPr>
          <w:p w14:paraId="2BD519AE" w14:textId="77777777" w:rsidR="00F775C6" w:rsidRPr="00A64779" w:rsidRDefault="00F775C6" w:rsidP="00A64779">
            <w:pPr>
              <w:pStyle w:val="TableBody"/>
              <w:keepNext/>
              <w:keepLines/>
              <w:spacing w:line="220" w:lineRule="atLeast"/>
              <w:ind w:left="113" w:right="113"/>
              <w:jc w:val="center"/>
              <w:rPr>
                <w:ins w:id="227" w:author="Briggs, Sam" w:date="2026-05-18T10:50:00Z" w16du:dateUtc="2026-05-18T00:50:00Z"/>
                <w:szCs w:val="20"/>
              </w:rPr>
            </w:pPr>
            <w:ins w:id="228" w:author="Briggs, Sam" w:date="2026-05-18T10:50:00Z" w16du:dateUtc="2026-05-18T00:50:00Z">
              <w:r w:rsidRPr="00A64779">
                <w:rPr>
                  <w:rFonts w:ascii="Calibri" w:hAnsi="Calibri" w:cs="Calibri"/>
                  <w:color w:val="000000"/>
                  <w:szCs w:val="20"/>
                </w:rPr>
                <w:t>80%</w:t>
              </w:r>
            </w:ins>
          </w:p>
        </w:tc>
      </w:tr>
      <w:tr w:rsidR="00F775C6" w14:paraId="37C3F14A" w14:textId="77777777" w:rsidTr="00AB0A32">
        <w:trPr>
          <w:cnfStyle w:val="000000100000" w:firstRow="0" w:lastRow="0" w:firstColumn="0" w:lastColumn="0" w:oddVBand="0" w:evenVBand="0" w:oddHBand="1" w:evenHBand="0" w:firstRowFirstColumn="0" w:firstRowLastColumn="0" w:lastRowFirstColumn="0" w:lastRowLastColumn="0"/>
          <w:trHeight w:val="288"/>
          <w:ins w:id="229" w:author="Briggs, Sam" w:date="2026-05-18T10:50:00Z" w16du:dateUtc="2026-05-18T00:50:00Z"/>
        </w:trPr>
        <w:tc>
          <w:tcPr>
            <w:tcW w:w="2095" w:type="pct"/>
            <w:noWrap/>
            <w:hideMark/>
          </w:tcPr>
          <w:p w14:paraId="24125F4D" w14:textId="77777777" w:rsidR="00F775C6" w:rsidRPr="00B5223E" w:rsidRDefault="00F775C6" w:rsidP="00A64779">
            <w:pPr>
              <w:keepNext/>
              <w:keepLines/>
              <w:spacing w:line="220" w:lineRule="atLeast"/>
              <w:ind w:left="113" w:right="113"/>
              <w:rPr>
                <w:ins w:id="230" w:author="Briggs, Sam" w:date="2026-05-18T10:50:00Z" w16du:dateUtc="2026-05-18T00:50:00Z"/>
              </w:rPr>
            </w:pPr>
            <w:ins w:id="231" w:author="Briggs, Sam" w:date="2026-05-18T10:50:00Z" w16du:dateUtc="2026-05-18T00:50:00Z">
              <w:r w:rsidRPr="00B5223E">
                <w:t>50% decrease in Industry costs</w:t>
              </w:r>
            </w:ins>
          </w:p>
        </w:tc>
        <w:tc>
          <w:tcPr>
            <w:tcW w:w="548" w:type="pct"/>
            <w:noWrap/>
            <w:vAlign w:val="bottom"/>
            <w:hideMark/>
          </w:tcPr>
          <w:p w14:paraId="6FDEDCD8" w14:textId="77777777" w:rsidR="00F775C6" w:rsidRPr="00A64779" w:rsidRDefault="00F775C6" w:rsidP="00A64779">
            <w:pPr>
              <w:pStyle w:val="TableBody"/>
              <w:keepNext/>
              <w:keepLines/>
              <w:spacing w:line="220" w:lineRule="atLeast"/>
              <w:ind w:left="113" w:right="113"/>
              <w:jc w:val="center"/>
              <w:rPr>
                <w:ins w:id="232" w:author="Briggs, Sam" w:date="2026-05-18T10:50:00Z" w16du:dateUtc="2026-05-18T00:50:00Z"/>
                <w:szCs w:val="20"/>
              </w:rPr>
            </w:pPr>
            <w:ins w:id="233" w:author="Briggs, Sam" w:date="2026-05-18T10:50:00Z" w16du:dateUtc="2026-05-18T00:50:00Z">
              <w:r w:rsidRPr="00A64779">
                <w:rPr>
                  <w:rFonts w:ascii="Calibri" w:hAnsi="Calibri" w:cs="Calibri"/>
                  <w:color w:val="000000"/>
                  <w:szCs w:val="20"/>
                </w:rPr>
                <w:t>18%</w:t>
              </w:r>
            </w:ins>
          </w:p>
        </w:tc>
        <w:tc>
          <w:tcPr>
            <w:tcW w:w="631" w:type="pct"/>
            <w:noWrap/>
            <w:vAlign w:val="bottom"/>
            <w:hideMark/>
          </w:tcPr>
          <w:p w14:paraId="53CB3C6F" w14:textId="77777777" w:rsidR="00F775C6" w:rsidRPr="00A64779" w:rsidRDefault="00F775C6" w:rsidP="00A64779">
            <w:pPr>
              <w:pStyle w:val="TableBody"/>
              <w:keepNext/>
              <w:keepLines/>
              <w:spacing w:line="220" w:lineRule="atLeast"/>
              <w:ind w:left="113" w:right="113"/>
              <w:jc w:val="center"/>
              <w:rPr>
                <w:ins w:id="234" w:author="Briggs, Sam" w:date="2026-05-18T10:50:00Z" w16du:dateUtc="2026-05-18T00:50:00Z"/>
                <w:szCs w:val="20"/>
              </w:rPr>
            </w:pPr>
            <w:ins w:id="235" w:author="Briggs, Sam" w:date="2026-05-18T10:50:00Z" w16du:dateUtc="2026-05-18T00:50:00Z">
              <w:r w:rsidRPr="00A64779">
                <w:rPr>
                  <w:rFonts w:ascii="Calibri" w:hAnsi="Calibri" w:cs="Calibri"/>
                  <w:color w:val="000000"/>
                  <w:szCs w:val="20"/>
                </w:rPr>
                <w:t>9%</w:t>
              </w:r>
            </w:ins>
          </w:p>
        </w:tc>
        <w:tc>
          <w:tcPr>
            <w:tcW w:w="548" w:type="pct"/>
            <w:noWrap/>
            <w:vAlign w:val="bottom"/>
            <w:hideMark/>
          </w:tcPr>
          <w:p w14:paraId="36DA52CE" w14:textId="77777777" w:rsidR="00F775C6" w:rsidRPr="00A64779" w:rsidRDefault="00F775C6" w:rsidP="00A64779">
            <w:pPr>
              <w:pStyle w:val="TableBody"/>
              <w:keepNext/>
              <w:keepLines/>
              <w:spacing w:line="220" w:lineRule="atLeast"/>
              <w:ind w:left="113" w:right="113"/>
              <w:jc w:val="center"/>
              <w:rPr>
                <w:ins w:id="236" w:author="Briggs, Sam" w:date="2026-05-18T10:50:00Z" w16du:dateUtc="2026-05-18T00:50:00Z"/>
                <w:szCs w:val="20"/>
              </w:rPr>
            </w:pPr>
            <w:ins w:id="237" w:author="Briggs, Sam" w:date="2026-05-18T10:50:00Z" w16du:dateUtc="2026-05-18T00:50:00Z">
              <w:r w:rsidRPr="00A64779">
                <w:rPr>
                  <w:rFonts w:ascii="Calibri" w:hAnsi="Calibri" w:cs="Calibri"/>
                  <w:color w:val="000000"/>
                  <w:szCs w:val="20"/>
                </w:rPr>
                <w:t>40%</w:t>
              </w:r>
            </w:ins>
          </w:p>
        </w:tc>
        <w:tc>
          <w:tcPr>
            <w:tcW w:w="631" w:type="pct"/>
            <w:noWrap/>
            <w:vAlign w:val="bottom"/>
            <w:hideMark/>
          </w:tcPr>
          <w:p w14:paraId="70A77290" w14:textId="77777777" w:rsidR="00F775C6" w:rsidRPr="00A64779" w:rsidRDefault="00F775C6" w:rsidP="00A64779">
            <w:pPr>
              <w:pStyle w:val="TableBody"/>
              <w:keepNext/>
              <w:keepLines/>
              <w:spacing w:line="220" w:lineRule="atLeast"/>
              <w:ind w:left="113" w:right="113"/>
              <w:jc w:val="center"/>
              <w:rPr>
                <w:ins w:id="238" w:author="Briggs, Sam" w:date="2026-05-18T10:50:00Z" w16du:dateUtc="2026-05-18T00:50:00Z"/>
                <w:szCs w:val="20"/>
              </w:rPr>
            </w:pPr>
            <w:ins w:id="239" w:author="Briggs, Sam" w:date="2026-05-18T10:50:00Z" w16du:dateUtc="2026-05-18T00:50:00Z">
              <w:r w:rsidRPr="00A64779">
                <w:rPr>
                  <w:rFonts w:ascii="Calibri" w:hAnsi="Calibri" w:cs="Calibri"/>
                  <w:color w:val="000000"/>
                  <w:szCs w:val="20"/>
                </w:rPr>
                <w:t>31%</w:t>
              </w:r>
            </w:ins>
          </w:p>
        </w:tc>
        <w:tc>
          <w:tcPr>
            <w:tcW w:w="547" w:type="pct"/>
            <w:noWrap/>
            <w:vAlign w:val="bottom"/>
            <w:hideMark/>
          </w:tcPr>
          <w:p w14:paraId="62E2F453" w14:textId="77777777" w:rsidR="00F775C6" w:rsidRPr="00A64779" w:rsidRDefault="00F775C6" w:rsidP="00A64779">
            <w:pPr>
              <w:pStyle w:val="TableBody"/>
              <w:keepNext/>
              <w:keepLines/>
              <w:spacing w:line="220" w:lineRule="atLeast"/>
              <w:ind w:left="113" w:right="113"/>
              <w:jc w:val="center"/>
              <w:rPr>
                <w:ins w:id="240" w:author="Briggs, Sam" w:date="2026-05-18T10:50:00Z" w16du:dateUtc="2026-05-18T00:50:00Z"/>
                <w:szCs w:val="20"/>
              </w:rPr>
            </w:pPr>
            <w:ins w:id="241" w:author="Briggs, Sam" w:date="2026-05-18T10:50:00Z" w16du:dateUtc="2026-05-18T00:50:00Z">
              <w:r w:rsidRPr="00A64779">
                <w:rPr>
                  <w:rFonts w:ascii="Calibri" w:hAnsi="Calibri" w:cs="Calibri"/>
                  <w:color w:val="000000"/>
                  <w:szCs w:val="20"/>
                </w:rPr>
                <w:t>62%</w:t>
              </w:r>
            </w:ins>
          </w:p>
        </w:tc>
      </w:tr>
      <w:tr w:rsidR="00F775C6" w14:paraId="7DC6A53A" w14:textId="77777777" w:rsidTr="00AB0A32">
        <w:trPr>
          <w:cnfStyle w:val="000000010000" w:firstRow="0" w:lastRow="0" w:firstColumn="0" w:lastColumn="0" w:oddVBand="0" w:evenVBand="0" w:oddHBand="0" w:evenHBand="1" w:firstRowFirstColumn="0" w:firstRowLastColumn="0" w:lastRowFirstColumn="0" w:lastRowLastColumn="0"/>
          <w:trHeight w:val="288"/>
          <w:ins w:id="242" w:author="Briggs, Sam" w:date="2026-05-18T10:50:00Z" w16du:dateUtc="2026-05-18T00:50:00Z"/>
        </w:trPr>
        <w:tc>
          <w:tcPr>
            <w:tcW w:w="2095" w:type="pct"/>
            <w:noWrap/>
            <w:hideMark/>
          </w:tcPr>
          <w:p w14:paraId="730C7541" w14:textId="77777777" w:rsidR="00F775C6" w:rsidRPr="00B5223E" w:rsidRDefault="00F775C6" w:rsidP="00A64779">
            <w:pPr>
              <w:keepNext/>
              <w:keepLines/>
              <w:spacing w:line="220" w:lineRule="atLeast"/>
              <w:ind w:left="113" w:right="113"/>
              <w:rPr>
                <w:ins w:id="243" w:author="Briggs, Sam" w:date="2026-05-18T10:50:00Z" w16du:dateUtc="2026-05-18T00:50:00Z"/>
              </w:rPr>
            </w:pPr>
            <w:ins w:id="244" w:author="Briggs, Sam" w:date="2026-05-18T10:50:00Z" w16du:dateUtc="2026-05-18T00:50:00Z">
              <w:r w:rsidRPr="00B5223E">
                <w:t>100% increase in Government costs</w:t>
              </w:r>
            </w:ins>
          </w:p>
        </w:tc>
        <w:tc>
          <w:tcPr>
            <w:tcW w:w="548" w:type="pct"/>
            <w:noWrap/>
            <w:vAlign w:val="bottom"/>
            <w:hideMark/>
          </w:tcPr>
          <w:p w14:paraId="3FFB227E" w14:textId="77777777" w:rsidR="00F775C6" w:rsidRPr="00A64779" w:rsidRDefault="00F775C6" w:rsidP="00A64779">
            <w:pPr>
              <w:pStyle w:val="TableBody"/>
              <w:keepNext/>
              <w:keepLines/>
              <w:spacing w:line="220" w:lineRule="atLeast"/>
              <w:ind w:left="113" w:right="113"/>
              <w:jc w:val="center"/>
              <w:rPr>
                <w:ins w:id="245" w:author="Briggs, Sam" w:date="2026-05-18T10:50:00Z" w16du:dateUtc="2026-05-18T00:50:00Z"/>
                <w:szCs w:val="20"/>
              </w:rPr>
            </w:pPr>
            <w:ins w:id="246" w:author="Briggs, Sam" w:date="2026-05-18T10:50:00Z" w16du:dateUtc="2026-05-18T00:50:00Z">
              <w:r w:rsidRPr="00A64779">
                <w:rPr>
                  <w:rFonts w:ascii="Calibri" w:hAnsi="Calibri" w:cs="Calibri"/>
                  <w:color w:val="000000"/>
                  <w:szCs w:val="20"/>
                </w:rPr>
                <w:t>32%</w:t>
              </w:r>
            </w:ins>
          </w:p>
        </w:tc>
        <w:tc>
          <w:tcPr>
            <w:tcW w:w="631" w:type="pct"/>
            <w:noWrap/>
            <w:vAlign w:val="bottom"/>
            <w:hideMark/>
          </w:tcPr>
          <w:p w14:paraId="20671A8F" w14:textId="77777777" w:rsidR="00F775C6" w:rsidRPr="00A64779" w:rsidRDefault="00F775C6" w:rsidP="00A64779">
            <w:pPr>
              <w:pStyle w:val="TableBody"/>
              <w:keepNext/>
              <w:keepLines/>
              <w:spacing w:line="220" w:lineRule="atLeast"/>
              <w:ind w:left="113" w:right="113"/>
              <w:jc w:val="center"/>
              <w:rPr>
                <w:ins w:id="247" w:author="Briggs, Sam" w:date="2026-05-18T10:50:00Z" w16du:dateUtc="2026-05-18T00:50:00Z"/>
                <w:szCs w:val="20"/>
              </w:rPr>
            </w:pPr>
            <w:ins w:id="248" w:author="Briggs, Sam" w:date="2026-05-18T10:50:00Z" w16du:dateUtc="2026-05-18T00:50:00Z">
              <w:r w:rsidRPr="00A64779">
                <w:rPr>
                  <w:rFonts w:ascii="Calibri" w:hAnsi="Calibri" w:cs="Calibri"/>
                  <w:color w:val="000000"/>
                  <w:szCs w:val="20"/>
                </w:rPr>
                <w:t>18%</w:t>
              </w:r>
            </w:ins>
          </w:p>
        </w:tc>
        <w:tc>
          <w:tcPr>
            <w:tcW w:w="548" w:type="pct"/>
            <w:noWrap/>
            <w:vAlign w:val="bottom"/>
            <w:hideMark/>
          </w:tcPr>
          <w:p w14:paraId="2E72B12C" w14:textId="77777777" w:rsidR="00F775C6" w:rsidRPr="00A64779" w:rsidRDefault="00F775C6" w:rsidP="00A64779">
            <w:pPr>
              <w:pStyle w:val="TableBody"/>
              <w:keepNext/>
              <w:keepLines/>
              <w:spacing w:line="220" w:lineRule="atLeast"/>
              <w:ind w:left="113" w:right="113"/>
              <w:jc w:val="center"/>
              <w:rPr>
                <w:ins w:id="249" w:author="Briggs, Sam" w:date="2026-05-18T10:50:00Z" w16du:dateUtc="2026-05-18T00:50:00Z"/>
                <w:szCs w:val="20"/>
              </w:rPr>
            </w:pPr>
            <w:ins w:id="250" w:author="Briggs, Sam" w:date="2026-05-18T10:50:00Z" w16du:dateUtc="2026-05-18T00:50:00Z">
              <w:r w:rsidRPr="00A64779">
                <w:rPr>
                  <w:rFonts w:ascii="Calibri" w:hAnsi="Calibri" w:cs="Calibri"/>
                  <w:color w:val="000000"/>
                  <w:szCs w:val="20"/>
                </w:rPr>
                <w:t>76%</w:t>
              </w:r>
            </w:ins>
          </w:p>
        </w:tc>
        <w:tc>
          <w:tcPr>
            <w:tcW w:w="631" w:type="pct"/>
            <w:noWrap/>
            <w:vAlign w:val="bottom"/>
            <w:hideMark/>
          </w:tcPr>
          <w:p w14:paraId="0103BAEE" w14:textId="77777777" w:rsidR="00F775C6" w:rsidRPr="00A64779" w:rsidRDefault="00F775C6" w:rsidP="00A64779">
            <w:pPr>
              <w:pStyle w:val="TableBody"/>
              <w:keepNext/>
              <w:keepLines/>
              <w:spacing w:line="220" w:lineRule="atLeast"/>
              <w:ind w:left="113" w:right="113"/>
              <w:jc w:val="center"/>
              <w:rPr>
                <w:ins w:id="251" w:author="Briggs, Sam" w:date="2026-05-18T10:50:00Z" w16du:dateUtc="2026-05-18T00:50:00Z"/>
                <w:szCs w:val="20"/>
              </w:rPr>
            </w:pPr>
            <w:ins w:id="252" w:author="Briggs, Sam" w:date="2026-05-18T10:50:00Z" w16du:dateUtc="2026-05-18T00:50:00Z">
              <w:r w:rsidRPr="00A64779">
                <w:rPr>
                  <w:rFonts w:ascii="Calibri" w:hAnsi="Calibri" w:cs="Calibri"/>
                  <w:color w:val="000000"/>
                  <w:szCs w:val="20"/>
                </w:rPr>
                <w:t>62%</w:t>
              </w:r>
            </w:ins>
          </w:p>
        </w:tc>
        <w:tc>
          <w:tcPr>
            <w:tcW w:w="547" w:type="pct"/>
            <w:noWrap/>
            <w:vAlign w:val="bottom"/>
            <w:hideMark/>
          </w:tcPr>
          <w:p w14:paraId="0726FD0E" w14:textId="77777777" w:rsidR="00F775C6" w:rsidRPr="00A64779" w:rsidRDefault="00F775C6" w:rsidP="00A64779">
            <w:pPr>
              <w:pStyle w:val="TableBody"/>
              <w:keepNext/>
              <w:keepLines/>
              <w:spacing w:line="220" w:lineRule="atLeast"/>
              <w:ind w:left="113" w:right="113"/>
              <w:jc w:val="center"/>
              <w:rPr>
                <w:ins w:id="253" w:author="Briggs, Sam" w:date="2026-05-18T10:50:00Z" w16du:dateUtc="2026-05-18T00:50:00Z"/>
                <w:szCs w:val="20"/>
              </w:rPr>
            </w:pPr>
            <w:ins w:id="254" w:author="Briggs, Sam" w:date="2026-05-18T10:50:00Z" w16du:dateUtc="2026-05-18T00:50:00Z">
              <w:r w:rsidRPr="00A64779">
                <w:rPr>
                  <w:rFonts w:ascii="Calibri" w:hAnsi="Calibri" w:cs="Calibri"/>
                  <w:color w:val="000000"/>
                  <w:szCs w:val="20"/>
                </w:rPr>
                <w:t>119%</w:t>
              </w:r>
            </w:ins>
          </w:p>
        </w:tc>
      </w:tr>
      <w:tr w:rsidR="00F775C6" w14:paraId="5B0F9A25" w14:textId="77777777" w:rsidTr="00AB0A32">
        <w:trPr>
          <w:cnfStyle w:val="000000100000" w:firstRow="0" w:lastRow="0" w:firstColumn="0" w:lastColumn="0" w:oddVBand="0" w:evenVBand="0" w:oddHBand="1" w:evenHBand="0" w:firstRowFirstColumn="0" w:firstRowLastColumn="0" w:lastRowFirstColumn="0" w:lastRowLastColumn="0"/>
          <w:trHeight w:val="288"/>
          <w:ins w:id="255" w:author="Briggs, Sam" w:date="2026-05-18T10:50:00Z" w16du:dateUtc="2026-05-18T00:50:00Z"/>
        </w:trPr>
        <w:tc>
          <w:tcPr>
            <w:tcW w:w="2095" w:type="pct"/>
            <w:noWrap/>
            <w:hideMark/>
          </w:tcPr>
          <w:p w14:paraId="48BD8EAE" w14:textId="77777777" w:rsidR="00F775C6" w:rsidRPr="00B5223E" w:rsidRDefault="00F775C6" w:rsidP="00A64779">
            <w:pPr>
              <w:keepNext/>
              <w:keepLines/>
              <w:spacing w:line="220" w:lineRule="atLeast"/>
              <w:ind w:left="113" w:right="113"/>
              <w:rPr>
                <w:ins w:id="256" w:author="Briggs, Sam" w:date="2026-05-18T10:50:00Z" w16du:dateUtc="2026-05-18T00:50:00Z"/>
              </w:rPr>
            </w:pPr>
            <w:ins w:id="257" w:author="Briggs, Sam" w:date="2026-05-18T10:50:00Z" w16du:dateUtc="2026-05-18T00:50:00Z">
              <w:r w:rsidRPr="00B5223E">
                <w:t>50% decrease in Government costs</w:t>
              </w:r>
            </w:ins>
          </w:p>
        </w:tc>
        <w:tc>
          <w:tcPr>
            <w:tcW w:w="548" w:type="pct"/>
            <w:noWrap/>
            <w:vAlign w:val="bottom"/>
            <w:hideMark/>
          </w:tcPr>
          <w:p w14:paraId="2B177AF6" w14:textId="77777777" w:rsidR="00F775C6" w:rsidRPr="00A64779" w:rsidRDefault="00F775C6" w:rsidP="00A64779">
            <w:pPr>
              <w:pStyle w:val="TableBody"/>
              <w:keepNext/>
              <w:keepLines/>
              <w:spacing w:line="220" w:lineRule="atLeast"/>
              <w:ind w:left="113" w:right="113"/>
              <w:jc w:val="center"/>
              <w:rPr>
                <w:ins w:id="258" w:author="Briggs, Sam" w:date="2026-05-18T10:50:00Z" w16du:dateUtc="2026-05-18T00:50:00Z"/>
                <w:szCs w:val="20"/>
              </w:rPr>
            </w:pPr>
            <w:ins w:id="259" w:author="Briggs, Sam" w:date="2026-05-18T10:50:00Z" w16du:dateUtc="2026-05-18T00:50:00Z">
              <w:r w:rsidRPr="00A64779">
                <w:rPr>
                  <w:rFonts w:ascii="Calibri" w:hAnsi="Calibri" w:cs="Calibri"/>
                  <w:color w:val="000000"/>
                  <w:szCs w:val="20"/>
                </w:rPr>
                <w:t>18%</w:t>
              </w:r>
            </w:ins>
          </w:p>
        </w:tc>
        <w:tc>
          <w:tcPr>
            <w:tcW w:w="631" w:type="pct"/>
            <w:noWrap/>
            <w:vAlign w:val="bottom"/>
            <w:hideMark/>
          </w:tcPr>
          <w:p w14:paraId="3ED4E95D" w14:textId="77777777" w:rsidR="00F775C6" w:rsidRPr="00A64779" w:rsidRDefault="00F775C6" w:rsidP="00A64779">
            <w:pPr>
              <w:pStyle w:val="TableBody"/>
              <w:keepNext/>
              <w:keepLines/>
              <w:spacing w:line="220" w:lineRule="atLeast"/>
              <w:ind w:left="113" w:right="113"/>
              <w:jc w:val="center"/>
              <w:rPr>
                <w:ins w:id="260" w:author="Briggs, Sam" w:date="2026-05-18T10:50:00Z" w16du:dateUtc="2026-05-18T00:50:00Z"/>
                <w:szCs w:val="20"/>
              </w:rPr>
            </w:pPr>
            <w:ins w:id="261" w:author="Briggs, Sam" w:date="2026-05-18T10:50:00Z" w16du:dateUtc="2026-05-18T00:50:00Z">
              <w:r w:rsidRPr="00A64779">
                <w:rPr>
                  <w:rFonts w:ascii="Calibri" w:hAnsi="Calibri" w:cs="Calibri"/>
                  <w:color w:val="000000"/>
                  <w:szCs w:val="20"/>
                </w:rPr>
                <w:t>4%</w:t>
              </w:r>
            </w:ins>
          </w:p>
        </w:tc>
        <w:tc>
          <w:tcPr>
            <w:tcW w:w="548" w:type="pct"/>
            <w:noWrap/>
            <w:vAlign w:val="bottom"/>
            <w:hideMark/>
          </w:tcPr>
          <w:p w14:paraId="09095EE5" w14:textId="77777777" w:rsidR="00F775C6" w:rsidRPr="00A64779" w:rsidRDefault="00F775C6" w:rsidP="00A64779">
            <w:pPr>
              <w:pStyle w:val="TableBody"/>
              <w:keepNext/>
              <w:keepLines/>
              <w:spacing w:line="220" w:lineRule="atLeast"/>
              <w:ind w:left="113" w:right="113"/>
              <w:jc w:val="center"/>
              <w:rPr>
                <w:ins w:id="262" w:author="Briggs, Sam" w:date="2026-05-18T10:50:00Z" w16du:dateUtc="2026-05-18T00:50:00Z"/>
                <w:szCs w:val="20"/>
              </w:rPr>
            </w:pPr>
            <w:ins w:id="263" w:author="Briggs, Sam" w:date="2026-05-18T10:50:00Z" w16du:dateUtc="2026-05-18T00:50:00Z">
              <w:r w:rsidRPr="00A64779">
                <w:rPr>
                  <w:rFonts w:ascii="Calibri" w:hAnsi="Calibri" w:cs="Calibri"/>
                  <w:color w:val="000000"/>
                  <w:szCs w:val="20"/>
                </w:rPr>
                <w:t>29%</w:t>
              </w:r>
            </w:ins>
          </w:p>
        </w:tc>
        <w:tc>
          <w:tcPr>
            <w:tcW w:w="631" w:type="pct"/>
            <w:noWrap/>
            <w:vAlign w:val="bottom"/>
            <w:hideMark/>
          </w:tcPr>
          <w:p w14:paraId="478A1CF5" w14:textId="77777777" w:rsidR="00F775C6" w:rsidRPr="00A64779" w:rsidRDefault="00F775C6" w:rsidP="00A64779">
            <w:pPr>
              <w:pStyle w:val="TableBody"/>
              <w:keepNext/>
              <w:keepLines/>
              <w:spacing w:line="220" w:lineRule="atLeast"/>
              <w:ind w:left="113" w:right="113"/>
              <w:jc w:val="center"/>
              <w:rPr>
                <w:ins w:id="264" w:author="Briggs, Sam" w:date="2026-05-18T10:50:00Z" w16du:dateUtc="2026-05-18T00:50:00Z"/>
                <w:szCs w:val="20"/>
              </w:rPr>
            </w:pPr>
            <w:ins w:id="265" w:author="Briggs, Sam" w:date="2026-05-18T10:50:00Z" w16du:dateUtc="2026-05-18T00:50:00Z">
              <w:r w:rsidRPr="00A64779">
                <w:rPr>
                  <w:rFonts w:ascii="Calibri" w:hAnsi="Calibri" w:cs="Calibri"/>
                  <w:color w:val="000000"/>
                  <w:szCs w:val="20"/>
                </w:rPr>
                <w:t>16%</w:t>
              </w:r>
            </w:ins>
          </w:p>
        </w:tc>
        <w:tc>
          <w:tcPr>
            <w:tcW w:w="547" w:type="pct"/>
            <w:noWrap/>
            <w:vAlign w:val="bottom"/>
            <w:hideMark/>
          </w:tcPr>
          <w:p w14:paraId="1885AB76" w14:textId="77777777" w:rsidR="00F775C6" w:rsidRPr="00A64779" w:rsidRDefault="00F775C6" w:rsidP="00A64779">
            <w:pPr>
              <w:pStyle w:val="TableBody"/>
              <w:keepNext/>
              <w:keepLines/>
              <w:spacing w:line="220" w:lineRule="atLeast"/>
              <w:ind w:left="113" w:right="113"/>
              <w:jc w:val="center"/>
              <w:rPr>
                <w:ins w:id="266" w:author="Briggs, Sam" w:date="2026-05-18T10:50:00Z" w16du:dateUtc="2026-05-18T00:50:00Z"/>
                <w:szCs w:val="20"/>
              </w:rPr>
            </w:pPr>
            <w:ins w:id="267" w:author="Briggs, Sam" w:date="2026-05-18T10:50:00Z" w16du:dateUtc="2026-05-18T00:50:00Z">
              <w:r w:rsidRPr="00A64779">
                <w:rPr>
                  <w:rFonts w:ascii="Calibri" w:hAnsi="Calibri" w:cs="Calibri"/>
                  <w:color w:val="000000"/>
                  <w:szCs w:val="20"/>
                </w:rPr>
                <w:t>42%</w:t>
              </w:r>
            </w:ins>
          </w:p>
        </w:tc>
      </w:tr>
    </w:tbl>
    <w:p w14:paraId="009953D7" w14:textId="77777777" w:rsidR="00F775C6" w:rsidRDefault="00F775C6" w:rsidP="00866B6A">
      <w:pPr>
        <w:rPr>
          <w:ins w:id="268" w:author="Briggs, Sam" w:date="2026-05-18T10:50:00Z" w16du:dateUtc="2026-05-18T00:50:00Z"/>
        </w:rPr>
      </w:pPr>
    </w:p>
    <w:p w14:paraId="6B56ABAD" w14:textId="39BB3570" w:rsidR="000C0C44" w:rsidRDefault="00F775C6" w:rsidP="001E04AB">
      <w:ins w:id="269" w:author="Briggs, Sam" w:date="2026-05-18T10:50:00Z" w16du:dateUtc="2026-05-18T00:50:00Z">
        <w:r>
          <w:t xml:space="preserve">Table </w:t>
        </w:r>
        <w:r>
          <w:rPr>
            <w:noProof/>
          </w:rPr>
          <w:t>15</w:t>
        </w:r>
      </w:ins>
      <w:r w:rsidR="00F44528">
        <w:fldChar w:fldCharType="end"/>
      </w:r>
      <w:r w:rsidR="00371322">
        <w:t xml:space="preserve">, </w:t>
      </w:r>
      <w:r w:rsidR="002A6053">
        <w:t>indicat</w:t>
      </w:r>
      <w:r w:rsidR="00371322">
        <w:t>ing</w:t>
      </w:r>
      <w:r w:rsidR="002A6053">
        <w:t xml:space="preserve"> the </w:t>
      </w:r>
      <w:r w:rsidR="007E3EB2">
        <w:t>change</w:t>
      </w:r>
      <w:r w:rsidR="00C87C27">
        <w:t xml:space="preserve"> away from the central result due to changes in the </w:t>
      </w:r>
      <w:r w:rsidR="002A6053">
        <w:t>assumption</w:t>
      </w:r>
      <w:r w:rsidR="000C0C44">
        <w:t>s</w:t>
      </w:r>
      <w:r w:rsidR="00A2106D">
        <w:t>.</w:t>
      </w:r>
      <w:r w:rsidR="00DA5A10">
        <w:t xml:space="preserve"> </w:t>
      </w:r>
    </w:p>
    <w:p w14:paraId="30B8588D" w14:textId="22006F7B" w:rsidR="0062643F" w:rsidRDefault="000C0C44" w:rsidP="002A6053">
      <w:r>
        <w:t>The key findings from the sensitivity</w:t>
      </w:r>
      <w:r w:rsidR="00A2106D">
        <w:t xml:space="preserve"> analysis include:</w:t>
      </w:r>
      <w:bookmarkStart w:id="270" w:name="_Hlk106559730"/>
    </w:p>
    <w:bookmarkEnd w:id="108"/>
    <w:p w14:paraId="385C499A" w14:textId="33BD3A80" w:rsidR="002A6053" w:rsidRDefault="00C74817" w:rsidP="00367A8E">
      <w:pPr>
        <w:pStyle w:val="ListBullet"/>
      </w:pPr>
      <w:r>
        <w:t>Option 2A is most</w:t>
      </w:r>
      <w:r w:rsidR="002A6053">
        <w:t xml:space="preserve"> </w:t>
      </w:r>
      <w:r w:rsidR="002A6053" w:rsidRPr="00381549">
        <w:t xml:space="preserve">sensitive to changes in discount rates, reflecting </w:t>
      </w:r>
      <w:bookmarkEnd w:id="270"/>
      <w:r w:rsidR="00CE2427">
        <w:t xml:space="preserve">that </w:t>
      </w:r>
      <w:r w:rsidR="00027A3C">
        <w:t>most costs are accrued early in the analysis period</w:t>
      </w:r>
      <w:r w:rsidR="00CE2427">
        <w:t xml:space="preserve"> (</w:t>
      </w:r>
      <w:r w:rsidR="00027A3C">
        <w:t xml:space="preserve">confirmed above in </w:t>
      </w:r>
      <w:r w:rsidR="00027A3C">
        <w:fldChar w:fldCharType="begin"/>
      </w:r>
      <w:r w:rsidR="00027A3C">
        <w:instrText xml:space="preserve"> REF _Ref127800365 \h </w:instrText>
      </w:r>
      <w:r w:rsidR="00A2106D">
        <w:instrText xml:space="preserve"> \* MERGEFORMAT </w:instrText>
      </w:r>
      <w:r w:rsidR="00027A3C">
        <w:fldChar w:fldCharType="separate"/>
      </w:r>
      <w:ins w:id="271" w:author="Briggs, Sam" w:date="2026-05-18T10:50:00Z" w16du:dateUtc="2026-05-18T00:50:00Z">
        <w:r w:rsidR="00F775C6">
          <w:t xml:space="preserve">Figure </w:t>
        </w:r>
        <w:r w:rsidR="00F775C6">
          <w:rPr>
            <w:noProof/>
          </w:rPr>
          <w:t>7</w:t>
        </w:r>
      </w:ins>
      <w:r w:rsidR="00027A3C">
        <w:fldChar w:fldCharType="end"/>
      </w:r>
      <w:r w:rsidR="00CE2427">
        <w:t>).</w:t>
      </w:r>
    </w:p>
    <w:p w14:paraId="6D79CF47" w14:textId="2B5CE971" w:rsidR="003A08AF" w:rsidRDefault="00883308" w:rsidP="00367A8E">
      <w:pPr>
        <w:pStyle w:val="ListBullet"/>
      </w:pPr>
      <w:r>
        <w:t xml:space="preserve">A 100% increase </w:t>
      </w:r>
      <w:r w:rsidR="00133326">
        <w:t>in</w:t>
      </w:r>
      <w:r>
        <w:t xml:space="preserve"> the avoided costs of pet </w:t>
      </w:r>
      <w:r w:rsidR="00BF3AE4">
        <w:t>mortality</w:t>
      </w:r>
      <w:r>
        <w:t xml:space="preserve"> improves </w:t>
      </w:r>
      <w:r w:rsidR="00133326">
        <w:t>the efficacy percentage</w:t>
      </w:r>
      <w:r w:rsidR="00AE4E0E">
        <w:t xml:space="preserve"> of each </w:t>
      </w:r>
      <w:r w:rsidR="007937FF">
        <w:t>option</w:t>
      </w:r>
      <w:r w:rsidR="00133326">
        <w:t xml:space="preserve"> by 10% compared to </w:t>
      </w:r>
      <w:r w:rsidR="00667F57">
        <w:t xml:space="preserve">results generated by our </w:t>
      </w:r>
      <w:r w:rsidR="00133326">
        <w:t>central assumptions.</w:t>
      </w:r>
      <w:r w:rsidR="0016775C">
        <w:t xml:space="preserve"> A 100% increase in pe</w:t>
      </w:r>
      <w:r w:rsidR="00440DEB">
        <w:t>t</w:t>
      </w:r>
      <w:r w:rsidR="0016775C">
        <w:t xml:space="preserve"> morbidity </w:t>
      </w:r>
      <w:r w:rsidR="00031BD9">
        <w:t xml:space="preserve">costs improves the results by </w:t>
      </w:r>
      <w:r w:rsidR="009D5157">
        <w:t>43</w:t>
      </w:r>
      <w:r w:rsidR="00031BD9">
        <w:t>%.</w:t>
      </w:r>
    </w:p>
    <w:p w14:paraId="6B4F552B" w14:textId="55D6B0C3" w:rsidR="00821AA1" w:rsidRDefault="00E448AB">
      <w:pPr>
        <w:pStyle w:val="ListBullet"/>
      </w:pPr>
      <w:r>
        <w:lastRenderedPageBreak/>
        <w:t>The i</w:t>
      </w:r>
      <w:r w:rsidR="00B945EC">
        <w:t xml:space="preserve">nformation available </w:t>
      </w:r>
      <w:r w:rsidR="00F32756">
        <w:t xml:space="preserve">shows very few pet incidents in Australia. </w:t>
      </w:r>
      <w:r w:rsidR="0025448E">
        <w:t>Assuming</w:t>
      </w:r>
      <w:r w:rsidR="00F32756">
        <w:t xml:space="preserve"> a 90% underreporting rate, this equates to</w:t>
      </w:r>
      <w:r w:rsidR="0025448E">
        <w:t xml:space="preserve"> only </w:t>
      </w:r>
      <w:r w:rsidR="0025448E" w:rsidRPr="0008306A">
        <w:rPr>
          <w:bCs/>
        </w:rPr>
        <w:t>37 pet deaths and 331 pet illnesses requiring veterinary care</w:t>
      </w:r>
      <w:r w:rsidR="00F32756">
        <w:t xml:space="preserve"> per year, compared to the </w:t>
      </w:r>
      <w:r w:rsidR="00A24F0F">
        <w:t>11.7 million</w:t>
      </w:r>
      <w:r w:rsidR="00F32756">
        <w:t xml:space="preserve"> cats and dogs in Australia. </w:t>
      </w:r>
      <w:r w:rsidR="006C763C">
        <w:t xml:space="preserve">A 50% </w:t>
      </w:r>
      <w:r w:rsidR="00C42AD8">
        <w:t>increase</w:t>
      </w:r>
      <w:r w:rsidR="00DC725F">
        <w:t xml:space="preserve"> in the number of incidents causes</w:t>
      </w:r>
      <w:r w:rsidR="00821AA1">
        <w:t xml:space="preserve"> the efficacy percentage of each </w:t>
      </w:r>
      <w:r w:rsidR="007C2FB7">
        <w:t xml:space="preserve">option </w:t>
      </w:r>
      <w:r w:rsidR="00821AA1">
        <w:t xml:space="preserve">to change </w:t>
      </w:r>
      <w:r w:rsidR="00D86BD5">
        <w:t xml:space="preserve">decrease </w:t>
      </w:r>
      <w:r w:rsidR="00821AA1">
        <w:t xml:space="preserve">by </w:t>
      </w:r>
      <w:r w:rsidR="006A34CE">
        <w:t>33</w:t>
      </w:r>
      <w:r w:rsidR="00821AA1">
        <w:t>%.</w:t>
      </w:r>
      <w:r w:rsidR="006A34CE" w:rsidRPr="006A34CE">
        <w:t xml:space="preserve"> </w:t>
      </w:r>
      <w:r w:rsidR="006A34CE">
        <w:t xml:space="preserve">A 50% decrease in the number of incidents causes the efficacy percentage of each option to </w:t>
      </w:r>
      <w:r w:rsidR="00D86BD5">
        <w:t>increase</w:t>
      </w:r>
      <w:r w:rsidR="006A34CE">
        <w:t xml:space="preserve"> by 100%.</w:t>
      </w:r>
    </w:p>
    <w:p w14:paraId="6C615BD3" w14:textId="658B56B8" w:rsidR="004C7B9B" w:rsidRDefault="004C7B9B" w:rsidP="004C7B9B">
      <w:pPr>
        <w:pStyle w:val="ListBullet"/>
      </w:pPr>
      <w:r>
        <w:t>C</w:t>
      </w:r>
      <w:r w:rsidRPr="00821AA1">
        <w:t xml:space="preserve">hanges to the estimated </w:t>
      </w:r>
      <w:r>
        <w:t>i</w:t>
      </w:r>
      <w:r w:rsidRPr="00821AA1">
        <w:t xml:space="preserve">ndustry costs </w:t>
      </w:r>
      <w:r>
        <w:t xml:space="preserve">(+100%/-50% relative to central assumption) </w:t>
      </w:r>
      <w:r w:rsidR="00FC1A00">
        <w:t xml:space="preserve">only </w:t>
      </w:r>
      <w:r w:rsidR="00C94932">
        <w:t xml:space="preserve">affect Options 2, 3 and 4 by </w:t>
      </w:r>
      <w:r w:rsidR="004A6277">
        <w:t>between -</w:t>
      </w:r>
      <w:r w:rsidR="00762559">
        <w:t>9</w:t>
      </w:r>
      <w:r w:rsidR="00E448AB">
        <w:t>%</w:t>
      </w:r>
      <w:r w:rsidR="00C94932">
        <w:t xml:space="preserve"> to </w:t>
      </w:r>
      <w:r w:rsidR="00762559">
        <w:t>42</w:t>
      </w:r>
      <w:r w:rsidR="00C94932">
        <w:t>%</w:t>
      </w:r>
      <w:r>
        <w:t xml:space="preserve">. Options 2A and 3A have the same costs as the base case, so no change occurs. </w:t>
      </w:r>
    </w:p>
    <w:p w14:paraId="453213AC" w14:textId="50916BB8" w:rsidR="00866B6A" w:rsidRDefault="006B60AA" w:rsidP="00866B6A">
      <w:pPr>
        <w:pStyle w:val="ListBullet"/>
      </w:pPr>
      <w:r>
        <w:t xml:space="preserve">Changing the government administration costs by either reducing </w:t>
      </w:r>
      <w:r w:rsidR="00E448AB">
        <w:t>them</w:t>
      </w:r>
      <w:r>
        <w:t xml:space="preserve"> by 50% or doubling </w:t>
      </w:r>
      <w:r w:rsidR="00C766DB">
        <w:t>impact most significantly on Options 2A and 3A</w:t>
      </w:r>
      <w:r w:rsidR="00231A16">
        <w:t xml:space="preserve"> because </w:t>
      </w:r>
      <w:r w:rsidR="006C113B">
        <w:t>most of their overall costs come from Government administration (</w:t>
      </w:r>
      <w:r w:rsidR="006C113B">
        <w:fldChar w:fldCharType="begin"/>
      </w:r>
      <w:r w:rsidR="006C113B">
        <w:instrText xml:space="preserve"> REF _Ref127523573 \h </w:instrText>
      </w:r>
      <w:r w:rsidR="006C113B">
        <w:fldChar w:fldCharType="separate"/>
      </w:r>
      <w:ins w:id="272" w:author="Briggs, Sam" w:date="2026-05-18T10:50:00Z" w16du:dateUtc="2026-05-18T00:50:00Z">
        <w:r w:rsidR="00F775C6">
          <w:t xml:space="preserve">Table </w:t>
        </w:r>
        <w:r w:rsidR="00F775C6">
          <w:rPr>
            <w:noProof/>
          </w:rPr>
          <w:t>12</w:t>
        </w:r>
      </w:ins>
      <w:r w:rsidR="006C113B">
        <w:fldChar w:fldCharType="end"/>
      </w:r>
      <w:r w:rsidR="006C113B">
        <w:t>)</w:t>
      </w:r>
      <w:r>
        <w:t xml:space="preserve">. </w:t>
      </w:r>
      <w:r w:rsidR="00B143EC">
        <w:t>Changes to Government costs provide</w:t>
      </w:r>
      <w:r w:rsidR="00B04F9D">
        <w:t xml:space="preserve"> a reference for</w:t>
      </w:r>
      <w:r w:rsidR="00C94932">
        <w:t xml:space="preserve"> each</w:t>
      </w:r>
      <w:r w:rsidR="00B04F9D">
        <w:t xml:space="preserve"> juris</w:t>
      </w:r>
      <w:r w:rsidR="00C94932">
        <w:t>dic</w:t>
      </w:r>
      <w:r w:rsidR="00B04F9D">
        <w:t>tion</w:t>
      </w:r>
      <w:r w:rsidR="00C94932">
        <w:t>,</w:t>
      </w:r>
      <w:r w:rsidR="00B04F9D">
        <w:t xml:space="preserve"> given </w:t>
      </w:r>
      <w:r w:rsidR="00C94932">
        <w:t xml:space="preserve">that </w:t>
      </w:r>
      <w:r w:rsidR="004E671D">
        <w:t xml:space="preserve">each </w:t>
      </w:r>
      <w:r w:rsidR="004C7B9B">
        <w:t xml:space="preserve">will have </w:t>
      </w:r>
      <w:r w:rsidR="00B04F9D">
        <w:t>potential</w:t>
      </w:r>
      <w:r w:rsidR="00261959">
        <w:t xml:space="preserve"> differences</w:t>
      </w:r>
      <w:r w:rsidR="004C7B9B">
        <w:t xml:space="preserve"> in how any regulation would be implemented.</w:t>
      </w:r>
      <w:r w:rsidR="00261959">
        <w:t xml:space="preserve"> </w:t>
      </w:r>
      <w:bookmarkStart w:id="273" w:name="_Ref127792034"/>
    </w:p>
    <w:p w14:paraId="0601F01F" w14:textId="48BF4FC4" w:rsidR="00866B6A" w:rsidRDefault="00866B6A" w:rsidP="00866B6A">
      <w:pPr>
        <w:pStyle w:val="Caption"/>
      </w:pPr>
      <w:bookmarkStart w:id="274" w:name="_Ref139355720"/>
      <w:bookmarkStart w:id="275" w:name="_Toc139355835"/>
      <w:bookmarkStart w:id="276" w:name="_Toc139356350"/>
      <w:r>
        <w:t xml:space="preserve">Table </w:t>
      </w:r>
      <w:r w:rsidR="00EE3823">
        <w:fldChar w:fldCharType="begin"/>
      </w:r>
      <w:r w:rsidR="00EE3823">
        <w:instrText xml:space="preserve"> SEQ Table \* ARABIC </w:instrText>
      </w:r>
      <w:r w:rsidR="00EE3823">
        <w:fldChar w:fldCharType="separate"/>
      </w:r>
      <w:r w:rsidR="00F775C6">
        <w:rPr>
          <w:noProof/>
        </w:rPr>
        <w:t>14</w:t>
      </w:r>
      <w:r w:rsidR="00EE3823">
        <w:rPr>
          <w:noProof/>
        </w:rPr>
        <w:fldChar w:fldCharType="end"/>
      </w:r>
      <w:bookmarkEnd w:id="274"/>
      <w:r>
        <w:t>: Sensitivity Analysis Results Compared to Central Base Case</w:t>
      </w:r>
      <w:bookmarkEnd w:id="275"/>
      <w:bookmarkEnd w:id="276"/>
    </w:p>
    <w:tbl>
      <w:tblPr>
        <w:tblStyle w:val="MJTableStyle1default"/>
        <w:tblW w:w="5000" w:type="pct"/>
        <w:tblLook w:val="04A0" w:firstRow="1" w:lastRow="0" w:firstColumn="1" w:lastColumn="0" w:noHBand="0" w:noVBand="1"/>
      </w:tblPr>
      <w:tblGrid>
        <w:gridCol w:w="3800"/>
        <w:gridCol w:w="994"/>
        <w:gridCol w:w="1145"/>
        <w:gridCol w:w="994"/>
        <w:gridCol w:w="1145"/>
        <w:gridCol w:w="992"/>
      </w:tblGrid>
      <w:tr w:rsidR="00866B6A" w14:paraId="3F395A4C" w14:textId="77777777" w:rsidTr="00AB0A32">
        <w:trPr>
          <w:cnfStyle w:val="100000000000" w:firstRow="1" w:lastRow="0" w:firstColumn="0" w:lastColumn="0" w:oddVBand="0" w:evenVBand="0" w:oddHBand="0" w:evenHBand="0" w:firstRowFirstColumn="0" w:firstRowLastColumn="0" w:lastRowFirstColumn="0" w:lastRowLastColumn="0"/>
          <w:trHeight w:val="288"/>
        </w:trPr>
        <w:tc>
          <w:tcPr>
            <w:tcW w:w="2095" w:type="pct"/>
            <w:noWrap/>
            <w:hideMark/>
          </w:tcPr>
          <w:p w14:paraId="13657CE7" w14:textId="77777777" w:rsidR="00866B6A" w:rsidRDefault="00866B6A" w:rsidP="00AB0A32">
            <w:pPr>
              <w:pStyle w:val="TableHeading"/>
            </w:pPr>
            <w:r>
              <w:t>Sensitivity Results</w:t>
            </w:r>
          </w:p>
        </w:tc>
        <w:tc>
          <w:tcPr>
            <w:tcW w:w="548" w:type="pct"/>
            <w:noWrap/>
            <w:hideMark/>
          </w:tcPr>
          <w:p w14:paraId="377560C4" w14:textId="77777777" w:rsidR="00866B6A" w:rsidRDefault="00866B6A" w:rsidP="00AB0A32">
            <w:pPr>
              <w:pStyle w:val="TableHeading"/>
            </w:pPr>
            <w:r>
              <w:t>Option 2</w:t>
            </w:r>
          </w:p>
        </w:tc>
        <w:tc>
          <w:tcPr>
            <w:tcW w:w="631" w:type="pct"/>
            <w:noWrap/>
            <w:hideMark/>
          </w:tcPr>
          <w:p w14:paraId="2D0E178C" w14:textId="77777777" w:rsidR="00866B6A" w:rsidRDefault="00866B6A" w:rsidP="00AB0A32">
            <w:pPr>
              <w:pStyle w:val="TableHeading"/>
            </w:pPr>
            <w:r>
              <w:t>Option 2A</w:t>
            </w:r>
          </w:p>
        </w:tc>
        <w:tc>
          <w:tcPr>
            <w:tcW w:w="548" w:type="pct"/>
            <w:noWrap/>
            <w:hideMark/>
          </w:tcPr>
          <w:p w14:paraId="10AA0F42" w14:textId="77777777" w:rsidR="00866B6A" w:rsidRDefault="00866B6A" w:rsidP="00AB0A32">
            <w:pPr>
              <w:pStyle w:val="TableHeading"/>
            </w:pPr>
            <w:r>
              <w:t>Option 3</w:t>
            </w:r>
          </w:p>
        </w:tc>
        <w:tc>
          <w:tcPr>
            <w:tcW w:w="631" w:type="pct"/>
            <w:noWrap/>
            <w:hideMark/>
          </w:tcPr>
          <w:p w14:paraId="67180FB2" w14:textId="77777777" w:rsidR="00866B6A" w:rsidRDefault="00866B6A" w:rsidP="00AB0A32">
            <w:pPr>
              <w:pStyle w:val="TableHeading"/>
            </w:pPr>
            <w:r>
              <w:t>Option 3A</w:t>
            </w:r>
          </w:p>
        </w:tc>
        <w:tc>
          <w:tcPr>
            <w:tcW w:w="547" w:type="pct"/>
            <w:noWrap/>
            <w:hideMark/>
          </w:tcPr>
          <w:p w14:paraId="211F0CC3" w14:textId="77777777" w:rsidR="00866B6A" w:rsidRDefault="00866B6A" w:rsidP="00AB0A32">
            <w:pPr>
              <w:pStyle w:val="TableHeading"/>
            </w:pPr>
            <w:r>
              <w:t>Option 4</w:t>
            </w:r>
          </w:p>
        </w:tc>
      </w:tr>
      <w:tr w:rsidR="00A64779" w14:paraId="37263899"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vAlign w:val="bottom"/>
            <w:hideMark/>
          </w:tcPr>
          <w:p w14:paraId="1649FE10" w14:textId="77777777" w:rsidR="00A64779" w:rsidRPr="00A60014" w:rsidRDefault="00A64779" w:rsidP="00A64779">
            <w:pPr>
              <w:rPr>
                <w:rFonts w:ascii="Calibri" w:hAnsi="Calibri" w:cs="Calibri"/>
                <w:b/>
                <w:bCs/>
                <w:color w:val="000000"/>
              </w:rPr>
            </w:pPr>
            <w:r w:rsidRPr="00A60014">
              <w:rPr>
                <w:rFonts w:ascii="Calibri" w:hAnsi="Calibri" w:cs="Calibri"/>
                <w:b/>
                <w:bCs/>
                <w:color w:val="000000"/>
              </w:rPr>
              <w:t>Central Base Case</w:t>
            </w:r>
          </w:p>
        </w:tc>
        <w:tc>
          <w:tcPr>
            <w:tcW w:w="548" w:type="pct"/>
            <w:noWrap/>
            <w:vAlign w:val="bottom"/>
            <w:hideMark/>
          </w:tcPr>
          <w:p w14:paraId="2FA4673B" w14:textId="3B369DB2" w:rsidR="00A64779" w:rsidRPr="00A64779" w:rsidRDefault="00A64779" w:rsidP="00A64779">
            <w:pPr>
              <w:pStyle w:val="TableBody"/>
              <w:jc w:val="center"/>
              <w:rPr>
                <w:b/>
                <w:bCs/>
                <w:szCs w:val="20"/>
              </w:rPr>
            </w:pPr>
            <w:r w:rsidRPr="00A64779">
              <w:rPr>
                <w:rFonts w:ascii="Calibri" w:hAnsi="Calibri" w:cs="Calibri"/>
                <w:b/>
                <w:bCs/>
                <w:color w:val="000000"/>
                <w:szCs w:val="20"/>
              </w:rPr>
              <w:t>23%</w:t>
            </w:r>
          </w:p>
        </w:tc>
        <w:tc>
          <w:tcPr>
            <w:tcW w:w="631" w:type="pct"/>
            <w:noWrap/>
            <w:vAlign w:val="bottom"/>
            <w:hideMark/>
          </w:tcPr>
          <w:p w14:paraId="51191DD8" w14:textId="48FC1B9B" w:rsidR="00A64779" w:rsidRPr="00A64779" w:rsidRDefault="00A64779" w:rsidP="00A64779">
            <w:pPr>
              <w:pStyle w:val="TableBody"/>
              <w:jc w:val="center"/>
              <w:rPr>
                <w:b/>
                <w:bCs/>
                <w:szCs w:val="20"/>
              </w:rPr>
            </w:pPr>
            <w:r w:rsidRPr="00A64779">
              <w:rPr>
                <w:rFonts w:ascii="Calibri" w:hAnsi="Calibri" w:cs="Calibri"/>
                <w:b/>
                <w:bCs/>
                <w:color w:val="000000"/>
                <w:szCs w:val="20"/>
              </w:rPr>
              <w:t>9%</w:t>
            </w:r>
          </w:p>
        </w:tc>
        <w:tc>
          <w:tcPr>
            <w:tcW w:w="548" w:type="pct"/>
            <w:noWrap/>
            <w:vAlign w:val="bottom"/>
            <w:hideMark/>
          </w:tcPr>
          <w:p w14:paraId="4B9AD863" w14:textId="6356CDE0" w:rsidR="00A64779" w:rsidRPr="00A64779" w:rsidRDefault="00A64779" w:rsidP="00A64779">
            <w:pPr>
              <w:pStyle w:val="TableBody"/>
              <w:jc w:val="center"/>
              <w:rPr>
                <w:b/>
                <w:bCs/>
                <w:szCs w:val="20"/>
              </w:rPr>
            </w:pPr>
            <w:r w:rsidRPr="00A64779">
              <w:rPr>
                <w:rFonts w:ascii="Calibri" w:hAnsi="Calibri" w:cs="Calibri"/>
                <w:b/>
                <w:bCs/>
                <w:color w:val="000000"/>
                <w:szCs w:val="20"/>
              </w:rPr>
              <w:t>45%</w:t>
            </w:r>
          </w:p>
        </w:tc>
        <w:tc>
          <w:tcPr>
            <w:tcW w:w="631" w:type="pct"/>
            <w:noWrap/>
            <w:vAlign w:val="bottom"/>
            <w:hideMark/>
          </w:tcPr>
          <w:p w14:paraId="0E6C1D8B" w14:textId="66E95CED" w:rsidR="00A64779" w:rsidRPr="00A64779" w:rsidRDefault="00A64779" w:rsidP="00A64779">
            <w:pPr>
              <w:pStyle w:val="TableBody"/>
              <w:jc w:val="center"/>
              <w:rPr>
                <w:b/>
                <w:bCs/>
                <w:szCs w:val="20"/>
              </w:rPr>
            </w:pPr>
            <w:r w:rsidRPr="00A64779">
              <w:rPr>
                <w:rFonts w:ascii="Calibri" w:hAnsi="Calibri" w:cs="Calibri"/>
                <w:b/>
                <w:bCs/>
                <w:color w:val="000000"/>
                <w:szCs w:val="20"/>
              </w:rPr>
              <w:t>31%</w:t>
            </w:r>
          </w:p>
        </w:tc>
        <w:tc>
          <w:tcPr>
            <w:tcW w:w="547" w:type="pct"/>
            <w:noWrap/>
            <w:vAlign w:val="bottom"/>
            <w:hideMark/>
          </w:tcPr>
          <w:p w14:paraId="64B60D39" w14:textId="6605F337" w:rsidR="00A64779" w:rsidRPr="00A64779" w:rsidRDefault="00A64779" w:rsidP="00A64779">
            <w:pPr>
              <w:pStyle w:val="TableBody"/>
              <w:jc w:val="center"/>
              <w:rPr>
                <w:b/>
                <w:bCs/>
                <w:szCs w:val="20"/>
              </w:rPr>
            </w:pPr>
            <w:r w:rsidRPr="00A64779">
              <w:rPr>
                <w:rFonts w:ascii="Calibri" w:hAnsi="Calibri" w:cs="Calibri"/>
                <w:b/>
                <w:bCs/>
                <w:color w:val="000000"/>
                <w:szCs w:val="20"/>
              </w:rPr>
              <w:t>68%</w:t>
            </w:r>
          </w:p>
        </w:tc>
      </w:tr>
      <w:tr w:rsidR="00A64779" w14:paraId="2E4C8701"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505606D8" w14:textId="77777777" w:rsidR="00A64779" w:rsidRPr="00B5223E" w:rsidRDefault="00A64779" w:rsidP="00A64779">
            <w:pPr>
              <w:keepNext/>
              <w:keepLines/>
              <w:spacing w:line="220" w:lineRule="atLeast"/>
              <w:ind w:left="113" w:right="113"/>
            </w:pPr>
            <w:r w:rsidRPr="00B5223E">
              <w:t>3% discount rate</w:t>
            </w:r>
          </w:p>
        </w:tc>
        <w:tc>
          <w:tcPr>
            <w:tcW w:w="548" w:type="pct"/>
            <w:noWrap/>
            <w:vAlign w:val="bottom"/>
            <w:hideMark/>
          </w:tcPr>
          <w:p w14:paraId="0F516E54" w14:textId="6443370E"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21%</w:t>
            </w:r>
          </w:p>
        </w:tc>
        <w:tc>
          <w:tcPr>
            <w:tcW w:w="631" w:type="pct"/>
            <w:noWrap/>
            <w:vAlign w:val="bottom"/>
            <w:hideMark/>
          </w:tcPr>
          <w:p w14:paraId="42024889" w14:textId="0D12FEEC"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7%</w:t>
            </w:r>
          </w:p>
        </w:tc>
        <w:tc>
          <w:tcPr>
            <w:tcW w:w="548" w:type="pct"/>
            <w:noWrap/>
            <w:vAlign w:val="bottom"/>
            <w:hideMark/>
          </w:tcPr>
          <w:p w14:paraId="6CA57633" w14:textId="6AE4FFC0"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43%</w:t>
            </w:r>
          </w:p>
        </w:tc>
        <w:tc>
          <w:tcPr>
            <w:tcW w:w="631" w:type="pct"/>
            <w:noWrap/>
            <w:vAlign w:val="bottom"/>
            <w:hideMark/>
          </w:tcPr>
          <w:p w14:paraId="22B478D7" w14:textId="6BF47720"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29%</w:t>
            </w:r>
          </w:p>
        </w:tc>
        <w:tc>
          <w:tcPr>
            <w:tcW w:w="547" w:type="pct"/>
            <w:noWrap/>
            <w:vAlign w:val="bottom"/>
            <w:hideMark/>
          </w:tcPr>
          <w:p w14:paraId="008CA2C1" w14:textId="19D46452"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64%</w:t>
            </w:r>
          </w:p>
        </w:tc>
      </w:tr>
      <w:tr w:rsidR="00A64779" w14:paraId="22CAFBE4"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48E3F061" w14:textId="77777777" w:rsidR="00A64779" w:rsidRPr="00B5223E" w:rsidRDefault="00A64779" w:rsidP="00A64779">
            <w:pPr>
              <w:keepNext/>
              <w:keepLines/>
              <w:spacing w:line="220" w:lineRule="atLeast"/>
              <w:ind w:left="113" w:right="113"/>
            </w:pPr>
            <w:r w:rsidRPr="00B5223E">
              <w:t>10% discount rate</w:t>
            </w:r>
          </w:p>
        </w:tc>
        <w:tc>
          <w:tcPr>
            <w:tcW w:w="548" w:type="pct"/>
            <w:noWrap/>
            <w:vAlign w:val="bottom"/>
            <w:hideMark/>
          </w:tcPr>
          <w:p w14:paraId="6B89955C" w14:textId="5C7FF628"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24%</w:t>
            </w:r>
          </w:p>
        </w:tc>
        <w:tc>
          <w:tcPr>
            <w:tcW w:w="631" w:type="pct"/>
            <w:noWrap/>
            <w:vAlign w:val="bottom"/>
            <w:hideMark/>
          </w:tcPr>
          <w:p w14:paraId="1833E3F5" w14:textId="60560977"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10%</w:t>
            </w:r>
          </w:p>
        </w:tc>
        <w:tc>
          <w:tcPr>
            <w:tcW w:w="548" w:type="pct"/>
            <w:noWrap/>
            <w:vAlign w:val="bottom"/>
            <w:hideMark/>
          </w:tcPr>
          <w:p w14:paraId="19BCF976" w14:textId="669717B6"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46%</w:t>
            </w:r>
          </w:p>
        </w:tc>
        <w:tc>
          <w:tcPr>
            <w:tcW w:w="631" w:type="pct"/>
            <w:noWrap/>
            <w:vAlign w:val="bottom"/>
            <w:hideMark/>
          </w:tcPr>
          <w:p w14:paraId="01BAD3FA" w14:textId="33088BFD"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33%</w:t>
            </w:r>
          </w:p>
        </w:tc>
        <w:tc>
          <w:tcPr>
            <w:tcW w:w="547" w:type="pct"/>
            <w:noWrap/>
            <w:vAlign w:val="bottom"/>
            <w:hideMark/>
          </w:tcPr>
          <w:p w14:paraId="7762C275" w14:textId="1C142396"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71%</w:t>
            </w:r>
          </w:p>
        </w:tc>
      </w:tr>
      <w:tr w:rsidR="00A64779" w14:paraId="1854D8B3"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602E2E45" w14:textId="77777777" w:rsidR="00A64779" w:rsidRPr="00B5223E" w:rsidRDefault="00A64779" w:rsidP="00A64779">
            <w:pPr>
              <w:keepNext/>
              <w:keepLines/>
              <w:spacing w:line="220" w:lineRule="atLeast"/>
              <w:ind w:left="113" w:right="113"/>
            </w:pPr>
            <w:r w:rsidRPr="00B5223E">
              <w:t>100% increase in pet mortality</w:t>
            </w:r>
          </w:p>
        </w:tc>
        <w:tc>
          <w:tcPr>
            <w:tcW w:w="548" w:type="pct"/>
            <w:noWrap/>
            <w:vAlign w:val="bottom"/>
            <w:hideMark/>
          </w:tcPr>
          <w:p w14:paraId="66B2021A" w14:textId="39250F0C"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21%</w:t>
            </w:r>
          </w:p>
        </w:tc>
        <w:tc>
          <w:tcPr>
            <w:tcW w:w="631" w:type="pct"/>
            <w:noWrap/>
            <w:vAlign w:val="bottom"/>
            <w:hideMark/>
          </w:tcPr>
          <w:p w14:paraId="56079502" w14:textId="061FB7BF"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8%</w:t>
            </w:r>
          </w:p>
        </w:tc>
        <w:tc>
          <w:tcPr>
            <w:tcW w:w="548" w:type="pct"/>
            <w:noWrap/>
            <w:vAlign w:val="bottom"/>
            <w:hideMark/>
          </w:tcPr>
          <w:p w14:paraId="7BEC4756" w14:textId="5FB72DED"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40%</w:t>
            </w:r>
          </w:p>
        </w:tc>
        <w:tc>
          <w:tcPr>
            <w:tcW w:w="631" w:type="pct"/>
            <w:noWrap/>
            <w:vAlign w:val="bottom"/>
            <w:hideMark/>
          </w:tcPr>
          <w:p w14:paraId="3279B7BD" w14:textId="22B2634C"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28%</w:t>
            </w:r>
          </w:p>
        </w:tc>
        <w:tc>
          <w:tcPr>
            <w:tcW w:w="547" w:type="pct"/>
            <w:noWrap/>
            <w:vAlign w:val="bottom"/>
            <w:hideMark/>
          </w:tcPr>
          <w:p w14:paraId="028A8D21" w14:textId="56F3760C"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61%</w:t>
            </w:r>
          </w:p>
        </w:tc>
      </w:tr>
      <w:tr w:rsidR="00A64779" w14:paraId="12F85F5E"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0A09F6DE" w14:textId="77777777" w:rsidR="00A64779" w:rsidRPr="00B5223E" w:rsidRDefault="00A64779" w:rsidP="00A64779">
            <w:pPr>
              <w:keepNext/>
              <w:keepLines/>
              <w:spacing w:line="220" w:lineRule="atLeast"/>
              <w:ind w:left="113" w:right="113"/>
            </w:pPr>
            <w:r w:rsidRPr="00B5223E">
              <w:t>100% increase in pet morbidity</w:t>
            </w:r>
          </w:p>
        </w:tc>
        <w:tc>
          <w:tcPr>
            <w:tcW w:w="548" w:type="pct"/>
            <w:noWrap/>
            <w:vAlign w:val="bottom"/>
            <w:hideMark/>
          </w:tcPr>
          <w:p w14:paraId="3B5050BB" w14:textId="2B8C7077"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13%</w:t>
            </w:r>
          </w:p>
        </w:tc>
        <w:tc>
          <w:tcPr>
            <w:tcW w:w="631" w:type="pct"/>
            <w:noWrap/>
            <w:vAlign w:val="bottom"/>
            <w:hideMark/>
          </w:tcPr>
          <w:p w14:paraId="1335E49D" w14:textId="70E700F2"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5%</w:t>
            </w:r>
          </w:p>
        </w:tc>
        <w:tc>
          <w:tcPr>
            <w:tcW w:w="548" w:type="pct"/>
            <w:noWrap/>
            <w:vAlign w:val="bottom"/>
            <w:hideMark/>
          </w:tcPr>
          <w:p w14:paraId="159003E0" w14:textId="78C7CEBF"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26%</w:t>
            </w:r>
          </w:p>
        </w:tc>
        <w:tc>
          <w:tcPr>
            <w:tcW w:w="631" w:type="pct"/>
            <w:noWrap/>
            <w:vAlign w:val="bottom"/>
            <w:hideMark/>
          </w:tcPr>
          <w:p w14:paraId="50F15BA0" w14:textId="32570238"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18%</w:t>
            </w:r>
          </w:p>
        </w:tc>
        <w:tc>
          <w:tcPr>
            <w:tcW w:w="547" w:type="pct"/>
            <w:noWrap/>
            <w:vAlign w:val="bottom"/>
            <w:hideMark/>
          </w:tcPr>
          <w:p w14:paraId="5654EC41" w14:textId="58EC9EB4"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39%</w:t>
            </w:r>
          </w:p>
        </w:tc>
      </w:tr>
      <w:tr w:rsidR="00A64779" w14:paraId="53590CA0"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5D6F6640" w14:textId="77777777" w:rsidR="00A64779" w:rsidRPr="00B5223E" w:rsidRDefault="00A64779" w:rsidP="00A64779">
            <w:pPr>
              <w:keepNext/>
              <w:keepLines/>
              <w:spacing w:line="220" w:lineRule="atLeast"/>
              <w:ind w:left="113" w:right="113"/>
            </w:pPr>
            <w:r w:rsidRPr="00B5223E">
              <w:t>50% increase in pet food incidents</w:t>
            </w:r>
          </w:p>
        </w:tc>
        <w:tc>
          <w:tcPr>
            <w:tcW w:w="548" w:type="pct"/>
            <w:noWrap/>
            <w:vAlign w:val="bottom"/>
            <w:hideMark/>
          </w:tcPr>
          <w:p w14:paraId="15B27B92" w14:textId="47CBACE8"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15%</w:t>
            </w:r>
          </w:p>
        </w:tc>
        <w:tc>
          <w:tcPr>
            <w:tcW w:w="631" w:type="pct"/>
            <w:noWrap/>
            <w:vAlign w:val="bottom"/>
            <w:hideMark/>
          </w:tcPr>
          <w:p w14:paraId="7B3B4D1A" w14:textId="1C001CB9"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6%</w:t>
            </w:r>
          </w:p>
        </w:tc>
        <w:tc>
          <w:tcPr>
            <w:tcW w:w="548" w:type="pct"/>
            <w:noWrap/>
            <w:vAlign w:val="bottom"/>
            <w:hideMark/>
          </w:tcPr>
          <w:p w14:paraId="2D09E013" w14:textId="7012E70D"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30%</w:t>
            </w:r>
          </w:p>
        </w:tc>
        <w:tc>
          <w:tcPr>
            <w:tcW w:w="631" w:type="pct"/>
            <w:noWrap/>
            <w:vAlign w:val="bottom"/>
            <w:hideMark/>
          </w:tcPr>
          <w:p w14:paraId="6EE5F5AB" w14:textId="71743B4B"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21%</w:t>
            </w:r>
          </w:p>
        </w:tc>
        <w:tc>
          <w:tcPr>
            <w:tcW w:w="547" w:type="pct"/>
            <w:noWrap/>
            <w:vAlign w:val="bottom"/>
            <w:hideMark/>
          </w:tcPr>
          <w:p w14:paraId="070E86E1" w14:textId="73A936A8"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45%</w:t>
            </w:r>
          </w:p>
        </w:tc>
      </w:tr>
      <w:tr w:rsidR="00A64779" w14:paraId="573DBCD6"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1A463A62" w14:textId="77777777" w:rsidR="00A64779" w:rsidRPr="00B5223E" w:rsidRDefault="00A64779" w:rsidP="00A64779">
            <w:pPr>
              <w:keepNext/>
              <w:keepLines/>
              <w:spacing w:line="220" w:lineRule="atLeast"/>
              <w:ind w:left="113" w:right="113"/>
            </w:pPr>
            <w:r w:rsidRPr="00B5223E">
              <w:t>50% decrease in pet food incidents</w:t>
            </w:r>
          </w:p>
        </w:tc>
        <w:tc>
          <w:tcPr>
            <w:tcW w:w="548" w:type="pct"/>
            <w:noWrap/>
            <w:vAlign w:val="bottom"/>
            <w:hideMark/>
          </w:tcPr>
          <w:p w14:paraId="133A766E" w14:textId="2A83A14D"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45%</w:t>
            </w:r>
          </w:p>
        </w:tc>
        <w:tc>
          <w:tcPr>
            <w:tcW w:w="631" w:type="pct"/>
            <w:noWrap/>
            <w:vAlign w:val="bottom"/>
            <w:hideMark/>
          </w:tcPr>
          <w:p w14:paraId="44DE0F9C" w14:textId="3BD72C70"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18%</w:t>
            </w:r>
          </w:p>
        </w:tc>
        <w:tc>
          <w:tcPr>
            <w:tcW w:w="548" w:type="pct"/>
            <w:noWrap/>
            <w:vAlign w:val="bottom"/>
            <w:hideMark/>
          </w:tcPr>
          <w:p w14:paraId="1609AF9D" w14:textId="0780C5A8"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89%</w:t>
            </w:r>
          </w:p>
        </w:tc>
        <w:tc>
          <w:tcPr>
            <w:tcW w:w="631" w:type="pct"/>
            <w:noWrap/>
            <w:vAlign w:val="bottom"/>
            <w:hideMark/>
          </w:tcPr>
          <w:p w14:paraId="0CA2C8A5" w14:textId="087A70B8"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62%</w:t>
            </w:r>
          </w:p>
        </w:tc>
        <w:tc>
          <w:tcPr>
            <w:tcW w:w="547" w:type="pct"/>
            <w:noWrap/>
            <w:vAlign w:val="bottom"/>
            <w:hideMark/>
          </w:tcPr>
          <w:p w14:paraId="5BF814AB" w14:textId="12072169"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136%</w:t>
            </w:r>
          </w:p>
        </w:tc>
      </w:tr>
      <w:tr w:rsidR="00A64779" w14:paraId="1B4289AF"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768239FA" w14:textId="77777777" w:rsidR="00A64779" w:rsidRPr="00B5223E" w:rsidRDefault="00A64779" w:rsidP="00A64779">
            <w:pPr>
              <w:keepNext/>
              <w:keepLines/>
              <w:spacing w:line="220" w:lineRule="atLeast"/>
              <w:ind w:left="113" w:right="113"/>
            </w:pPr>
            <w:r w:rsidRPr="00B5223E">
              <w:t>100% increase in Industry costs</w:t>
            </w:r>
          </w:p>
        </w:tc>
        <w:tc>
          <w:tcPr>
            <w:tcW w:w="548" w:type="pct"/>
            <w:noWrap/>
            <w:vAlign w:val="bottom"/>
            <w:hideMark/>
          </w:tcPr>
          <w:p w14:paraId="7CF71CA9" w14:textId="36F460EB"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32%</w:t>
            </w:r>
          </w:p>
        </w:tc>
        <w:tc>
          <w:tcPr>
            <w:tcW w:w="631" w:type="pct"/>
            <w:noWrap/>
            <w:vAlign w:val="bottom"/>
            <w:hideMark/>
          </w:tcPr>
          <w:p w14:paraId="2F136E84" w14:textId="4C46D384"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9%</w:t>
            </w:r>
          </w:p>
        </w:tc>
        <w:tc>
          <w:tcPr>
            <w:tcW w:w="548" w:type="pct"/>
            <w:noWrap/>
            <w:vAlign w:val="bottom"/>
            <w:hideMark/>
          </w:tcPr>
          <w:p w14:paraId="17837FD1" w14:textId="69D553D4"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54%</w:t>
            </w:r>
          </w:p>
        </w:tc>
        <w:tc>
          <w:tcPr>
            <w:tcW w:w="631" w:type="pct"/>
            <w:noWrap/>
            <w:vAlign w:val="bottom"/>
            <w:hideMark/>
          </w:tcPr>
          <w:p w14:paraId="2ACB41CE" w14:textId="1FC9DB25"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31%</w:t>
            </w:r>
          </w:p>
        </w:tc>
        <w:tc>
          <w:tcPr>
            <w:tcW w:w="547" w:type="pct"/>
            <w:noWrap/>
            <w:vAlign w:val="bottom"/>
            <w:hideMark/>
          </w:tcPr>
          <w:p w14:paraId="52A83D3F" w14:textId="080AF838"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80%</w:t>
            </w:r>
          </w:p>
        </w:tc>
      </w:tr>
      <w:tr w:rsidR="00A64779" w14:paraId="2B574C56"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62A8B259" w14:textId="77777777" w:rsidR="00A64779" w:rsidRPr="00B5223E" w:rsidRDefault="00A64779" w:rsidP="00A64779">
            <w:pPr>
              <w:keepNext/>
              <w:keepLines/>
              <w:spacing w:line="220" w:lineRule="atLeast"/>
              <w:ind w:left="113" w:right="113"/>
            </w:pPr>
            <w:r w:rsidRPr="00B5223E">
              <w:t>50% decrease in Industry costs</w:t>
            </w:r>
          </w:p>
        </w:tc>
        <w:tc>
          <w:tcPr>
            <w:tcW w:w="548" w:type="pct"/>
            <w:noWrap/>
            <w:vAlign w:val="bottom"/>
            <w:hideMark/>
          </w:tcPr>
          <w:p w14:paraId="7CCEEDE0" w14:textId="03F1A89B"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18%</w:t>
            </w:r>
          </w:p>
        </w:tc>
        <w:tc>
          <w:tcPr>
            <w:tcW w:w="631" w:type="pct"/>
            <w:noWrap/>
            <w:vAlign w:val="bottom"/>
            <w:hideMark/>
          </w:tcPr>
          <w:p w14:paraId="298899A5" w14:textId="24310874"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9%</w:t>
            </w:r>
          </w:p>
        </w:tc>
        <w:tc>
          <w:tcPr>
            <w:tcW w:w="548" w:type="pct"/>
            <w:noWrap/>
            <w:vAlign w:val="bottom"/>
            <w:hideMark/>
          </w:tcPr>
          <w:p w14:paraId="787B1EBD" w14:textId="06BBECD8"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40%</w:t>
            </w:r>
          </w:p>
        </w:tc>
        <w:tc>
          <w:tcPr>
            <w:tcW w:w="631" w:type="pct"/>
            <w:noWrap/>
            <w:vAlign w:val="bottom"/>
            <w:hideMark/>
          </w:tcPr>
          <w:p w14:paraId="265723A9" w14:textId="44A81C8E"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31%</w:t>
            </w:r>
          </w:p>
        </w:tc>
        <w:tc>
          <w:tcPr>
            <w:tcW w:w="547" w:type="pct"/>
            <w:noWrap/>
            <w:vAlign w:val="bottom"/>
            <w:hideMark/>
          </w:tcPr>
          <w:p w14:paraId="77FFCC8E" w14:textId="6DBD3B2B"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62%</w:t>
            </w:r>
          </w:p>
        </w:tc>
      </w:tr>
      <w:tr w:rsidR="00A64779" w14:paraId="53E9E2C5" w14:textId="77777777" w:rsidTr="00AB0A32">
        <w:trPr>
          <w:cnfStyle w:val="000000010000" w:firstRow="0" w:lastRow="0" w:firstColumn="0" w:lastColumn="0" w:oddVBand="0" w:evenVBand="0" w:oddHBand="0" w:evenHBand="1" w:firstRowFirstColumn="0" w:firstRowLastColumn="0" w:lastRowFirstColumn="0" w:lastRowLastColumn="0"/>
          <w:trHeight w:val="288"/>
        </w:trPr>
        <w:tc>
          <w:tcPr>
            <w:tcW w:w="2095" w:type="pct"/>
            <w:noWrap/>
            <w:hideMark/>
          </w:tcPr>
          <w:p w14:paraId="4F1856AF" w14:textId="77777777" w:rsidR="00A64779" w:rsidRPr="00B5223E" w:rsidRDefault="00A64779" w:rsidP="00A64779">
            <w:pPr>
              <w:keepNext/>
              <w:keepLines/>
              <w:spacing w:line="220" w:lineRule="atLeast"/>
              <w:ind w:left="113" w:right="113"/>
            </w:pPr>
            <w:r w:rsidRPr="00B5223E">
              <w:t>100% increase in Government costs</w:t>
            </w:r>
          </w:p>
        </w:tc>
        <w:tc>
          <w:tcPr>
            <w:tcW w:w="548" w:type="pct"/>
            <w:noWrap/>
            <w:vAlign w:val="bottom"/>
            <w:hideMark/>
          </w:tcPr>
          <w:p w14:paraId="73C25070" w14:textId="334DCB04"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32%</w:t>
            </w:r>
          </w:p>
        </w:tc>
        <w:tc>
          <w:tcPr>
            <w:tcW w:w="631" w:type="pct"/>
            <w:noWrap/>
            <w:vAlign w:val="bottom"/>
            <w:hideMark/>
          </w:tcPr>
          <w:p w14:paraId="0094C2DD" w14:textId="18C12747"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18%</w:t>
            </w:r>
          </w:p>
        </w:tc>
        <w:tc>
          <w:tcPr>
            <w:tcW w:w="548" w:type="pct"/>
            <w:noWrap/>
            <w:vAlign w:val="bottom"/>
            <w:hideMark/>
          </w:tcPr>
          <w:p w14:paraId="66045A98" w14:textId="0B6D0890"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76%</w:t>
            </w:r>
          </w:p>
        </w:tc>
        <w:tc>
          <w:tcPr>
            <w:tcW w:w="631" w:type="pct"/>
            <w:noWrap/>
            <w:vAlign w:val="bottom"/>
            <w:hideMark/>
          </w:tcPr>
          <w:p w14:paraId="50146FE8" w14:textId="7BA695D2"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62%</w:t>
            </w:r>
          </w:p>
        </w:tc>
        <w:tc>
          <w:tcPr>
            <w:tcW w:w="547" w:type="pct"/>
            <w:noWrap/>
            <w:vAlign w:val="bottom"/>
            <w:hideMark/>
          </w:tcPr>
          <w:p w14:paraId="3B15F1CC" w14:textId="4F8A580A"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119%</w:t>
            </w:r>
          </w:p>
        </w:tc>
      </w:tr>
      <w:tr w:rsidR="00A64779" w14:paraId="0A5A64D9" w14:textId="77777777" w:rsidTr="00AB0A32">
        <w:trPr>
          <w:cnfStyle w:val="000000100000" w:firstRow="0" w:lastRow="0" w:firstColumn="0" w:lastColumn="0" w:oddVBand="0" w:evenVBand="0" w:oddHBand="1" w:evenHBand="0" w:firstRowFirstColumn="0" w:firstRowLastColumn="0" w:lastRowFirstColumn="0" w:lastRowLastColumn="0"/>
          <w:trHeight w:val="288"/>
        </w:trPr>
        <w:tc>
          <w:tcPr>
            <w:tcW w:w="2095" w:type="pct"/>
            <w:noWrap/>
            <w:hideMark/>
          </w:tcPr>
          <w:p w14:paraId="4EAD7A3B" w14:textId="77777777" w:rsidR="00A64779" w:rsidRPr="00B5223E" w:rsidRDefault="00A64779" w:rsidP="00A64779">
            <w:pPr>
              <w:keepNext/>
              <w:keepLines/>
              <w:spacing w:line="220" w:lineRule="atLeast"/>
              <w:ind w:left="113" w:right="113"/>
            </w:pPr>
            <w:r w:rsidRPr="00B5223E">
              <w:t>50% decrease in Government costs</w:t>
            </w:r>
          </w:p>
        </w:tc>
        <w:tc>
          <w:tcPr>
            <w:tcW w:w="548" w:type="pct"/>
            <w:noWrap/>
            <w:vAlign w:val="bottom"/>
            <w:hideMark/>
          </w:tcPr>
          <w:p w14:paraId="7036FB07" w14:textId="4F7B7C9F"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18%</w:t>
            </w:r>
          </w:p>
        </w:tc>
        <w:tc>
          <w:tcPr>
            <w:tcW w:w="631" w:type="pct"/>
            <w:noWrap/>
            <w:vAlign w:val="bottom"/>
            <w:hideMark/>
          </w:tcPr>
          <w:p w14:paraId="08493455" w14:textId="7DAE113F"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4%</w:t>
            </w:r>
          </w:p>
        </w:tc>
        <w:tc>
          <w:tcPr>
            <w:tcW w:w="548" w:type="pct"/>
            <w:noWrap/>
            <w:vAlign w:val="bottom"/>
            <w:hideMark/>
          </w:tcPr>
          <w:p w14:paraId="7B694CDC" w14:textId="24FC5847"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29%</w:t>
            </w:r>
          </w:p>
        </w:tc>
        <w:tc>
          <w:tcPr>
            <w:tcW w:w="631" w:type="pct"/>
            <w:noWrap/>
            <w:vAlign w:val="bottom"/>
            <w:hideMark/>
          </w:tcPr>
          <w:p w14:paraId="11B685AB" w14:textId="68EDF7BA"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16%</w:t>
            </w:r>
          </w:p>
        </w:tc>
        <w:tc>
          <w:tcPr>
            <w:tcW w:w="547" w:type="pct"/>
            <w:noWrap/>
            <w:vAlign w:val="bottom"/>
            <w:hideMark/>
          </w:tcPr>
          <w:p w14:paraId="22329A69" w14:textId="635B461A" w:rsidR="00A64779" w:rsidRPr="00A64779" w:rsidRDefault="00A64779" w:rsidP="00A64779">
            <w:pPr>
              <w:pStyle w:val="TableBody"/>
              <w:keepNext/>
              <w:keepLines/>
              <w:spacing w:line="220" w:lineRule="atLeast"/>
              <w:ind w:left="113" w:right="113"/>
              <w:jc w:val="center"/>
              <w:rPr>
                <w:szCs w:val="20"/>
              </w:rPr>
            </w:pPr>
            <w:r w:rsidRPr="00A64779">
              <w:rPr>
                <w:rFonts w:ascii="Calibri" w:hAnsi="Calibri" w:cs="Calibri"/>
                <w:color w:val="000000"/>
                <w:szCs w:val="20"/>
              </w:rPr>
              <w:t>42%</w:t>
            </w:r>
          </w:p>
        </w:tc>
      </w:tr>
    </w:tbl>
    <w:p w14:paraId="2EF5783C" w14:textId="77777777" w:rsidR="00866B6A" w:rsidRDefault="00866B6A" w:rsidP="00866B6A"/>
    <w:p w14:paraId="610C441F" w14:textId="1A170691" w:rsidR="00A217DF" w:rsidRDefault="00A217DF" w:rsidP="00A217DF">
      <w:pPr>
        <w:pStyle w:val="Caption"/>
      </w:pPr>
      <w:bookmarkStart w:id="277" w:name="_Toc139356351"/>
      <w:r>
        <w:t xml:space="preserve">Table </w:t>
      </w:r>
      <w:r w:rsidR="00EE3823">
        <w:fldChar w:fldCharType="begin"/>
      </w:r>
      <w:r w:rsidR="00EE3823">
        <w:instrText xml:space="preserve"> SEQ Table \* ARABIC </w:instrText>
      </w:r>
      <w:r w:rsidR="00EE3823">
        <w:fldChar w:fldCharType="separate"/>
      </w:r>
      <w:r w:rsidR="00F775C6">
        <w:rPr>
          <w:noProof/>
        </w:rPr>
        <w:t>15</w:t>
      </w:r>
      <w:r w:rsidR="00EE3823">
        <w:rPr>
          <w:noProof/>
        </w:rPr>
        <w:fldChar w:fldCharType="end"/>
      </w:r>
      <w:bookmarkEnd w:id="273"/>
      <w:r>
        <w:t xml:space="preserve">: </w:t>
      </w:r>
      <w:r w:rsidR="00D61B71">
        <w:t>Sensitivity Analysis Results Compared to Central Base Case showing % change</w:t>
      </w:r>
      <w:bookmarkEnd w:id="277"/>
    </w:p>
    <w:tbl>
      <w:tblPr>
        <w:tblStyle w:val="MJTableStyle1default"/>
        <w:tblW w:w="5000" w:type="pct"/>
        <w:tblLayout w:type="fixed"/>
        <w:tblLook w:val="04A0" w:firstRow="1" w:lastRow="0" w:firstColumn="1" w:lastColumn="0" w:noHBand="0" w:noVBand="1"/>
      </w:tblPr>
      <w:tblGrid>
        <w:gridCol w:w="3545"/>
        <w:gridCol w:w="1105"/>
        <w:gridCol w:w="1105"/>
        <w:gridCol w:w="1105"/>
        <w:gridCol w:w="1105"/>
        <w:gridCol w:w="1105"/>
      </w:tblGrid>
      <w:tr w:rsidR="00213790" w:rsidRPr="008C7DF5" w14:paraId="076EE111" w14:textId="77777777" w:rsidTr="00213790">
        <w:trPr>
          <w:cnfStyle w:val="100000000000" w:firstRow="1" w:lastRow="0" w:firstColumn="0" w:lastColumn="0" w:oddVBand="0" w:evenVBand="0" w:oddHBand="0" w:evenHBand="0" w:firstRowFirstColumn="0" w:firstRowLastColumn="0" w:lastRowFirstColumn="0" w:lastRowLastColumn="0"/>
          <w:trHeight w:val="255"/>
        </w:trPr>
        <w:tc>
          <w:tcPr>
            <w:tcW w:w="1954" w:type="pct"/>
            <w:shd w:val="clear" w:color="auto" w:fill="004D71"/>
            <w:noWrap/>
            <w:hideMark/>
          </w:tcPr>
          <w:p w14:paraId="27A35FCA" w14:textId="77777777" w:rsidR="00213790" w:rsidRPr="008C7DF5" w:rsidRDefault="00213790">
            <w:pPr>
              <w:keepNext/>
              <w:keepLines/>
              <w:spacing w:line="220" w:lineRule="atLeast"/>
              <w:ind w:left="113" w:right="113"/>
              <w:rPr>
                <w:rFonts w:ascii="Arial" w:eastAsia="Times New Roman" w:hAnsi="Arial" w:cs="Times New Roman"/>
                <w:sz w:val="18"/>
                <w:szCs w:val="20"/>
              </w:rPr>
            </w:pPr>
            <w:r w:rsidRPr="008C7DF5">
              <w:rPr>
                <w:rFonts w:ascii="Arial" w:eastAsia="Times New Roman" w:hAnsi="Arial" w:cs="Times New Roman"/>
                <w:sz w:val="18"/>
                <w:szCs w:val="20"/>
              </w:rPr>
              <w:t> </w:t>
            </w:r>
          </w:p>
          <w:p w14:paraId="2E8265B9" w14:textId="2B639DA4" w:rsidR="00213790" w:rsidRPr="008C7DF5" w:rsidRDefault="00213790">
            <w:pPr>
              <w:keepNext/>
              <w:keepLines/>
              <w:spacing w:line="220" w:lineRule="atLeast"/>
              <w:ind w:left="113" w:right="113"/>
              <w:rPr>
                <w:rFonts w:eastAsia="Times New Roman" w:cstheme="minorHAnsi"/>
                <w:szCs w:val="20"/>
              </w:rPr>
            </w:pPr>
            <w:r w:rsidRPr="008C7DF5">
              <w:rPr>
                <w:rFonts w:eastAsia="Times New Roman" w:cstheme="minorHAnsi"/>
                <w:szCs w:val="20"/>
              </w:rPr>
              <w:t> </w:t>
            </w:r>
          </w:p>
        </w:tc>
        <w:tc>
          <w:tcPr>
            <w:tcW w:w="609" w:type="pct"/>
            <w:shd w:val="clear" w:color="auto" w:fill="004D71"/>
            <w:noWrap/>
            <w:hideMark/>
          </w:tcPr>
          <w:p w14:paraId="5B854817" w14:textId="77777777" w:rsidR="00213790" w:rsidRPr="008C7DF5" w:rsidRDefault="00213790">
            <w:pPr>
              <w:keepNext/>
              <w:keepLines/>
              <w:spacing w:line="220" w:lineRule="atLeast"/>
              <w:ind w:left="113" w:right="113"/>
              <w:jc w:val="center"/>
              <w:rPr>
                <w:rFonts w:eastAsia="Times New Roman" w:cstheme="minorHAnsi"/>
                <w:b/>
                <w:bCs/>
                <w:szCs w:val="20"/>
              </w:rPr>
            </w:pPr>
            <w:r w:rsidRPr="0043317F">
              <w:t>Option 2</w:t>
            </w:r>
          </w:p>
        </w:tc>
        <w:tc>
          <w:tcPr>
            <w:tcW w:w="609" w:type="pct"/>
            <w:shd w:val="clear" w:color="auto" w:fill="004D71"/>
            <w:noWrap/>
            <w:hideMark/>
          </w:tcPr>
          <w:p w14:paraId="232B8B0D" w14:textId="77777777" w:rsidR="00213790" w:rsidRPr="008C7DF5" w:rsidRDefault="00213790">
            <w:pPr>
              <w:keepNext/>
              <w:keepLines/>
              <w:spacing w:line="220" w:lineRule="atLeast"/>
              <w:ind w:left="113" w:right="113"/>
              <w:jc w:val="center"/>
              <w:rPr>
                <w:rFonts w:eastAsia="Times New Roman" w:cstheme="minorHAnsi"/>
                <w:b/>
                <w:bCs/>
                <w:szCs w:val="20"/>
              </w:rPr>
            </w:pPr>
            <w:r w:rsidRPr="0043317F">
              <w:t>Option 2A</w:t>
            </w:r>
          </w:p>
        </w:tc>
        <w:tc>
          <w:tcPr>
            <w:tcW w:w="609" w:type="pct"/>
            <w:shd w:val="clear" w:color="auto" w:fill="004D71"/>
            <w:noWrap/>
            <w:hideMark/>
          </w:tcPr>
          <w:p w14:paraId="58822C64" w14:textId="77777777" w:rsidR="00213790" w:rsidRPr="008C7DF5" w:rsidRDefault="00213790">
            <w:pPr>
              <w:keepNext/>
              <w:keepLines/>
              <w:spacing w:line="220" w:lineRule="atLeast"/>
              <w:ind w:left="113" w:right="113"/>
              <w:jc w:val="center"/>
              <w:rPr>
                <w:rFonts w:eastAsia="Times New Roman" w:cstheme="minorHAnsi"/>
                <w:b/>
                <w:bCs/>
                <w:szCs w:val="20"/>
              </w:rPr>
            </w:pPr>
            <w:r w:rsidRPr="0043317F">
              <w:t>Option 3</w:t>
            </w:r>
          </w:p>
        </w:tc>
        <w:tc>
          <w:tcPr>
            <w:tcW w:w="609" w:type="pct"/>
            <w:shd w:val="clear" w:color="auto" w:fill="004D71"/>
            <w:noWrap/>
            <w:hideMark/>
          </w:tcPr>
          <w:p w14:paraId="14EDDAC9" w14:textId="77777777" w:rsidR="00213790" w:rsidRPr="008C7DF5" w:rsidRDefault="00213790">
            <w:pPr>
              <w:keepNext/>
              <w:keepLines/>
              <w:spacing w:line="220" w:lineRule="atLeast"/>
              <w:ind w:left="113" w:right="113"/>
              <w:jc w:val="center"/>
              <w:rPr>
                <w:rFonts w:eastAsia="Times New Roman" w:cstheme="minorHAnsi"/>
                <w:b/>
                <w:bCs/>
                <w:szCs w:val="20"/>
              </w:rPr>
            </w:pPr>
            <w:r w:rsidRPr="0043317F">
              <w:t>Option 3A</w:t>
            </w:r>
          </w:p>
        </w:tc>
        <w:tc>
          <w:tcPr>
            <w:tcW w:w="609" w:type="pct"/>
            <w:shd w:val="clear" w:color="auto" w:fill="004D71"/>
          </w:tcPr>
          <w:p w14:paraId="03EF1E6D" w14:textId="77777777" w:rsidR="00213790" w:rsidRPr="008C2D3C" w:rsidRDefault="00213790">
            <w:pPr>
              <w:keepNext/>
              <w:keepLines/>
              <w:spacing w:line="220" w:lineRule="atLeast"/>
              <w:ind w:left="113" w:right="113"/>
              <w:jc w:val="center"/>
              <w:rPr>
                <w:rFonts w:eastAsia="Times New Roman" w:cstheme="minorHAnsi"/>
                <w:b/>
                <w:bCs/>
                <w:szCs w:val="20"/>
              </w:rPr>
            </w:pPr>
            <w:r w:rsidRPr="0043317F">
              <w:t>Option 4</w:t>
            </w:r>
          </w:p>
        </w:tc>
      </w:tr>
      <w:tr w:rsidR="00600EAF" w:rsidRPr="008C7DF5" w14:paraId="71DD5657" w14:textId="77777777" w:rsidTr="00CA20F4">
        <w:trPr>
          <w:cnfStyle w:val="000000100000" w:firstRow="0" w:lastRow="0" w:firstColumn="0" w:lastColumn="0" w:oddVBand="0" w:evenVBand="0" w:oddHBand="1" w:evenHBand="0" w:firstRowFirstColumn="0" w:firstRowLastColumn="0" w:lastRowFirstColumn="0" w:lastRowLastColumn="0"/>
          <w:trHeight w:val="255"/>
        </w:trPr>
        <w:tc>
          <w:tcPr>
            <w:tcW w:w="1954" w:type="pct"/>
            <w:noWrap/>
            <w:hideMark/>
          </w:tcPr>
          <w:p w14:paraId="43BCF5C2" w14:textId="13CC6267" w:rsidR="00600EAF" w:rsidRPr="00600EAF" w:rsidRDefault="00600EAF" w:rsidP="00600EAF">
            <w:pPr>
              <w:keepNext/>
              <w:keepLines/>
              <w:spacing w:line="220" w:lineRule="atLeast"/>
              <w:ind w:left="113" w:right="113"/>
              <w:rPr>
                <w:rFonts w:eastAsia="Times New Roman" w:cstheme="minorHAnsi"/>
                <w:b/>
                <w:bCs/>
                <w:color w:val="363534"/>
                <w:szCs w:val="20"/>
              </w:rPr>
            </w:pPr>
            <w:r w:rsidRPr="00600EAF">
              <w:rPr>
                <w:b/>
                <w:bCs/>
              </w:rPr>
              <w:t>Central assumption</w:t>
            </w:r>
          </w:p>
        </w:tc>
        <w:tc>
          <w:tcPr>
            <w:tcW w:w="609" w:type="pct"/>
            <w:noWrap/>
          </w:tcPr>
          <w:p w14:paraId="432CF03D" w14:textId="0CFC3724" w:rsidR="00600EAF" w:rsidRPr="00600EAF" w:rsidRDefault="00600EAF" w:rsidP="00600EAF">
            <w:pPr>
              <w:keepNext/>
              <w:keepLines/>
              <w:spacing w:line="220" w:lineRule="atLeast"/>
              <w:ind w:left="113" w:right="113"/>
              <w:jc w:val="center"/>
              <w:rPr>
                <w:rFonts w:eastAsia="Times New Roman" w:cstheme="minorHAnsi"/>
                <w:b/>
                <w:bCs/>
                <w:color w:val="363534"/>
                <w:szCs w:val="20"/>
              </w:rPr>
            </w:pPr>
            <w:r w:rsidRPr="00600EAF">
              <w:rPr>
                <w:b/>
                <w:bCs/>
              </w:rPr>
              <w:t>37%</w:t>
            </w:r>
          </w:p>
        </w:tc>
        <w:tc>
          <w:tcPr>
            <w:tcW w:w="609" w:type="pct"/>
            <w:noWrap/>
          </w:tcPr>
          <w:p w14:paraId="2E09290E" w14:textId="107999AA" w:rsidR="00600EAF" w:rsidRPr="00600EAF" w:rsidRDefault="00600EAF" w:rsidP="00600EAF">
            <w:pPr>
              <w:keepNext/>
              <w:keepLines/>
              <w:spacing w:line="220" w:lineRule="atLeast"/>
              <w:ind w:left="113" w:right="113"/>
              <w:jc w:val="center"/>
              <w:rPr>
                <w:rFonts w:eastAsia="Times New Roman" w:cstheme="minorHAnsi"/>
                <w:b/>
                <w:bCs/>
                <w:color w:val="363534"/>
                <w:szCs w:val="20"/>
              </w:rPr>
            </w:pPr>
            <w:r w:rsidRPr="00600EAF">
              <w:rPr>
                <w:b/>
                <w:bCs/>
              </w:rPr>
              <w:t>9%</w:t>
            </w:r>
          </w:p>
        </w:tc>
        <w:tc>
          <w:tcPr>
            <w:tcW w:w="609" w:type="pct"/>
            <w:noWrap/>
          </w:tcPr>
          <w:p w14:paraId="3078D035" w14:textId="01FE87B8" w:rsidR="00600EAF" w:rsidRPr="00600EAF" w:rsidRDefault="00600EAF" w:rsidP="00600EAF">
            <w:pPr>
              <w:keepNext/>
              <w:keepLines/>
              <w:spacing w:line="220" w:lineRule="atLeast"/>
              <w:ind w:left="113" w:right="113"/>
              <w:jc w:val="center"/>
              <w:rPr>
                <w:rFonts w:eastAsia="Times New Roman" w:cstheme="minorHAnsi"/>
                <w:b/>
                <w:bCs/>
                <w:color w:val="363534"/>
                <w:szCs w:val="20"/>
              </w:rPr>
            </w:pPr>
            <w:r w:rsidRPr="00600EAF">
              <w:rPr>
                <w:b/>
                <w:bCs/>
              </w:rPr>
              <w:t>51%</w:t>
            </w:r>
          </w:p>
        </w:tc>
        <w:tc>
          <w:tcPr>
            <w:tcW w:w="609" w:type="pct"/>
            <w:noWrap/>
          </w:tcPr>
          <w:p w14:paraId="25D85E18" w14:textId="2659ABB3" w:rsidR="00600EAF" w:rsidRPr="00600EAF" w:rsidRDefault="00600EAF" w:rsidP="00600EAF">
            <w:pPr>
              <w:keepNext/>
              <w:keepLines/>
              <w:spacing w:line="220" w:lineRule="atLeast"/>
              <w:ind w:left="113" w:right="113"/>
              <w:jc w:val="center"/>
              <w:rPr>
                <w:rFonts w:eastAsia="Times New Roman" w:cstheme="minorHAnsi"/>
                <w:b/>
                <w:bCs/>
                <w:color w:val="363534"/>
                <w:szCs w:val="20"/>
              </w:rPr>
            </w:pPr>
            <w:r w:rsidRPr="00600EAF">
              <w:rPr>
                <w:b/>
                <w:bCs/>
              </w:rPr>
              <w:t>23%</w:t>
            </w:r>
          </w:p>
        </w:tc>
        <w:tc>
          <w:tcPr>
            <w:tcW w:w="609" w:type="pct"/>
          </w:tcPr>
          <w:p w14:paraId="789E7437" w14:textId="3C98856E" w:rsidR="00600EAF" w:rsidRPr="00600EAF" w:rsidRDefault="00600EAF" w:rsidP="00600EAF">
            <w:pPr>
              <w:keepNext/>
              <w:keepLines/>
              <w:spacing w:line="220" w:lineRule="atLeast"/>
              <w:ind w:left="113" w:right="113"/>
              <w:jc w:val="center"/>
              <w:rPr>
                <w:rFonts w:eastAsia="Times New Roman" w:cstheme="minorHAnsi"/>
                <w:b/>
                <w:bCs/>
                <w:color w:val="363534"/>
                <w:szCs w:val="20"/>
              </w:rPr>
            </w:pPr>
            <w:r w:rsidRPr="00600EAF">
              <w:rPr>
                <w:b/>
                <w:bCs/>
              </w:rPr>
              <w:t>77%</w:t>
            </w:r>
          </w:p>
        </w:tc>
      </w:tr>
      <w:tr w:rsidR="00A64779" w:rsidRPr="008C7DF5" w14:paraId="10B4057A" w14:textId="77777777">
        <w:trPr>
          <w:cnfStyle w:val="000000010000" w:firstRow="0" w:lastRow="0" w:firstColumn="0" w:lastColumn="0" w:oddVBand="0" w:evenVBand="0" w:oddHBand="0" w:evenHBand="1" w:firstRowFirstColumn="0" w:firstRowLastColumn="0" w:lastRowFirstColumn="0" w:lastRowLastColumn="0"/>
          <w:trHeight w:val="255"/>
        </w:trPr>
        <w:tc>
          <w:tcPr>
            <w:tcW w:w="1954" w:type="pct"/>
            <w:noWrap/>
          </w:tcPr>
          <w:p w14:paraId="53464B41" w14:textId="38181B82" w:rsidR="00A64779" w:rsidRPr="006319CF" w:rsidRDefault="00A64779" w:rsidP="00A64779">
            <w:pPr>
              <w:keepNext/>
              <w:keepLines/>
              <w:spacing w:line="220" w:lineRule="atLeast"/>
              <w:ind w:left="113" w:right="113"/>
              <w:rPr>
                <w:rFonts w:eastAsia="Times New Roman" w:cstheme="minorHAnsi"/>
                <w:color w:val="363534"/>
                <w:szCs w:val="20"/>
              </w:rPr>
            </w:pPr>
            <w:r w:rsidRPr="000B1EB4">
              <w:t>3% discount rate</w:t>
            </w:r>
          </w:p>
        </w:tc>
        <w:tc>
          <w:tcPr>
            <w:tcW w:w="609" w:type="pct"/>
            <w:noWrap/>
            <w:vAlign w:val="bottom"/>
          </w:tcPr>
          <w:p w14:paraId="4AC1DBFF" w14:textId="410225E2"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-8%</w:t>
            </w:r>
          </w:p>
        </w:tc>
        <w:tc>
          <w:tcPr>
            <w:tcW w:w="609" w:type="pct"/>
            <w:noWrap/>
            <w:vAlign w:val="bottom"/>
          </w:tcPr>
          <w:p w14:paraId="0A21A83F" w14:textId="250E7A54"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-17%</w:t>
            </w:r>
          </w:p>
        </w:tc>
        <w:tc>
          <w:tcPr>
            <w:tcW w:w="609" w:type="pct"/>
            <w:noWrap/>
            <w:vAlign w:val="bottom"/>
          </w:tcPr>
          <w:p w14:paraId="48402DDC" w14:textId="05E9CB72"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-5%</w:t>
            </w:r>
          </w:p>
        </w:tc>
        <w:tc>
          <w:tcPr>
            <w:tcW w:w="609" w:type="pct"/>
            <w:noWrap/>
            <w:vAlign w:val="bottom"/>
          </w:tcPr>
          <w:p w14:paraId="612C3ADE" w14:textId="142E925E"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-6%</w:t>
            </w:r>
          </w:p>
        </w:tc>
        <w:tc>
          <w:tcPr>
            <w:tcW w:w="609" w:type="pct"/>
            <w:vAlign w:val="bottom"/>
          </w:tcPr>
          <w:p w14:paraId="78DB50B4" w14:textId="162771C4"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-6%</w:t>
            </w:r>
          </w:p>
        </w:tc>
      </w:tr>
      <w:tr w:rsidR="00A64779" w:rsidRPr="008C7DF5" w14:paraId="4B4CB81B" w14:textId="77777777">
        <w:trPr>
          <w:cnfStyle w:val="000000100000" w:firstRow="0" w:lastRow="0" w:firstColumn="0" w:lastColumn="0" w:oddVBand="0" w:evenVBand="0" w:oddHBand="1" w:evenHBand="0" w:firstRowFirstColumn="0" w:firstRowLastColumn="0" w:lastRowFirstColumn="0" w:lastRowLastColumn="0"/>
          <w:trHeight w:val="255"/>
        </w:trPr>
        <w:tc>
          <w:tcPr>
            <w:tcW w:w="1954" w:type="pct"/>
            <w:noWrap/>
          </w:tcPr>
          <w:p w14:paraId="6542C500" w14:textId="2BD7696E" w:rsidR="00A64779" w:rsidRPr="006319CF" w:rsidRDefault="00A64779" w:rsidP="00A64779">
            <w:pPr>
              <w:keepNext/>
              <w:keepLines/>
              <w:spacing w:line="220" w:lineRule="atLeast"/>
              <w:ind w:left="113" w:right="113"/>
              <w:rPr>
                <w:rFonts w:eastAsia="Times New Roman" w:cstheme="minorHAnsi"/>
                <w:color w:val="363534"/>
                <w:szCs w:val="20"/>
              </w:rPr>
            </w:pPr>
            <w:r w:rsidRPr="000B1EB4">
              <w:t>10% discount rate</w:t>
            </w:r>
          </w:p>
        </w:tc>
        <w:tc>
          <w:tcPr>
            <w:tcW w:w="609" w:type="pct"/>
            <w:noWrap/>
            <w:vAlign w:val="bottom"/>
          </w:tcPr>
          <w:p w14:paraId="4D8C8D3B" w14:textId="0B3DDF5A"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000000"/>
                <w:szCs w:val="20"/>
              </w:rPr>
              <w:t>7%</w:t>
            </w:r>
          </w:p>
        </w:tc>
        <w:tc>
          <w:tcPr>
            <w:tcW w:w="609" w:type="pct"/>
            <w:noWrap/>
            <w:vAlign w:val="bottom"/>
          </w:tcPr>
          <w:p w14:paraId="2412F06B" w14:textId="38588E60"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000000"/>
                <w:szCs w:val="20"/>
              </w:rPr>
              <w:t>15%</w:t>
            </w:r>
          </w:p>
        </w:tc>
        <w:tc>
          <w:tcPr>
            <w:tcW w:w="609" w:type="pct"/>
            <w:noWrap/>
            <w:vAlign w:val="bottom"/>
          </w:tcPr>
          <w:p w14:paraId="059E0680" w14:textId="0EF96C2A"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000000"/>
                <w:szCs w:val="20"/>
              </w:rPr>
              <w:t>4%</w:t>
            </w:r>
          </w:p>
        </w:tc>
        <w:tc>
          <w:tcPr>
            <w:tcW w:w="609" w:type="pct"/>
            <w:noWrap/>
            <w:vAlign w:val="bottom"/>
          </w:tcPr>
          <w:p w14:paraId="1A6C16DF" w14:textId="3F299AE4"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000000"/>
                <w:szCs w:val="20"/>
              </w:rPr>
              <w:t>5%</w:t>
            </w:r>
          </w:p>
        </w:tc>
        <w:tc>
          <w:tcPr>
            <w:tcW w:w="609" w:type="pct"/>
            <w:vAlign w:val="bottom"/>
          </w:tcPr>
          <w:p w14:paraId="3FB62F98" w14:textId="272F5253" w:rsidR="00A64779" w:rsidRPr="00A64779" w:rsidRDefault="00A64779" w:rsidP="00A64779">
            <w:pPr>
              <w:keepNext/>
              <w:keepLines/>
              <w:spacing w:line="220" w:lineRule="atLeast"/>
              <w:ind w:left="113" w:right="113"/>
              <w:jc w:val="center"/>
              <w:rPr>
                <w:rFonts w:eastAsia="Times New Roman" w:cstheme="minorHAnsi"/>
                <w:color w:val="363534"/>
                <w:szCs w:val="20"/>
              </w:rPr>
            </w:pPr>
            <w:r w:rsidRPr="00A64779">
              <w:rPr>
                <w:rFonts w:ascii="Calibri" w:hAnsi="Calibri" w:cs="Calibri"/>
                <w:color w:val="000000"/>
                <w:szCs w:val="20"/>
              </w:rPr>
              <w:t>5%</w:t>
            </w:r>
          </w:p>
        </w:tc>
      </w:tr>
      <w:tr w:rsidR="00A64779" w:rsidRPr="008C7DF5" w14:paraId="7D32ADE3" w14:textId="77777777">
        <w:trPr>
          <w:cnfStyle w:val="000000010000" w:firstRow="0" w:lastRow="0" w:firstColumn="0" w:lastColumn="0" w:oddVBand="0" w:evenVBand="0" w:oddHBand="0" w:evenHBand="1" w:firstRowFirstColumn="0" w:firstRowLastColumn="0" w:lastRowFirstColumn="0" w:lastRowLastColumn="0"/>
          <w:trHeight w:val="255"/>
        </w:trPr>
        <w:tc>
          <w:tcPr>
            <w:tcW w:w="1954" w:type="pct"/>
            <w:noWrap/>
          </w:tcPr>
          <w:p w14:paraId="593FAE23" w14:textId="5CAAE49B" w:rsidR="00A64779" w:rsidRPr="009F27A9" w:rsidRDefault="00A64779" w:rsidP="00A64779">
            <w:pPr>
              <w:keepNext/>
              <w:keepLines/>
              <w:spacing w:line="220" w:lineRule="atLeast"/>
              <w:ind w:left="113" w:right="113"/>
              <w:rPr>
                <w:rFonts w:eastAsia="Times New Roman" w:cstheme="minorHAnsi"/>
                <w:color w:val="363534"/>
                <w:szCs w:val="20"/>
              </w:rPr>
            </w:pPr>
            <w:r w:rsidRPr="000B1EB4">
              <w:t>100% increase in pet mortality</w:t>
            </w:r>
          </w:p>
        </w:tc>
        <w:tc>
          <w:tcPr>
            <w:tcW w:w="609" w:type="pct"/>
            <w:noWrap/>
            <w:vAlign w:val="bottom"/>
          </w:tcPr>
          <w:p w14:paraId="7B0855BE" w14:textId="1403FECE" w:rsidR="00A64779" w:rsidRPr="00A64779" w:rsidRDefault="00A64779" w:rsidP="00A64779">
            <w:pPr>
              <w:keepNext/>
              <w:keepLines/>
              <w:spacing w:line="220" w:lineRule="atLeast"/>
              <w:ind w:left="113" w:right="113"/>
              <w:jc w:val="center"/>
              <w:rPr>
                <w:rFonts w:eastAsia="Times New Roman" w:cstheme="minorHAnsi"/>
                <w:color w:val="000000"/>
                <w:szCs w:val="20"/>
                <w:highlight w:val="yellow"/>
              </w:rPr>
            </w:pPr>
            <w:r w:rsidRPr="00A64779">
              <w:rPr>
                <w:rFonts w:ascii="Calibri" w:hAnsi="Calibri" w:cs="Calibri"/>
                <w:color w:val="9C0006"/>
                <w:szCs w:val="20"/>
              </w:rPr>
              <w:t>-10%</w:t>
            </w:r>
          </w:p>
        </w:tc>
        <w:tc>
          <w:tcPr>
            <w:tcW w:w="609" w:type="pct"/>
            <w:noWrap/>
            <w:vAlign w:val="bottom"/>
          </w:tcPr>
          <w:p w14:paraId="09CE62D9" w14:textId="1E131D4C" w:rsidR="00A64779" w:rsidRPr="00A64779" w:rsidRDefault="00A64779" w:rsidP="00A64779">
            <w:pPr>
              <w:keepNext/>
              <w:keepLines/>
              <w:spacing w:line="220" w:lineRule="atLeast"/>
              <w:ind w:left="113" w:right="113"/>
              <w:jc w:val="center"/>
              <w:rPr>
                <w:rFonts w:eastAsia="Times New Roman" w:cstheme="minorHAnsi"/>
                <w:color w:val="000000"/>
                <w:szCs w:val="20"/>
                <w:highlight w:val="yellow"/>
              </w:rPr>
            </w:pPr>
            <w:r w:rsidRPr="00A64779">
              <w:rPr>
                <w:rFonts w:ascii="Calibri" w:hAnsi="Calibri" w:cs="Calibri"/>
                <w:color w:val="9C0006"/>
                <w:szCs w:val="20"/>
              </w:rPr>
              <w:t>-10%</w:t>
            </w:r>
          </w:p>
        </w:tc>
        <w:tc>
          <w:tcPr>
            <w:tcW w:w="609" w:type="pct"/>
            <w:noWrap/>
            <w:vAlign w:val="bottom"/>
          </w:tcPr>
          <w:p w14:paraId="4DB2C605" w14:textId="637FB3D5" w:rsidR="00A64779" w:rsidRPr="00A64779" w:rsidRDefault="00A64779" w:rsidP="00A64779">
            <w:pPr>
              <w:keepNext/>
              <w:keepLines/>
              <w:spacing w:line="220" w:lineRule="atLeast"/>
              <w:ind w:left="113" w:right="113"/>
              <w:jc w:val="center"/>
              <w:rPr>
                <w:rFonts w:eastAsia="Times New Roman" w:cstheme="minorHAnsi"/>
                <w:color w:val="000000"/>
                <w:szCs w:val="20"/>
                <w:highlight w:val="yellow"/>
              </w:rPr>
            </w:pPr>
            <w:r w:rsidRPr="00A64779">
              <w:rPr>
                <w:rFonts w:ascii="Calibri" w:hAnsi="Calibri" w:cs="Calibri"/>
                <w:color w:val="9C0006"/>
                <w:szCs w:val="20"/>
              </w:rPr>
              <w:t>-10%</w:t>
            </w:r>
          </w:p>
        </w:tc>
        <w:tc>
          <w:tcPr>
            <w:tcW w:w="609" w:type="pct"/>
            <w:noWrap/>
            <w:vAlign w:val="bottom"/>
          </w:tcPr>
          <w:p w14:paraId="5E638794" w14:textId="17BE5B71" w:rsidR="00A64779" w:rsidRPr="00A64779" w:rsidRDefault="00A64779" w:rsidP="00A64779">
            <w:pPr>
              <w:keepNext/>
              <w:keepLines/>
              <w:spacing w:line="220" w:lineRule="atLeast"/>
              <w:ind w:left="113" w:right="113"/>
              <w:jc w:val="center"/>
              <w:rPr>
                <w:rFonts w:eastAsia="Times New Roman" w:cstheme="minorHAnsi"/>
                <w:color w:val="000000"/>
                <w:szCs w:val="20"/>
                <w:highlight w:val="yellow"/>
              </w:rPr>
            </w:pPr>
            <w:r w:rsidRPr="00A64779">
              <w:rPr>
                <w:rFonts w:ascii="Calibri" w:hAnsi="Calibri" w:cs="Calibri"/>
                <w:color w:val="9C0006"/>
                <w:szCs w:val="20"/>
              </w:rPr>
              <w:t>-10%</w:t>
            </w:r>
          </w:p>
        </w:tc>
        <w:tc>
          <w:tcPr>
            <w:tcW w:w="609" w:type="pct"/>
            <w:vAlign w:val="bottom"/>
          </w:tcPr>
          <w:p w14:paraId="2B5529D6" w14:textId="715B2E42" w:rsidR="00A64779" w:rsidRPr="00A64779" w:rsidRDefault="00A64779" w:rsidP="00A64779">
            <w:pPr>
              <w:keepNext/>
              <w:keepLines/>
              <w:spacing w:line="220" w:lineRule="atLeast"/>
              <w:ind w:left="113" w:right="113"/>
              <w:jc w:val="center"/>
              <w:rPr>
                <w:rFonts w:eastAsia="Times New Roman" w:cstheme="minorHAnsi"/>
                <w:color w:val="000000"/>
                <w:szCs w:val="20"/>
                <w:highlight w:val="yellow"/>
              </w:rPr>
            </w:pPr>
            <w:r w:rsidRPr="00A64779">
              <w:rPr>
                <w:rFonts w:ascii="Calibri" w:hAnsi="Calibri" w:cs="Calibri"/>
                <w:color w:val="9C0006"/>
                <w:szCs w:val="20"/>
              </w:rPr>
              <w:t>-10%</w:t>
            </w:r>
          </w:p>
        </w:tc>
      </w:tr>
      <w:tr w:rsidR="00A64779" w:rsidRPr="008C7DF5" w14:paraId="6A4C3207" w14:textId="77777777">
        <w:trPr>
          <w:cnfStyle w:val="000000100000" w:firstRow="0" w:lastRow="0" w:firstColumn="0" w:lastColumn="0" w:oddVBand="0" w:evenVBand="0" w:oddHBand="1" w:evenHBand="0" w:firstRowFirstColumn="0" w:firstRowLastColumn="0" w:lastRowFirstColumn="0" w:lastRowLastColumn="0"/>
          <w:trHeight w:val="255"/>
        </w:trPr>
        <w:tc>
          <w:tcPr>
            <w:tcW w:w="1954" w:type="pct"/>
            <w:noWrap/>
          </w:tcPr>
          <w:p w14:paraId="1C45D1AE" w14:textId="7DA6EE69" w:rsidR="00A64779" w:rsidRPr="006319CF" w:rsidRDefault="00A64779" w:rsidP="00A64779">
            <w:pPr>
              <w:spacing w:line="220" w:lineRule="atLeast"/>
              <w:ind w:left="113" w:right="113"/>
              <w:rPr>
                <w:rFonts w:eastAsia="Times New Roman" w:cstheme="minorHAnsi"/>
                <w:color w:val="363534"/>
                <w:szCs w:val="20"/>
              </w:rPr>
            </w:pPr>
            <w:r w:rsidRPr="000B1EB4">
              <w:t>100% increase in pet morbidity</w:t>
            </w:r>
          </w:p>
        </w:tc>
        <w:tc>
          <w:tcPr>
            <w:tcW w:w="609" w:type="pct"/>
            <w:noWrap/>
            <w:vAlign w:val="bottom"/>
          </w:tcPr>
          <w:p w14:paraId="3D89CF8F" w14:textId="7B342F2E"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-43%</w:t>
            </w:r>
          </w:p>
        </w:tc>
        <w:tc>
          <w:tcPr>
            <w:tcW w:w="609" w:type="pct"/>
            <w:noWrap/>
            <w:vAlign w:val="bottom"/>
          </w:tcPr>
          <w:p w14:paraId="6AEC887F" w14:textId="37864DFF"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-43%</w:t>
            </w:r>
          </w:p>
        </w:tc>
        <w:tc>
          <w:tcPr>
            <w:tcW w:w="609" w:type="pct"/>
            <w:noWrap/>
            <w:vAlign w:val="bottom"/>
          </w:tcPr>
          <w:p w14:paraId="0F3D7164" w14:textId="42128D9B"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-43%</w:t>
            </w:r>
          </w:p>
        </w:tc>
        <w:tc>
          <w:tcPr>
            <w:tcW w:w="609" w:type="pct"/>
            <w:noWrap/>
            <w:vAlign w:val="bottom"/>
          </w:tcPr>
          <w:p w14:paraId="4333C98B" w14:textId="188A5413"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-43%</w:t>
            </w:r>
          </w:p>
        </w:tc>
        <w:tc>
          <w:tcPr>
            <w:tcW w:w="609" w:type="pct"/>
            <w:vAlign w:val="bottom"/>
          </w:tcPr>
          <w:p w14:paraId="34C7A686" w14:textId="4F31CA86"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-43%</w:t>
            </w:r>
          </w:p>
        </w:tc>
      </w:tr>
      <w:tr w:rsidR="00A64779" w:rsidRPr="008C7DF5" w14:paraId="1BCB9E16" w14:textId="77777777">
        <w:trPr>
          <w:cnfStyle w:val="000000010000" w:firstRow="0" w:lastRow="0" w:firstColumn="0" w:lastColumn="0" w:oddVBand="0" w:evenVBand="0" w:oddHBand="0" w:evenHBand="1" w:firstRowFirstColumn="0" w:firstRowLastColumn="0" w:lastRowFirstColumn="0" w:lastRowLastColumn="0"/>
          <w:trHeight w:val="255"/>
        </w:trPr>
        <w:tc>
          <w:tcPr>
            <w:tcW w:w="1954" w:type="pct"/>
            <w:noWrap/>
          </w:tcPr>
          <w:p w14:paraId="08281E19" w14:textId="35972EEE" w:rsidR="00A64779" w:rsidRPr="006319CF" w:rsidRDefault="00A64779" w:rsidP="00A64779">
            <w:pPr>
              <w:spacing w:line="220" w:lineRule="atLeast"/>
              <w:ind w:left="113" w:right="113"/>
              <w:rPr>
                <w:rFonts w:eastAsia="Times New Roman" w:cstheme="minorHAnsi"/>
                <w:color w:val="363534"/>
                <w:szCs w:val="20"/>
              </w:rPr>
            </w:pPr>
            <w:r w:rsidRPr="000B1EB4">
              <w:t>50% increase in pet food incidents</w:t>
            </w:r>
          </w:p>
        </w:tc>
        <w:tc>
          <w:tcPr>
            <w:tcW w:w="609" w:type="pct"/>
            <w:noWrap/>
            <w:vAlign w:val="bottom"/>
          </w:tcPr>
          <w:p w14:paraId="0617599C" w14:textId="7DB94619"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-33%</w:t>
            </w:r>
          </w:p>
        </w:tc>
        <w:tc>
          <w:tcPr>
            <w:tcW w:w="609" w:type="pct"/>
            <w:noWrap/>
            <w:vAlign w:val="bottom"/>
          </w:tcPr>
          <w:p w14:paraId="48D575CF" w14:textId="27BB23AD"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-33%</w:t>
            </w:r>
          </w:p>
        </w:tc>
        <w:tc>
          <w:tcPr>
            <w:tcW w:w="609" w:type="pct"/>
            <w:noWrap/>
            <w:vAlign w:val="bottom"/>
          </w:tcPr>
          <w:p w14:paraId="4015729F" w14:textId="2FA34EEA"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-33%</w:t>
            </w:r>
          </w:p>
        </w:tc>
        <w:tc>
          <w:tcPr>
            <w:tcW w:w="609" w:type="pct"/>
            <w:noWrap/>
            <w:vAlign w:val="bottom"/>
          </w:tcPr>
          <w:p w14:paraId="11DB113C" w14:textId="41480034"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-33%</w:t>
            </w:r>
          </w:p>
        </w:tc>
        <w:tc>
          <w:tcPr>
            <w:tcW w:w="609" w:type="pct"/>
            <w:vAlign w:val="bottom"/>
          </w:tcPr>
          <w:p w14:paraId="1C30EB9D" w14:textId="6BCA88A1" w:rsidR="00A64779" w:rsidRPr="00A64779" w:rsidRDefault="00A64779" w:rsidP="00A64779">
            <w:pPr>
              <w:spacing w:line="220" w:lineRule="atLeast"/>
              <w:ind w:left="113" w:right="113"/>
              <w:jc w:val="center"/>
              <w:rPr>
                <w:rFonts w:eastAsia="Times New Roman" w:cstheme="minorHAnsi"/>
                <w:color w:val="363534"/>
                <w:szCs w:val="20"/>
              </w:rPr>
            </w:pPr>
            <w:r w:rsidRPr="00A64779">
              <w:rPr>
                <w:rFonts w:ascii="Calibri" w:hAnsi="Calibri" w:cs="Calibri"/>
                <w:color w:val="9C0006"/>
                <w:szCs w:val="20"/>
              </w:rPr>
              <w:t>-33%</w:t>
            </w:r>
          </w:p>
        </w:tc>
      </w:tr>
      <w:tr w:rsidR="00A64779" w:rsidRPr="008C7DF5" w14:paraId="22811534" w14:textId="77777777">
        <w:trPr>
          <w:cnfStyle w:val="000000100000" w:firstRow="0" w:lastRow="0" w:firstColumn="0" w:lastColumn="0" w:oddVBand="0" w:evenVBand="0" w:oddHBand="1" w:evenHBand="0" w:firstRowFirstColumn="0" w:firstRowLastColumn="0" w:lastRowFirstColumn="0" w:lastRowLastColumn="0"/>
          <w:trHeight w:val="255"/>
        </w:trPr>
        <w:tc>
          <w:tcPr>
            <w:tcW w:w="1954" w:type="pct"/>
            <w:noWrap/>
          </w:tcPr>
          <w:p w14:paraId="6D7C605F" w14:textId="267326F7" w:rsidR="00A64779" w:rsidRPr="006319CF" w:rsidRDefault="00A64779" w:rsidP="00A64779">
            <w:pPr>
              <w:spacing w:line="220" w:lineRule="atLeast"/>
              <w:ind w:left="113" w:right="113"/>
              <w:rPr>
                <w:rFonts w:eastAsia="Times New Roman" w:cstheme="minorHAnsi"/>
                <w:color w:val="363534"/>
                <w:szCs w:val="20"/>
              </w:rPr>
            </w:pPr>
            <w:r w:rsidRPr="000B1EB4">
              <w:t>50% decrease in pet food incidents</w:t>
            </w:r>
          </w:p>
        </w:tc>
        <w:tc>
          <w:tcPr>
            <w:tcW w:w="609" w:type="pct"/>
            <w:noWrap/>
            <w:vAlign w:val="bottom"/>
          </w:tcPr>
          <w:p w14:paraId="578A070F" w14:textId="180AD6FF"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100%</w:t>
            </w:r>
          </w:p>
        </w:tc>
        <w:tc>
          <w:tcPr>
            <w:tcW w:w="609" w:type="pct"/>
            <w:noWrap/>
            <w:vAlign w:val="bottom"/>
          </w:tcPr>
          <w:p w14:paraId="653DAFAD" w14:textId="187B334D"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100%</w:t>
            </w:r>
          </w:p>
        </w:tc>
        <w:tc>
          <w:tcPr>
            <w:tcW w:w="609" w:type="pct"/>
            <w:noWrap/>
            <w:vAlign w:val="bottom"/>
          </w:tcPr>
          <w:p w14:paraId="0A8968E7" w14:textId="482DEC80"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100%</w:t>
            </w:r>
          </w:p>
        </w:tc>
        <w:tc>
          <w:tcPr>
            <w:tcW w:w="609" w:type="pct"/>
            <w:noWrap/>
            <w:vAlign w:val="bottom"/>
          </w:tcPr>
          <w:p w14:paraId="548A0C5B" w14:textId="5BD5AAB1"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100%</w:t>
            </w:r>
          </w:p>
        </w:tc>
        <w:tc>
          <w:tcPr>
            <w:tcW w:w="609" w:type="pct"/>
            <w:vAlign w:val="bottom"/>
          </w:tcPr>
          <w:p w14:paraId="4F08DFDE" w14:textId="04459E51"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100%</w:t>
            </w:r>
          </w:p>
        </w:tc>
      </w:tr>
      <w:tr w:rsidR="00A64779" w:rsidRPr="008C7DF5" w14:paraId="3552B846" w14:textId="77777777">
        <w:trPr>
          <w:cnfStyle w:val="000000010000" w:firstRow="0" w:lastRow="0" w:firstColumn="0" w:lastColumn="0" w:oddVBand="0" w:evenVBand="0" w:oddHBand="0" w:evenHBand="1" w:firstRowFirstColumn="0" w:firstRowLastColumn="0" w:lastRowFirstColumn="0" w:lastRowLastColumn="0"/>
          <w:trHeight w:val="255"/>
        </w:trPr>
        <w:tc>
          <w:tcPr>
            <w:tcW w:w="1954" w:type="pct"/>
            <w:noWrap/>
          </w:tcPr>
          <w:p w14:paraId="4D171F4A" w14:textId="5A211BB3" w:rsidR="00A64779" w:rsidRPr="006319CF" w:rsidRDefault="00A64779" w:rsidP="00A64779">
            <w:pPr>
              <w:spacing w:line="220" w:lineRule="atLeast"/>
              <w:ind w:left="113" w:right="113"/>
              <w:rPr>
                <w:rFonts w:eastAsia="Times New Roman" w:cstheme="minorHAnsi"/>
                <w:color w:val="363534"/>
                <w:szCs w:val="20"/>
              </w:rPr>
            </w:pPr>
            <w:r w:rsidRPr="000B1EB4">
              <w:lastRenderedPageBreak/>
              <w:t>100% increase in Industry costs</w:t>
            </w:r>
          </w:p>
        </w:tc>
        <w:tc>
          <w:tcPr>
            <w:tcW w:w="609" w:type="pct"/>
            <w:noWrap/>
            <w:vAlign w:val="bottom"/>
          </w:tcPr>
          <w:p w14:paraId="0B184AF4" w14:textId="45D23562"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42%</w:t>
            </w:r>
          </w:p>
        </w:tc>
        <w:tc>
          <w:tcPr>
            <w:tcW w:w="609" w:type="pct"/>
            <w:noWrap/>
            <w:vAlign w:val="bottom"/>
          </w:tcPr>
          <w:p w14:paraId="3E0029CA" w14:textId="17AFAD97"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0%</w:t>
            </w:r>
          </w:p>
        </w:tc>
        <w:tc>
          <w:tcPr>
            <w:tcW w:w="609" w:type="pct"/>
            <w:noWrap/>
            <w:vAlign w:val="bottom"/>
          </w:tcPr>
          <w:p w14:paraId="274FF83C" w14:textId="142026C7"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21%</w:t>
            </w:r>
          </w:p>
        </w:tc>
        <w:tc>
          <w:tcPr>
            <w:tcW w:w="609" w:type="pct"/>
            <w:noWrap/>
            <w:vAlign w:val="bottom"/>
          </w:tcPr>
          <w:p w14:paraId="41F2E512" w14:textId="2EA0677A"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0%</w:t>
            </w:r>
          </w:p>
        </w:tc>
        <w:tc>
          <w:tcPr>
            <w:tcW w:w="609" w:type="pct"/>
            <w:vAlign w:val="bottom"/>
          </w:tcPr>
          <w:p w14:paraId="1E4AC420" w14:textId="75E2EA22" w:rsidR="00A64779" w:rsidRPr="00A64779" w:rsidRDefault="00A64779" w:rsidP="00A64779">
            <w:pPr>
              <w:spacing w:line="220" w:lineRule="atLeast"/>
              <w:ind w:left="113" w:right="113"/>
              <w:jc w:val="center"/>
              <w:rPr>
                <w:rFonts w:eastAsia="Times New Roman" w:cstheme="minorHAnsi"/>
                <w:color w:val="000000"/>
                <w:szCs w:val="20"/>
              </w:rPr>
            </w:pPr>
            <w:r w:rsidRPr="00A64779">
              <w:rPr>
                <w:rFonts w:ascii="Calibri" w:hAnsi="Calibri" w:cs="Calibri"/>
                <w:color w:val="000000"/>
                <w:szCs w:val="20"/>
              </w:rPr>
              <w:t>17%</w:t>
            </w:r>
          </w:p>
        </w:tc>
      </w:tr>
      <w:tr w:rsidR="00A64779" w:rsidRPr="008C7DF5" w14:paraId="3137803C" w14:textId="77777777">
        <w:trPr>
          <w:cnfStyle w:val="000000100000" w:firstRow="0" w:lastRow="0" w:firstColumn="0" w:lastColumn="0" w:oddVBand="0" w:evenVBand="0" w:oddHBand="1" w:evenHBand="0" w:firstRowFirstColumn="0" w:firstRowLastColumn="0" w:lastRowFirstColumn="0" w:lastRowLastColumn="0"/>
          <w:trHeight w:val="255"/>
        </w:trPr>
        <w:tc>
          <w:tcPr>
            <w:tcW w:w="1954" w:type="pct"/>
            <w:noWrap/>
          </w:tcPr>
          <w:p w14:paraId="41741532" w14:textId="361F0DA4" w:rsidR="00A64779" w:rsidRPr="009F27A9" w:rsidRDefault="00A64779" w:rsidP="00A64779">
            <w:pPr>
              <w:spacing w:line="220" w:lineRule="atLeast"/>
              <w:ind w:left="113" w:right="113"/>
              <w:rPr>
                <w:rFonts w:eastAsia="Times New Roman" w:cstheme="minorHAnsi"/>
                <w:color w:val="363534"/>
                <w:szCs w:val="20"/>
              </w:rPr>
            </w:pPr>
            <w:r w:rsidRPr="000B1EB4">
              <w:t>50% decrease in Industry costs</w:t>
            </w:r>
          </w:p>
        </w:tc>
        <w:tc>
          <w:tcPr>
            <w:tcW w:w="609" w:type="pct"/>
            <w:noWrap/>
            <w:vAlign w:val="bottom"/>
          </w:tcPr>
          <w:p w14:paraId="1D5DE8BF" w14:textId="492E2DFE" w:rsidR="00A64779" w:rsidRPr="00A64779" w:rsidRDefault="00A64779" w:rsidP="00A64779">
            <w:pPr>
              <w:spacing w:line="220" w:lineRule="atLeast"/>
              <w:ind w:left="113" w:right="113"/>
              <w:jc w:val="center"/>
              <w:rPr>
                <w:rFonts w:eastAsia="Times New Roman" w:cstheme="minorHAnsi"/>
                <w:color w:val="000000"/>
                <w:szCs w:val="20"/>
                <w:highlight w:val="yellow"/>
              </w:rPr>
            </w:pPr>
            <w:r w:rsidRPr="00A64779">
              <w:rPr>
                <w:rFonts w:ascii="Calibri" w:hAnsi="Calibri" w:cs="Calibri"/>
                <w:color w:val="9C0006"/>
                <w:szCs w:val="20"/>
              </w:rPr>
              <w:t>-21%</w:t>
            </w:r>
          </w:p>
        </w:tc>
        <w:tc>
          <w:tcPr>
            <w:tcW w:w="609" w:type="pct"/>
            <w:noWrap/>
            <w:vAlign w:val="bottom"/>
          </w:tcPr>
          <w:p w14:paraId="36B6A91A" w14:textId="2A8A23ED" w:rsidR="00A64779" w:rsidRPr="00A64779" w:rsidRDefault="00A64779" w:rsidP="00A64779">
            <w:pPr>
              <w:spacing w:line="220" w:lineRule="atLeast"/>
              <w:ind w:left="113" w:right="113"/>
              <w:jc w:val="center"/>
              <w:rPr>
                <w:rFonts w:eastAsia="Times New Roman" w:cstheme="minorHAnsi"/>
                <w:color w:val="000000"/>
                <w:szCs w:val="20"/>
                <w:highlight w:val="yellow"/>
              </w:rPr>
            </w:pPr>
            <w:r w:rsidRPr="00A64779">
              <w:rPr>
                <w:rFonts w:ascii="Calibri" w:hAnsi="Calibri" w:cs="Calibri"/>
                <w:color w:val="000000"/>
                <w:szCs w:val="20"/>
              </w:rPr>
              <w:t>0%</w:t>
            </w:r>
          </w:p>
        </w:tc>
        <w:tc>
          <w:tcPr>
            <w:tcW w:w="609" w:type="pct"/>
            <w:noWrap/>
            <w:vAlign w:val="bottom"/>
          </w:tcPr>
          <w:p w14:paraId="18820963" w14:textId="24849EE9" w:rsidR="00A64779" w:rsidRPr="00A64779" w:rsidRDefault="00A64779" w:rsidP="00A64779">
            <w:pPr>
              <w:spacing w:line="220" w:lineRule="atLeast"/>
              <w:ind w:left="113" w:right="113"/>
              <w:jc w:val="center"/>
              <w:rPr>
                <w:rFonts w:eastAsia="Times New Roman" w:cstheme="minorHAnsi"/>
                <w:color w:val="000000"/>
                <w:szCs w:val="20"/>
                <w:highlight w:val="yellow"/>
              </w:rPr>
            </w:pPr>
            <w:r w:rsidRPr="00A64779">
              <w:rPr>
                <w:rFonts w:ascii="Calibri" w:hAnsi="Calibri" w:cs="Calibri"/>
                <w:color w:val="9C0006"/>
                <w:szCs w:val="20"/>
              </w:rPr>
              <w:t>-11%</w:t>
            </w:r>
          </w:p>
        </w:tc>
        <w:tc>
          <w:tcPr>
            <w:tcW w:w="609" w:type="pct"/>
            <w:noWrap/>
            <w:vAlign w:val="bottom"/>
          </w:tcPr>
          <w:p w14:paraId="4FAEE49E" w14:textId="06D0E5D2" w:rsidR="00A64779" w:rsidRPr="00A64779" w:rsidRDefault="00A64779" w:rsidP="00A64779">
            <w:pPr>
              <w:spacing w:line="220" w:lineRule="atLeast"/>
              <w:ind w:left="113" w:right="113"/>
              <w:jc w:val="center"/>
              <w:rPr>
                <w:rFonts w:eastAsia="Times New Roman" w:cstheme="minorHAnsi"/>
                <w:color w:val="000000"/>
                <w:szCs w:val="20"/>
                <w:highlight w:val="yellow"/>
              </w:rPr>
            </w:pPr>
            <w:r w:rsidRPr="00A64779">
              <w:rPr>
                <w:rFonts w:ascii="Calibri" w:hAnsi="Calibri" w:cs="Calibri"/>
                <w:color w:val="000000"/>
                <w:szCs w:val="20"/>
              </w:rPr>
              <w:t>0%</w:t>
            </w:r>
          </w:p>
        </w:tc>
        <w:tc>
          <w:tcPr>
            <w:tcW w:w="609" w:type="pct"/>
            <w:vAlign w:val="bottom"/>
          </w:tcPr>
          <w:p w14:paraId="03857072" w14:textId="77957266" w:rsidR="00A64779" w:rsidRPr="00A64779" w:rsidRDefault="00A64779" w:rsidP="00A64779">
            <w:pPr>
              <w:spacing w:line="220" w:lineRule="atLeast"/>
              <w:ind w:left="113" w:right="113"/>
              <w:jc w:val="center"/>
              <w:rPr>
                <w:rFonts w:eastAsia="Times New Roman" w:cstheme="minorHAnsi"/>
                <w:color w:val="000000"/>
                <w:szCs w:val="20"/>
                <w:highlight w:val="yellow"/>
              </w:rPr>
            </w:pPr>
            <w:r w:rsidRPr="00A64779">
              <w:rPr>
                <w:rFonts w:ascii="Calibri" w:hAnsi="Calibri" w:cs="Calibri"/>
                <w:color w:val="9C0006"/>
                <w:szCs w:val="20"/>
              </w:rPr>
              <w:t>-9%</w:t>
            </w:r>
          </w:p>
        </w:tc>
      </w:tr>
      <w:tr w:rsidR="00A64779" w:rsidRPr="008C7DF5" w14:paraId="04C223AB" w14:textId="77777777">
        <w:trPr>
          <w:cnfStyle w:val="000000010000" w:firstRow="0" w:lastRow="0" w:firstColumn="0" w:lastColumn="0" w:oddVBand="0" w:evenVBand="0" w:oddHBand="0" w:evenHBand="1" w:firstRowFirstColumn="0" w:firstRowLastColumn="0" w:lastRowFirstColumn="0" w:lastRowLastColumn="0"/>
          <w:trHeight w:val="255"/>
        </w:trPr>
        <w:tc>
          <w:tcPr>
            <w:tcW w:w="1954" w:type="pct"/>
            <w:noWrap/>
          </w:tcPr>
          <w:p w14:paraId="53D38D84" w14:textId="1E36687F" w:rsidR="00A64779" w:rsidRPr="00344458" w:rsidRDefault="00A64779" w:rsidP="00A64779">
            <w:pPr>
              <w:spacing w:line="220" w:lineRule="atLeast"/>
              <w:ind w:left="113" w:right="113"/>
            </w:pPr>
            <w:r w:rsidRPr="000B1EB4">
              <w:t>100% increase in Government costs</w:t>
            </w:r>
          </w:p>
        </w:tc>
        <w:tc>
          <w:tcPr>
            <w:tcW w:w="609" w:type="pct"/>
            <w:noWrap/>
            <w:vAlign w:val="bottom"/>
          </w:tcPr>
          <w:p w14:paraId="75E8E461" w14:textId="6A9A8C00" w:rsidR="00A64779" w:rsidRPr="00A64779" w:rsidRDefault="00A64779" w:rsidP="00A64779">
            <w:pPr>
              <w:spacing w:line="220" w:lineRule="atLeast"/>
              <w:ind w:left="113" w:right="113"/>
              <w:jc w:val="center"/>
              <w:rPr>
                <w:szCs w:val="20"/>
              </w:rPr>
            </w:pPr>
            <w:r w:rsidRPr="00A64779">
              <w:rPr>
                <w:rFonts w:ascii="Calibri" w:hAnsi="Calibri" w:cs="Calibri"/>
                <w:color w:val="000000"/>
                <w:szCs w:val="20"/>
              </w:rPr>
              <w:t>42%</w:t>
            </w:r>
          </w:p>
        </w:tc>
        <w:tc>
          <w:tcPr>
            <w:tcW w:w="609" w:type="pct"/>
            <w:noWrap/>
            <w:vAlign w:val="bottom"/>
          </w:tcPr>
          <w:p w14:paraId="028E5EDE" w14:textId="1AFAC5AA" w:rsidR="00A64779" w:rsidRPr="00A64779" w:rsidRDefault="00A64779" w:rsidP="00A64779">
            <w:pPr>
              <w:spacing w:line="220" w:lineRule="atLeast"/>
              <w:ind w:left="113" w:right="113"/>
              <w:jc w:val="center"/>
              <w:rPr>
                <w:szCs w:val="20"/>
              </w:rPr>
            </w:pPr>
            <w:r w:rsidRPr="00A64779">
              <w:rPr>
                <w:rFonts w:ascii="Calibri" w:hAnsi="Calibri" w:cs="Calibri"/>
                <w:color w:val="000000"/>
                <w:szCs w:val="20"/>
              </w:rPr>
              <w:t>100%</w:t>
            </w:r>
          </w:p>
        </w:tc>
        <w:tc>
          <w:tcPr>
            <w:tcW w:w="609" w:type="pct"/>
            <w:noWrap/>
            <w:vAlign w:val="bottom"/>
          </w:tcPr>
          <w:p w14:paraId="2ADA276B" w14:textId="70E0AAFE" w:rsidR="00A64779" w:rsidRPr="00A64779" w:rsidRDefault="00A64779" w:rsidP="00A64779">
            <w:pPr>
              <w:spacing w:line="220" w:lineRule="atLeast"/>
              <w:ind w:left="113" w:right="113"/>
              <w:jc w:val="center"/>
              <w:rPr>
                <w:szCs w:val="20"/>
              </w:rPr>
            </w:pPr>
            <w:r w:rsidRPr="00A64779">
              <w:rPr>
                <w:rFonts w:ascii="Calibri" w:hAnsi="Calibri" w:cs="Calibri"/>
                <w:color w:val="000000"/>
                <w:szCs w:val="20"/>
              </w:rPr>
              <w:t>70%</w:t>
            </w:r>
          </w:p>
        </w:tc>
        <w:tc>
          <w:tcPr>
            <w:tcW w:w="609" w:type="pct"/>
            <w:noWrap/>
            <w:vAlign w:val="bottom"/>
          </w:tcPr>
          <w:p w14:paraId="0E26F344" w14:textId="60DA3358" w:rsidR="00A64779" w:rsidRPr="00A64779" w:rsidRDefault="00A64779" w:rsidP="00A64779">
            <w:pPr>
              <w:spacing w:line="220" w:lineRule="atLeast"/>
              <w:ind w:left="113" w:right="113"/>
              <w:jc w:val="center"/>
              <w:rPr>
                <w:szCs w:val="20"/>
              </w:rPr>
            </w:pPr>
            <w:r w:rsidRPr="00A64779">
              <w:rPr>
                <w:rFonts w:ascii="Calibri" w:hAnsi="Calibri" w:cs="Calibri"/>
                <w:color w:val="000000"/>
                <w:szCs w:val="20"/>
              </w:rPr>
              <w:t>100%</w:t>
            </w:r>
          </w:p>
        </w:tc>
        <w:tc>
          <w:tcPr>
            <w:tcW w:w="609" w:type="pct"/>
            <w:vAlign w:val="bottom"/>
          </w:tcPr>
          <w:p w14:paraId="074F3573" w14:textId="042C01A1" w:rsidR="00A64779" w:rsidRPr="00A64779" w:rsidRDefault="00A64779" w:rsidP="00A64779">
            <w:pPr>
              <w:spacing w:line="220" w:lineRule="atLeast"/>
              <w:ind w:left="113" w:right="113"/>
              <w:jc w:val="center"/>
              <w:rPr>
                <w:szCs w:val="20"/>
              </w:rPr>
            </w:pPr>
            <w:r w:rsidRPr="00A64779">
              <w:rPr>
                <w:rFonts w:ascii="Calibri" w:hAnsi="Calibri" w:cs="Calibri"/>
                <w:color w:val="000000"/>
                <w:szCs w:val="20"/>
              </w:rPr>
              <w:t>76%</w:t>
            </w:r>
          </w:p>
        </w:tc>
      </w:tr>
      <w:tr w:rsidR="00A64779" w:rsidRPr="008C7DF5" w14:paraId="15AB73D4" w14:textId="77777777">
        <w:trPr>
          <w:cnfStyle w:val="000000100000" w:firstRow="0" w:lastRow="0" w:firstColumn="0" w:lastColumn="0" w:oddVBand="0" w:evenVBand="0" w:oddHBand="1" w:evenHBand="0" w:firstRowFirstColumn="0" w:firstRowLastColumn="0" w:lastRowFirstColumn="0" w:lastRowLastColumn="0"/>
          <w:trHeight w:val="255"/>
        </w:trPr>
        <w:tc>
          <w:tcPr>
            <w:tcW w:w="1954" w:type="pct"/>
            <w:noWrap/>
          </w:tcPr>
          <w:p w14:paraId="3342B899" w14:textId="5E860767" w:rsidR="00A64779" w:rsidRPr="00344458" w:rsidRDefault="00A64779" w:rsidP="00A64779">
            <w:pPr>
              <w:spacing w:line="220" w:lineRule="atLeast"/>
              <w:ind w:left="113" w:right="113"/>
            </w:pPr>
            <w:r w:rsidRPr="000B1EB4">
              <w:t>50% decrease in Government costs</w:t>
            </w:r>
          </w:p>
        </w:tc>
        <w:tc>
          <w:tcPr>
            <w:tcW w:w="609" w:type="pct"/>
            <w:noWrap/>
            <w:vAlign w:val="bottom"/>
          </w:tcPr>
          <w:p w14:paraId="21B08F8A" w14:textId="7179020A" w:rsidR="00A64779" w:rsidRPr="00A64779" w:rsidRDefault="00A64779" w:rsidP="00A64779">
            <w:pPr>
              <w:spacing w:line="220" w:lineRule="atLeast"/>
              <w:ind w:left="113" w:right="113"/>
              <w:jc w:val="center"/>
              <w:rPr>
                <w:szCs w:val="20"/>
              </w:rPr>
            </w:pPr>
            <w:r w:rsidRPr="00A64779">
              <w:rPr>
                <w:rFonts w:ascii="Calibri" w:hAnsi="Calibri" w:cs="Calibri"/>
                <w:color w:val="9C0006"/>
                <w:szCs w:val="20"/>
              </w:rPr>
              <w:t>-21%</w:t>
            </w:r>
          </w:p>
        </w:tc>
        <w:tc>
          <w:tcPr>
            <w:tcW w:w="609" w:type="pct"/>
            <w:noWrap/>
            <w:vAlign w:val="bottom"/>
          </w:tcPr>
          <w:p w14:paraId="0D7F5F54" w14:textId="7E274DC5" w:rsidR="00A64779" w:rsidRPr="00A64779" w:rsidRDefault="00A64779" w:rsidP="00A64779">
            <w:pPr>
              <w:spacing w:line="220" w:lineRule="atLeast"/>
              <w:ind w:left="113" w:right="113"/>
              <w:jc w:val="center"/>
              <w:rPr>
                <w:szCs w:val="20"/>
              </w:rPr>
            </w:pPr>
            <w:r w:rsidRPr="00A64779">
              <w:rPr>
                <w:rFonts w:ascii="Calibri" w:hAnsi="Calibri" w:cs="Calibri"/>
                <w:color w:val="9C0006"/>
                <w:szCs w:val="20"/>
              </w:rPr>
              <w:t>-50%</w:t>
            </w:r>
          </w:p>
        </w:tc>
        <w:tc>
          <w:tcPr>
            <w:tcW w:w="609" w:type="pct"/>
            <w:noWrap/>
            <w:vAlign w:val="bottom"/>
          </w:tcPr>
          <w:p w14:paraId="6A78C3D9" w14:textId="49C4E348" w:rsidR="00A64779" w:rsidRPr="00A64779" w:rsidRDefault="00A64779" w:rsidP="00A64779">
            <w:pPr>
              <w:spacing w:line="220" w:lineRule="atLeast"/>
              <w:ind w:left="113" w:right="113"/>
              <w:jc w:val="center"/>
              <w:rPr>
                <w:szCs w:val="20"/>
              </w:rPr>
            </w:pPr>
            <w:r w:rsidRPr="00A64779">
              <w:rPr>
                <w:rFonts w:ascii="Calibri" w:hAnsi="Calibri" w:cs="Calibri"/>
                <w:color w:val="9C0006"/>
                <w:szCs w:val="20"/>
              </w:rPr>
              <w:t>-35%</w:t>
            </w:r>
          </w:p>
        </w:tc>
        <w:tc>
          <w:tcPr>
            <w:tcW w:w="609" w:type="pct"/>
            <w:noWrap/>
            <w:vAlign w:val="bottom"/>
          </w:tcPr>
          <w:p w14:paraId="35FE4DB9" w14:textId="1828A5D2" w:rsidR="00A64779" w:rsidRPr="00A64779" w:rsidRDefault="00A64779" w:rsidP="00A64779">
            <w:pPr>
              <w:spacing w:line="220" w:lineRule="atLeast"/>
              <w:ind w:left="113" w:right="113"/>
              <w:jc w:val="center"/>
              <w:rPr>
                <w:szCs w:val="20"/>
              </w:rPr>
            </w:pPr>
            <w:r w:rsidRPr="00A64779">
              <w:rPr>
                <w:rFonts w:ascii="Calibri" w:hAnsi="Calibri" w:cs="Calibri"/>
                <w:color w:val="9C0006"/>
                <w:szCs w:val="20"/>
              </w:rPr>
              <w:t>-50%</w:t>
            </w:r>
          </w:p>
        </w:tc>
        <w:tc>
          <w:tcPr>
            <w:tcW w:w="609" w:type="pct"/>
            <w:vAlign w:val="bottom"/>
          </w:tcPr>
          <w:p w14:paraId="77F88FA4" w14:textId="207A1889" w:rsidR="00A64779" w:rsidRPr="00A64779" w:rsidRDefault="00A64779" w:rsidP="00A64779">
            <w:pPr>
              <w:spacing w:line="220" w:lineRule="atLeast"/>
              <w:ind w:left="113" w:right="113"/>
              <w:jc w:val="center"/>
              <w:rPr>
                <w:szCs w:val="20"/>
              </w:rPr>
            </w:pPr>
            <w:r w:rsidRPr="00A64779">
              <w:rPr>
                <w:rFonts w:ascii="Calibri" w:hAnsi="Calibri" w:cs="Calibri"/>
                <w:color w:val="9C0006"/>
                <w:szCs w:val="20"/>
              </w:rPr>
              <w:t>-38%</w:t>
            </w:r>
          </w:p>
        </w:tc>
      </w:tr>
    </w:tbl>
    <w:p w14:paraId="4C640818" w14:textId="77777777" w:rsidR="0069193C" w:rsidRPr="005445DB" w:rsidRDefault="0069193C" w:rsidP="005445DB"/>
    <w:p w14:paraId="119F1345" w14:textId="48DE5989" w:rsidR="009E10B8" w:rsidRDefault="009E10B8" w:rsidP="009E10B8">
      <w:pPr>
        <w:pStyle w:val="Heading2No"/>
      </w:pPr>
      <w:bookmarkStart w:id="278" w:name="_Toc139356332"/>
      <w:r>
        <w:t>Distributional Impacts</w:t>
      </w:r>
      <w:bookmarkEnd w:id="278"/>
    </w:p>
    <w:p w14:paraId="6309013E" w14:textId="6F321872" w:rsidR="00346C54" w:rsidRPr="007E03A3" w:rsidRDefault="008558D4" w:rsidP="00B44CEF">
      <w:r>
        <w:t>Distributional impact analysis assess</w:t>
      </w:r>
      <w:r w:rsidR="00726235">
        <w:t>es</w:t>
      </w:r>
      <w:r w:rsidR="002A0083">
        <w:t xml:space="preserve"> which </w:t>
      </w:r>
      <w:r w:rsidR="00726235">
        <w:t>stakeholders</w:t>
      </w:r>
      <w:r w:rsidR="002A0083">
        <w:t xml:space="preserve"> receive benefits or incur costs </w:t>
      </w:r>
      <w:r w:rsidR="000F45AD">
        <w:t>due to</w:t>
      </w:r>
      <w:r w:rsidR="002A0083">
        <w:t xml:space="preserve"> the </w:t>
      </w:r>
      <w:r w:rsidR="000F45AD">
        <w:t>O</w:t>
      </w:r>
      <w:r w:rsidR="007C2FB7">
        <w:t>ptions</w:t>
      </w:r>
      <w:r w:rsidR="00526A26" w:rsidRPr="007E03A3">
        <w:t xml:space="preserve">. </w:t>
      </w:r>
      <w:r w:rsidR="00BE3B48" w:rsidRPr="007E03A3">
        <w:t xml:space="preserve">The CBA quantifies </w:t>
      </w:r>
      <w:r w:rsidR="001417ED" w:rsidRPr="007E03A3">
        <w:t>costs associated with</w:t>
      </w:r>
      <w:r w:rsidR="005371A0" w:rsidRPr="007E03A3">
        <w:t xml:space="preserve"> Government and Industry</w:t>
      </w:r>
      <w:r w:rsidR="0019491F" w:rsidRPr="007E03A3">
        <w:t xml:space="preserve"> at an aggregated level</w:t>
      </w:r>
      <w:r w:rsidR="00346C54" w:rsidRPr="007E03A3">
        <w:t xml:space="preserve">.  </w:t>
      </w:r>
    </w:p>
    <w:p w14:paraId="12D723C0" w14:textId="050E2FE0" w:rsidR="00AD1381" w:rsidRPr="007E03A3" w:rsidRDefault="00AD1381" w:rsidP="00B44CEF">
      <w:r w:rsidRPr="007E03A3">
        <w:t xml:space="preserve">We acknowledge that </w:t>
      </w:r>
      <w:r w:rsidR="00F3267C" w:rsidRPr="007E03A3">
        <w:t>the pet food in</w:t>
      </w:r>
      <w:r w:rsidR="00C83E99" w:rsidRPr="007E03A3">
        <w:t>d</w:t>
      </w:r>
      <w:r w:rsidR="00F3267C" w:rsidRPr="007E03A3">
        <w:t xml:space="preserve">ustry </w:t>
      </w:r>
      <w:r w:rsidR="006944E4" w:rsidRPr="007E03A3">
        <w:t xml:space="preserve">contains </w:t>
      </w:r>
      <w:r w:rsidR="006501A9" w:rsidRPr="007E03A3">
        <w:t>many producers,</w:t>
      </w:r>
      <w:r w:rsidR="006944E4" w:rsidRPr="007E03A3">
        <w:t xml:space="preserve"> from small scale </w:t>
      </w:r>
      <w:r w:rsidR="007C2878" w:rsidRPr="007E03A3">
        <w:t>businesses to large scale market leaders</w:t>
      </w:r>
      <w:r w:rsidR="006501A9" w:rsidRPr="007E03A3">
        <w:t xml:space="preserve">, </w:t>
      </w:r>
      <w:r w:rsidR="00B047EB" w:rsidRPr="007E03A3">
        <w:t xml:space="preserve">and </w:t>
      </w:r>
      <w:r w:rsidR="006501A9" w:rsidRPr="007E03A3">
        <w:t xml:space="preserve">each will be impacted differently by each Option considered in this analysis. </w:t>
      </w:r>
      <w:r w:rsidR="003319F0" w:rsidRPr="007E03A3">
        <w:t>However, the analysis has been confined to a broad industry definition to accommodate</w:t>
      </w:r>
      <w:r w:rsidR="008E3C00" w:rsidRPr="007E03A3">
        <w:t xml:space="preserve"> the type and availability of data</w:t>
      </w:r>
      <w:r w:rsidR="00886918" w:rsidRPr="007E03A3">
        <w:t xml:space="preserve">, limiting the ability to determine business specific impacts. </w:t>
      </w:r>
    </w:p>
    <w:p w14:paraId="0C0FE399" w14:textId="27CB9611" w:rsidR="00DE363A" w:rsidRPr="007E03A3" w:rsidRDefault="00886918" w:rsidP="00B44CEF">
      <w:r w:rsidRPr="007E03A3">
        <w:t>Overall, the</w:t>
      </w:r>
      <w:r w:rsidR="009F14F6" w:rsidRPr="007E03A3">
        <w:t xml:space="preserve"> total</w:t>
      </w:r>
      <w:r w:rsidR="00D545C1" w:rsidRPr="007E03A3">
        <w:t xml:space="preserve"> </w:t>
      </w:r>
      <w:r w:rsidR="00AF78E9" w:rsidRPr="007E03A3">
        <w:t xml:space="preserve">incremental </w:t>
      </w:r>
      <w:r w:rsidR="00D545C1" w:rsidRPr="007E03A3">
        <w:t xml:space="preserve">Industry costs </w:t>
      </w:r>
      <w:r w:rsidR="004007D5" w:rsidRPr="007E03A3">
        <w:t xml:space="preserve">associated with each </w:t>
      </w:r>
      <w:r w:rsidR="000B43A2" w:rsidRPr="007E03A3">
        <w:t>o</w:t>
      </w:r>
      <w:r w:rsidR="004007D5" w:rsidRPr="007E03A3">
        <w:t>ption</w:t>
      </w:r>
      <w:r w:rsidR="00D545C1" w:rsidRPr="007E03A3">
        <w:t xml:space="preserve"> </w:t>
      </w:r>
      <w:r w:rsidR="0090048B" w:rsidRPr="007E03A3">
        <w:t>are estimated to be</w:t>
      </w:r>
      <w:r w:rsidR="008243B2" w:rsidRPr="007E03A3">
        <w:t xml:space="preserve"> </w:t>
      </w:r>
      <w:r w:rsidR="0090048B" w:rsidRPr="007E03A3">
        <w:t xml:space="preserve">between </w:t>
      </w:r>
      <w:r w:rsidR="00B42E70" w:rsidRPr="007E03A3">
        <w:t>$</w:t>
      </w:r>
      <w:r w:rsidR="00AF78E9" w:rsidRPr="007E03A3">
        <w:t>0</w:t>
      </w:r>
      <w:r w:rsidR="00B42E70" w:rsidRPr="007E03A3">
        <w:t xml:space="preserve"> </w:t>
      </w:r>
      <w:r w:rsidR="00482887" w:rsidRPr="007E03A3">
        <w:t>(Option</w:t>
      </w:r>
      <w:r w:rsidR="00E35C04" w:rsidRPr="007E03A3">
        <w:t xml:space="preserve"> 2A and 3A</w:t>
      </w:r>
      <w:r w:rsidR="00482887" w:rsidRPr="007E03A3">
        <w:t>)</w:t>
      </w:r>
      <w:r w:rsidR="00B42E70" w:rsidRPr="007E03A3">
        <w:t xml:space="preserve"> </w:t>
      </w:r>
      <w:r w:rsidR="008243B2" w:rsidRPr="007E03A3">
        <w:t xml:space="preserve">and </w:t>
      </w:r>
      <w:r w:rsidR="00B42E70" w:rsidRPr="007E03A3">
        <w:t>$</w:t>
      </w:r>
      <w:r w:rsidR="00F122C5">
        <w:t>1.3</w:t>
      </w:r>
      <w:r w:rsidR="00B42E70" w:rsidRPr="007E03A3">
        <w:t xml:space="preserve"> million</w:t>
      </w:r>
      <w:r w:rsidR="008B009C" w:rsidRPr="007E03A3">
        <w:t xml:space="preserve"> per year</w:t>
      </w:r>
      <w:r w:rsidR="00482887" w:rsidRPr="007E03A3">
        <w:t xml:space="preserve"> (Option </w:t>
      </w:r>
      <w:r w:rsidR="00E35C04" w:rsidRPr="007E03A3">
        <w:t>4</w:t>
      </w:r>
      <w:r w:rsidR="00482887" w:rsidRPr="007E03A3">
        <w:t>)</w:t>
      </w:r>
      <w:r w:rsidR="00142F7B" w:rsidRPr="007E03A3">
        <w:t>,</w:t>
      </w:r>
      <w:r w:rsidR="00B42E70" w:rsidRPr="007E03A3">
        <w:t xml:space="preserve"> assuming </w:t>
      </w:r>
      <w:r w:rsidR="003D4927" w:rsidRPr="007E03A3">
        <w:t xml:space="preserve">271 </w:t>
      </w:r>
      <w:r w:rsidR="00B42E70" w:rsidRPr="007E03A3">
        <w:t>pet food manufacturing businesses</w:t>
      </w:r>
      <w:r w:rsidR="00EF135E" w:rsidRPr="007E03A3">
        <w:t>.</w:t>
      </w:r>
      <w:r w:rsidR="008774C1" w:rsidRPr="007E03A3">
        <w:t xml:space="preserve"> The </w:t>
      </w:r>
      <w:r w:rsidR="00A42C2B" w:rsidRPr="007E03A3">
        <w:t xml:space="preserve">IBIS World report </w:t>
      </w:r>
      <w:r w:rsidR="00A42C2B" w:rsidRPr="007E03A3">
        <w:rPr>
          <w:i/>
          <w:iCs/>
        </w:rPr>
        <w:t>Pet food production in Australia</w:t>
      </w:r>
      <w:r w:rsidR="00A42C2B" w:rsidRPr="007E03A3">
        <w:t xml:space="preserve"> from 2022 </w:t>
      </w:r>
      <w:r w:rsidR="00315A4D" w:rsidRPr="007E03A3">
        <w:t xml:space="preserve">estimates </w:t>
      </w:r>
      <w:r w:rsidR="00255CAF" w:rsidRPr="007E03A3">
        <w:t xml:space="preserve">that </w:t>
      </w:r>
      <w:r w:rsidR="00315A4D" w:rsidRPr="007E03A3">
        <w:t xml:space="preserve">annual </w:t>
      </w:r>
      <w:r w:rsidR="008774C1" w:rsidRPr="007E03A3">
        <w:rPr>
          <w:lang w:val="x-none"/>
        </w:rPr>
        <w:t xml:space="preserve">revenue </w:t>
      </w:r>
      <w:r w:rsidR="002C3EFF" w:rsidRPr="007E03A3">
        <w:t xml:space="preserve">from pet food </w:t>
      </w:r>
      <w:r w:rsidR="00FC2088" w:rsidRPr="007E03A3">
        <w:t xml:space="preserve">produced for </w:t>
      </w:r>
      <w:r w:rsidR="006B4FEB" w:rsidRPr="007E03A3">
        <w:t>Australia</w:t>
      </w:r>
      <w:r w:rsidR="00FC2088" w:rsidRPr="007E03A3">
        <w:t>n consumption</w:t>
      </w:r>
      <w:r w:rsidR="006B4FEB" w:rsidRPr="007E03A3">
        <w:t xml:space="preserve"> </w:t>
      </w:r>
      <w:r w:rsidR="00315A4D" w:rsidRPr="007E03A3">
        <w:t xml:space="preserve">in </w:t>
      </w:r>
      <w:r w:rsidR="008774C1" w:rsidRPr="007E03A3">
        <w:rPr>
          <w:lang w:val="x-none"/>
        </w:rPr>
        <w:t>2022-23</w:t>
      </w:r>
      <w:r w:rsidR="00315A4D" w:rsidRPr="007E03A3">
        <w:t xml:space="preserve"> of</w:t>
      </w:r>
      <w:r w:rsidR="008774C1" w:rsidRPr="007E03A3">
        <w:rPr>
          <w:lang w:val="x-none"/>
        </w:rPr>
        <w:t xml:space="preserve"> $3.</w:t>
      </w:r>
      <w:r w:rsidR="008A3C6A" w:rsidRPr="007E03A3">
        <w:t>3</w:t>
      </w:r>
      <w:r w:rsidR="000E3D51" w:rsidRPr="007E03A3">
        <w:t>1</w:t>
      </w:r>
      <w:r w:rsidR="008A3C6A" w:rsidRPr="007E03A3">
        <w:rPr>
          <w:lang w:val="x-none"/>
        </w:rPr>
        <w:t xml:space="preserve"> </w:t>
      </w:r>
      <w:r w:rsidR="008774C1" w:rsidRPr="007E03A3">
        <w:rPr>
          <w:lang w:val="x-none"/>
        </w:rPr>
        <w:t>billion</w:t>
      </w:r>
      <w:r w:rsidR="007733F5" w:rsidRPr="007E03A3">
        <w:t xml:space="preserve"> and forecasts </w:t>
      </w:r>
      <w:r w:rsidR="002C3EFF" w:rsidRPr="007E03A3">
        <w:t xml:space="preserve">annual </w:t>
      </w:r>
      <w:r w:rsidR="007733F5" w:rsidRPr="007E03A3">
        <w:t xml:space="preserve">revenue to grow over the </w:t>
      </w:r>
      <w:r w:rsidR="00BB302C" w:rsidRPr="007E03A3">
        <w:t xml:space="preserve">next </w:t>
      </w:r>
      <w:r w:rsidR="007733F5" w:rsidRPr="007E03A3">
        <w:t>five years</w:t>
      </w:r>
      <w:r w:rsidR="0031534C" w:rsidRPr="007E03A3">
        <w:t xml:space="preserve"> to </w:t>
      </w:r>
      <w:r w:rsidR="00013BE6" w:rsidRPr="007E03A3">
        <w:t>$3.5</w:t>
      </w:r>
      <w:r w:rsidR="00B95135" w:rsidRPr="007E03A3">
        <w:t>4</w:t>
      </w:r>
      <w:r w:rsidR="00013BE6" w:rsidRPr="007E03A3">
        <w:t xml:space="preserve"> billion in </w:t>
      </w:r>
      <w:r w:rsidR="0031534C" w:rsidRPr="007E03A3">
        <w:t>202</w:t>
      </w:r>
      <w:r w:rsidR="004E0678" w:rsidRPr="007E03A3">
        <w:t>7-28</w:t>
      </w:r>
      <w:r w:rsidR="008774C1" w:rsidRPr="007E03A3">
        <w:rPr>
          <w:lang w:val="x-none"/>
        </w:rPr>
        <w:t>.</w:t>
      </w:r>
      <w:r w:rsidR="00382536" w:rsidRPr="007E03A3">
        <w:t xml:space="preserve"> </w:t>
      </w:r>
      <w:r w:rsidR="00B44CEF" w:rsidRPr="007E03A3">
        <w:t xml:space="preserve">Therefore, </w:t>
      </w:r>
      <w:r w:rsidR="00DB571F" w:rsidRPr="007E03A3">
        <w:t>at a maximum</w:t>
      </w:r>
      <w:r w:rsidR="00C27CAF" w:rsidRPr="007E03A3">
        <w:t xml:space="preserve"> (Option 4)</w:t>
      </w:r>
      <w:r w:rsidR="00DB571F" w:rsidRPr="007E03A3">
        <w:t>, the</w:t>
      </w:r>
      <w:r w:rsidR="00B44CEF" w:rsidRPr="007E03A3">
        <w:t xml:space="preserve"> total </w:t>
      </w:r>
      <w:r w:rsidR="00D6754D" w:rsidRPr="007E03A3">
        <w:t xml:space="preserve">yearly </w:t>
      </w:r>
      <w:r w:rsidR="00B44CEF" w:rsidRPr="007E03A3">
        <w:t>cost</w:t>
      </w:r>
      <w:r w:rsidR="00D6754D" w:rsidRPr="007E03A3">
        <w:t>s</w:t>
      </w:r>
      <w:r w:rsidR="00B44CEF" w:rsidRPr="007E03A3">
        <w:t xml:space="preserve"> </w:t>
      </w:r>
      <w:r w:rsidR="00667242" w:rsidRPr="007E03A3">
        <w:t>represent just</w:t>
      </w:r>
      <w:r w:rsidR="00B44CEF" w:rsidRPr="007E03A3">
        <w:t xml:space="preserve"> 0.</w:t>
      </w:r>
      <w:r w:rsidR="007F4E62" w:rsidRPr="007E03A3">
        <w:t>0</w:t>
      </w:r>
      <w:r w:rsidR="00656DE0">
        <w:t>3</w:t>
      </w:r>
      <w:r w:rsidR="00B44CEF" w:rsidRPr="007E03A3">
        <w:t xml:space="preserve">% </w:t>
      </w:r>
      <w:r w:rsidR="00D6754D" w:rsidRPr="007E03A3">
        <w:t>of industry revenue in 2022-23</w:t>
      </w:r>
      <w:r w:rsidR="00C9376D" w:rsidRPr="007E03A3">
        <w:t xml:space="preserve">. Inferring that should costs be passed onto consumers in the form </w:t>
      </w:r>
      <w:r w:rsidR="00AB6B12" w:rsidRPr="007E03A3">
        <w:t>of price increases</w:t>
      </w:r>
      <w:r w:rsidR="00FB6BDF" w:rsidRPr="007E03A3">
        <w:t xml:space="preserve"> on pet food, the increase </w:t>
      </w:r>
      <w:r w:rsidR="00590263" w:rsidRPr="007E03A3">
        <w:t>will likely</w:t>
      </w:r>
      <w:r w:rsidR="00FB6BDF" w:rsidRPr="007E03A3">
        <w:t xml:space="preserve"> be </w:t>
      </w:r>
      <w:r w:rsidR="00590263" w:rsidRPr="007E03A3">
        <w:t>marginal across the industry</w:t>
      </w:r>
      <w:r w:rsidR="00B047EB" w:rsidRPr="007E03A3">
        <w:t xml:space="preserve"> as whole</w:t>
      </w:r>
      <w:r w:rsidR="00590263" w:rsidRPr="007E03A3">
        <w:t xml:space="preserve">. </w:t>
      </w:r>
    </w:p>
    <w:p w14:paraId="5F03F998" w14:textId="6C7AC6C0" w:rsidR="004945C8" w:rsidRPr="007E03A3" w:rsidRDefault="004945C8" w:rsidP="00DE363A">
      <w:r w:rsidRPr="007E03A3">
        <w:t>The potential impact on pet food businesses will be a function of several factors, including:</w:t>
      </w:r>
    </w:p>
    <w:p w14:paraId="69547D85" w14:textId="24733AD5" w:rsidR="004945C8" w:rsidRPr="007E03A3" w:rsidRDefault="00567ECF" w:rsidP="004945C8">
      <w:pPr>
        <w:pStyle w:val="ListBullet"/>
      </w:pPr>
      <w:r w:rsidRPr="007E03A3">
        <w:t>t</w:t>
      </w:r>
      <w:r w:rsidR="005F0DCF" w:rsidRPr="007E03A3">
        <w:t>he implementation</w:t>
      </w:r>
      <w:r w:rsidR="0015094B" w:rsidRPr="007E03A3">
        <w:t xml:space="preserve"> of each option and any</w:t>
      </w:r>
      <w:r w:rsidR="00DE363A" w:rsidRPr="007E03A3">
        <w:t xml:space="preserve"> specific measures</w:t>
      </w:r>
      <w:r w:rsidR="0015094B" w:rsidRPr="007E03A3">
        <w:t>. For example</w:t>
      </w:r>
      <w:r w:rsidRPr="007E03A3">
        <w:t>,</w:t>
      </w:r>
      <w:r w:rsidR="0015094B" w:rsidRPr="007E03A3">
        <w:t xml:space="preserve"> </w:t>
      </w:r>
      <w:r w:rsidRPr="007E03A3">
        <w:t>no assumptions were made about the type of regulation (prescriptive versus outcomes-based) or the structure of any funding agreements to aid implementation such as business grants</w:t>
      </w:r>
    </w:p>
    <w:p w14:paraId="3473F282" w14:textId="236E11A4" w:rsidR="00DE363A" w:rsidRPr="007E03A3" w:rsidRDefault="00DE363A" w:rsidP="004945C8">
      <w:pPr>
        <w:pStyle w:val="ListBullet"/>
      </w:pPr>
      <w:r w:rsidRPr="007E03A3">
        <w:t>the volumes of pet food produced or imported by the relevant business</w:t>
      </w:r>
      <w:r w:rsidR="003769F0" w:rsidRPr="007E03A3">
        <w:t>, and</w:t>
      </w:r>
    </w:p>
    <w:p w14:paraId="47A19528" w14:textId="50A7806B" w:rsidR="003769F0" w:rsidRPr="007E03A3" w:rsidRDefault="003769F0" w:rsidP="004945C8">
      <w:pPr>
        <w:pStyle w:val="ListBullet"/>
      </w:pPr>
      <w:r w:rsidRPr="007E03A3">
        <w:t>whether the product currently complies with AS5812 (for the options that mandate the standard).</w:t>
      </w:r>
    </w:p>
    <w:p w14:paraId="53EF6338" w14:textId="6EC6052E" w:rsidR="00567ECF" w:rsidRDefault="003769F0" w:rsidP="008558D4">
      <w:r>
        <w:t>T</w:t>
      </w:r>
      <w:r w:rsidR="007D36F8">
        <w:t>he three largest industry participants a</w:t>
      </w:r>
      <w:r w:rsidR="0097670F">
        <w:t>lready comply</w:t>
      </w:r>
      <w:r w:rsidR="007D36F8">
        <w:t xml:space="preserve"> with the current AS5812 </w:t>
      </w:r>
      <w:r w:rsidR="0067652A">
        <w:t>S</w:t>
      </w:r>
      <w:r w:rsidR="007D36F8">
        <w:t>tandard</w:t>
      </w:r>
      <w:r w:rsidR="00B047EB">
        <w:t xml:space="preserve"> and</w:t>
      </w:r>
      <w:r w:rsidR="007D36F8">
        <w:t xml:space="preserve"> </w:t>
      </w:r>
      <w:r w:rsidR="007770A7">
        <w:t>will likely see marginal changes to their audit processes under the current high</w:t>
      </w:r>
      <w:r w:rsidR="00476639">
        <w:t>-</w:t>
      </w:r>
      <w:r w:rsidR="007770A7">
        <w:t xml:space="preserve">level </w:t>
      </w:r>
      <w:r w:rsidR="007C2FB7">
        <w:t xml:space="preserve">options </w:t>
      </w:r>
      <w:r w:rsidR="007770A7">
        <w:t>defined in this CBA.</w:t>
      </w:r>
      <w:r w:rsidR="00567ECF">
        <w:t xml:space="preserve"> </w:t>
      </w:r>
      <w:r w:rsidR="005925F7">
        <w:t xml:space="preserve">It is likely that producers who are not part of the PFIAA </w:t>
      </w:r>
      <w:r w:rsidR="00AB58E1">
        <w:t xml:space="preserve">(estimated </w:t>
      </w:r>
      <w:r w:rsidR="00DB7BD7">
        <w:t>242</w:t>
      </w:r>
      <w:r w:rsidR="00AB58E1">
        <w:t xml:space="preserve"> businesses) </w:t>
      </w:r>
      <w:r w:rsidR="005925F7">
        <w:t xml:space="preserve">and do not undertake </w:t>
      </w:r>
      <w:r w:rsidR="00081095">
        <w:t xml:space="preserve">voluntary audits will be most affected by </w:t>
      </w:r>
      <w:r w:rsidR="008E0220">
        <w:t>the audit costs</w:t>
      </w:r>
      <w:r w:rsidR="00081095">
        <w:t xml:space="preserve"> imposed on Industry</w:t>
      </w:r>
      <w:r w:rsidR="008E0220">
        <w:t xml:space="preserve">, which is assumed to be </w:t>
      </w:r>
      <w:r w:rsidR="008A2C0A">
        <w:t xml:space="preserve">one audit </w:t>
      </w:r>
      <w:r w:rsidR="007C2FB7">
        <w:t>annually</w:t>
      </w:r>
      <w:r w:rsidR="008A2C0A">
        <w:t xml:space="preserve"> at </w:t>
      </w:r>
      <w:r w:rsidR="008E0220">
        <w:t>$3,500</w:t>
      </w:r>
      <w:r w:rsidR="00081095">
        <w:t>.</w:t>
      </w:r>
      <w:r w:rsidR="00142F7B">
        <w:t xml:space="preserve"> </w:t>
      </w:r>
      <w:r w:rsidR="004C288D" w:rsidRPr="004C288D">
        <w:t xml:space="preserve"> </w:t>
      </w:r>
    </w:p>
    <w:p w14:paraId="74C6C2BC" w14:textId="4E66AC5E" w:rsidR="00B44CEF" w:rsidRDefault="004C288D" w:rsidP="008558D4">
      <w:r>
        <w:t xml:space="preserve">For example, under an option that mandates a standard, a manufacturer that does not currently comply with the voluntary standard would incur more costs to meet the standard (that could be passed on to consumers) than a manufacturer that already voluntarily complies. If the manufacturer </w:t>
      </w:r>
      <w:r>
        <w:lastRenderedPageBreak/>
        <w:t>makes small volumes of pet food products, these additional costs could result in a bigger price increase compared to a larger manufacturer who would benefit from economies of scale. This could, reduce the market competitiveness of some pet food manufacturers, particularly smaller manufacturers who do not currently meet the AS5812 standard and are no</w:t>
      </w:r>
      <w:r w:rsidR="001177DD">
        <w:t>t</w:t>
      </w:r>
      <w:r>
        <w:t xml:space="preserve"> PFIAA member</w:t>
      </w:r>
      <w:r w:rsidDel="00A25AF2">
        <w:t>s</w:t>
      </w:r>
      <w:r>
        <w:t>.</w:t>
      </w:r>
    </w:p>
    <w:p w14:paraId="703A3AC4" w14:textId="5BCF90A2" w:rsidR="001177DD" w:rsidRDefault="001177DD" w:rsidP="008558D4">
      <w:r>
        <w:t>Further</w:t>
      </w:r>
      <w:r w:rsidR="006B2A61">
        <w:t xml:space="preserve">, </w:t>
      </w:r>
      <w:r w:rsidR="007D0A88">
        <w:t>depending on each Option, there are also potential impacts on the PFIAA</w:t>
      </w:r>
      <w:r w:rsidR="001568EE">
        <w:t>. U</w:t>
      </w:r>
      <w:r w:rsidR="005426A6">
        <w:t xml:space="preserve">nder Options </w:t>
      </w:r>
      <w:r w:rsidR="0074120D">
        <w:t xml:space="preserve">2 and 2A, the PFIAA will be </w:t>
      </w:r>
      <w:r w:rsidR="00C540B6">
        <w:t xml:space="preserve">incremental to the operation of these options. Option </w:t>
      </w:r>
      <w:r w:rsidR="005426A6">
        <w:t>3</w:t>
      </w:r>
      <w:r w:rsidR="00C540B6">
        <w:t xml:space="preserve"> could involve government funding and leveraging the current PetFAST system and associated activities </w:t>
      </w:r>
      <w:r w:rsidR="005851E1">
        <w:t xml:space="preserve">of PFIAA </w:t>
      </w:r>
      <w:r w:rsidR="00C540B6">
        <w:t>by expanding its remit to accept consumer reports</w:t>
      </w:r>
      <w:r w:rsidR="005851E1">
        <w:t xml:space="preserve"> or creating</w:t>
      </w:r>
      <w:r w:rsidR="00C540B6">
        <w:t xml:space="preserve"> a new monitoring system.</w:t>
      </w:r>
      <w:r w:rsidR="005426A6">
        <w:t xml:space="preserve"> </w:t>
      </w:r>
      <w:r w:rsidR="005851E1">
        <w:t xml:space="preserve">Options </w:t>
      </w:r>
      <w:r w:rsidR="005426A6">
        <w:t xml:space="preserve">3A and 4 </w:t>
      </w:r>
      <w:r w:rsidR="005851E1">
        <w:t xml:space="preserve">would likely remove </w:t>
      </w:r>
      <w:r w:rsidR="00EF7D6C">
        <w:t>existing reporting of incidents as well as management and development of a Standard</w:t>
      </w:r>
      <w:r w:rsidR="00513788">
        <w:t xml:space="preserve">. </w:t>
      </w:r>
    </w:p>
    <w:p w14:paraId="6F76C4D5" w14:textId="70EEA1B7" w:rsidR="00892BFC" w:rsidRDefault="005F11F3" w:rsidP="005F11F3">
      <w:pPr>
        <w:pStyle w:val="Heading2No"/>
      </w:pPr>
      <w:bookmarkStart w:id="279" w:name="_Toc139356333"/>
      <w:r>
        <w:t>Uncertainties</w:t>
      </w:r>
      <w:bookmarkEnd w:id="279"/>
    </w:p>
    <w:p w14:paraId="77EF77D6" w14:textId="4E4D9BC2" w:rsidR="005F11F3" w:rsidRDefault="002E55AD" w:rsidP="005F11F3">
      <w:r>
        <w:t xml:space="preserve">The data and information </w:t>
      </w:r>
      <w:r w:rsidR="001C55D7">
        <w:t xml:space="preserve">used </w:t>
      </w:r>
      <w:r w:rsidR="003C5D99">
        <w:t>in</w:t>
      </w:r>
      <w:r w:rsidR="001C55D7">
        <w:t xml:space="preserve"> the CBA were not</w:t>
      </w:r>
      <w:r w:rsidR="00D95475">
        <w:t xml:space="preserve"> without</w:t>
      </w:r>
      <w:r w:rsidR="001C55D7">
        <w:t xml:space="preserve"> </w:t>
      </w:r>
      <w:r w:rsidR="00492016">
        <w:t xml:space="preserve">uncertainties. </w:t>
      </w:r>
      <w:r w:rsidR="003C5D99">
        <w:t xml:space="preserve">The results above </w:t>
      </w:r>
      <w:r w:rsidR="006A0E13">
        <w:t xml:space="preserve">reflect the information that was able to be gathered </w:t>
      </w:r>
      <w:r w:rsidR="007538C8">
        <w:t xml:space="preserve">and </w:t>
      </w:r>
      <w:r w:rsidR="003C5D99">
        <w:t xml:space="preserve">should be viewed in light of the </w:t>
      </w:r>
      <w:r w:rsidR="00D95475">
        <w:t>following challenges:</w:t>
      </w:r>
    </w:p>
    <w:p w14:paraId="79083174" w14:textId="6FA7E09A" w:rsidR="00D95475" w:rsidRDefault="00CD64FB" w:rsidP="008F4A38">
      <w:pPr>
        <w:pStyle w:val="ListNumber"/>
        <w:numPr>
          <w:ilvl w:val="0"/>
          <w:numId w:val="23"/>
        </w:numPr>
      </w:pPr>
      <w:r>
        <w:t>Limited verifiable data on pet food incidents</w:t>
      </w:r>
      <w:r w:rsidR="00D94CFC">
        <w:t xml:space="preserve"> (</w:t>
      </w:r>
      <w:r w:rsidR="00154591">
        <w:t xml:space="preserve">see </w:t>
      </w:r>
      <w:r w:rsidR="00D94CFC">
        <w:t xml:space="preserve">section </w:t>
      </w:r>
      <w:r w:rsidR="00154591">
        <w:fldChar w:fldCharType="begin"/>
      </w:r>
      <w:r w:rsidR="00154591">
        <w:instrText xml:space="preserve"> REF _Ref128653102 \n \h </w:instrText>
      </w:r>
      <w:r w:rsidR="00154591">
        <w:fldChar w:fldCharType="separate"/>
      </w:r>
      <w:r w:rsidR="00F775C6">
        <w:t>4.1.5</w:t>
      </w:r>
      <w:r w:rsidR="00154591">
        <w:fldChar w:fldCharType="end"/>
      </w:r>
      <w:r w:rsidR="00154591">
        <w:t>)</w:t>
      </w:r>
    </w:p>
    <w:p w14:paraId="10DAC655" w14:textId="09DF4F63" w:rsidR="00CD64FB" w:rsidRDefault="00F65A0F" w:rsidP="008F4A38">
      <w:pPr>
        <w:pStyle w:val="ListNumber"/>
        <w:numPr>
          <w:ilvl w:val="0"/>
          <w:numId w:val="23"/>
        </w:numPr>
      </w:pPr>
      <w:r>
        <w:t>High</w:t>
      </w:r>
      <w:r w:rsidR="00300E2D">
        <w:t>-</w:t>
      </w:r>
      <w:r>
        <w:t>level regulatory definitions</w:t>
      </w:r>
      <w:r w:rsidR="00300E2D">
        <w:t xml:space="preserve"> </w:t>
      </w:r>
      <w:r w:rsidR="00570F48">
        <w:t xml:space="preserve">that do not include implementation </w:t>
      </w:r>
      <w:r w:rsidR="00C40CD1">
        <w:t>specifics</w:t>
      </w:r>
      <w:r w:rsidR="00154591">
        <w:t xml:space="preserve"> (see section </w:t>
      </w:r>
      <w:r w:rsidR="00154591">
        <w:fldChar w:fldCharType="begin"/>
      </w:r>
      <w:r w:rsidR="00154591">
        <w:instrText xml:space="preserve"> REF _Ref128653134 \n \h </w:instrText>
      </w:r>
      <w:r w:rsidR="00154591">
        <w:fldChar w:fldCharType="separate"/>
      </w:r>
      <w:r w:rsidR="00F775C6">
        <w:t>3.2</w:t>
      </w:r>
      <w:r w:rsidR="00154591">
        <w:fldChar w:fldCharType="end"/>
      </w:r>
      <w:r w:rsidR="00154591">
        <w:t>)</w:t>
      </w:r>
    </w:p>
    <w:p w14:paraId="3A9810F3" w14:textId="1A951BC9" w:rsidR="00367A8E" w:rsidRDefault="00C40CD1" w:rsidP="008F4A38">
      <w:pPr>
        <w:pStyle w:val="ListNumber"/>
        <w:numPr>
          <w:ilvl w:val="0"/>
          <w:numId w:val="23"/>
        </w:numPr>
      </w:pPr>
      <w:r>
        <w:t xml:space="preserve">Difficulty assigning </w:t>
      </w:r>
      <w:r w:rsidR="00F65A0F">
        <w:t xml:space="preserve">efficacy </w:t>
      </w:r>
      <w:r w:rsidR="00FE15B1">
        <w:t>levels</w:t>
      </w:r>
      <w:r>
        <w:t xml:space="preserve"> to </w:t>
      </w:r>
      <w:r w:rsidR="00BD239B">
        <w:t xml:space="preserve">policy </w:t>
      </w:r>
      <w:r>
        <w:t>options</w:t>
      </w:r>
      <w:r w:rsidR="00154591">
        <w:t xml:space="preserve"> (see section </w:t>
      </w:r>
      <w:r w:rsidR="00367A8E">
        <w:fldChar w:fldCharType="begin"/>
      </w:r>
      <w:r w:rsidR="00367A8E">
        <w:instrText xml:space="preserve"> REF _Ref128653181 \n \h </w:instrText>
      </w:r>
      <w:r w:rsidR="00367A8E">
        <w:fldChar w:fldCharType="separate"/>
      </w:r>
      <w:r w:rsidR="00F775C6">
        <w:t>4.1.3</w:t>
      </w:r>
      <w:r w:rsidR="00367A8E">
        <w:fldChar w:fldCharType="end"/>
      </w:r>
      <w:r w:rsidR="00154591">
        <w:t>)</w:t>
      </w:r>
    </w:p>
    <w:p w14:paraId="3AA71506" w14:textId="665C9B87" w:rsidR="00367A8E" w:rsidRDefault="00367A8E">
      <w:pPr>
        <w:spacing w:line="24" w:lineRule="atLeast"/>
        <w:rPr>
          <w:rFonts w:eastAsia="Calibri" w:cstheme="minorHAnsi"/>
          <w:spacing w:val="-5"/>
          <w:szCs w:val="24"/>
        </w:rPr>
      </w:pPr>
      <w:r>
        <w:br w:type="page"/>
      </w:r>
      <w:r w:rsidR="00E115C3">
        <w:lastRenderedPageBreak/>
        <w:t xml:space="preserve"> </w:t>
      </w:r>
    </w:p>
    <w:p w14:paraId="59D9FA5E" w14:textId="7E4273C4" w:rsidR="007E03A3" w:rsidRDefault="005C2FAF" w:rsidP="007E03A3">
      <w:pPr>
        <w:pStyle w:val="Heading1No"/>
      </w:pPr>
      <w:bookmarkStart w:id="280" w:name="_Toc139356334"/>
      <w:r>
        <w:t>Conclusion</w:t>
      </w:r>
      <w:bookmarkEnd w:id="280"/>
    </w:p>
    <w:p w14:paraId="08300166" w14:textId="77777777" w:rsidR="009115BD" w:rsidRPr="008E4B06" w:rsidRDefault="009115BD" w:rsidP="009115BD">
      <w:r>
        <w:t xml:space="preserve">Based on the economic analysis, the following conclusions are made:  </w:t>
      </w:r>
    </w:p>
    <w:p w14:paraId="34B25230" w14:textId="77777777" w:rsidR="009115BD" w:rsidRDefault="009115BD" w:rsidP="00D63879">
      <w:pPr>
        <w:pStyle w:val="ListNumber"/>
        <w:numPr>
          <w:ilvl w:val="0"/>
          <w:numId w:val="38"/>
        </w:numPr>
      </w:pPr>
      <w:r w:rsidRPr="002407B3">
        <w:t xml:space="preserve">Government administration and </w:t>
      </w:r>
      <w:r>
        <w:t>i</w:t>
      </w:r>
      <w:r w:rsidRPr="002407B3">
        <w:t xml:space="preserve">ndustry audit costs are the primary </w:t>
      </w:r>
      <w:r>
        <w:t xml:space="preserve">cost </w:t>
      </w:r>
      <w:r w:rsidRPr="002407B3">
        <w:t xml:space="preserve">drivers for each </w:t>
      </w:r>
      <w:r>
        <w:t>o</w:t>
      </w:r>
      <w:r w:rsidRPr="002407B3">
        <w:t xml:space="preserve">ption. Administration costs increase in line with the regulatory complexities of each </w:t>
      </w:r>
      <w:r>
        <w:t>o</w:t>
      </w:r>
      <w:r w:rsidRPr="002407B3">
        <w:t>ption due to resource requirements.</w:t>
      </w:r>
      <w:r>
        <w:t xml:space="preserve"> Industry audit costs are only incurred for options mandating a pet food safety standard, as compliance with the standard would require annual independent audits to be undertaken.</w:t>
      </w:r>
    </w:p>
    <w:p w14:paraId="3807D4C1" w14:textId="77777777" w:rsidR="009115BD" w:rsidRDefault="009115BD" w:rsidP="009115BD">
      <w:pPr>
        <w:pStyle w:val="ListNumber"/>
        <w:numPr>
          <w:ilvl w:val="0"/>
          <w:numId w:val="22"/>
        </w:numPr>
      </w:pPr>
      <w:r>
        <w:t xml:space="preserve">Except for the Base Case option, </w:t>
      </w:r>
      <w:r w:rsidRPr="008E4B06">
        <w:t xml:space="preserve">Option 2A </w:t>
      </w:r>
      <w:r>
        <w:t xml:space="preserve">has the lowest costs, followed by Option 2 and then Option 3A. Implementing </w:t>
      </w:r>
      <w:r w:rsidRPr="008E4B06">
        <w:t>Option 4 has the highest cost</w:t>
      </w:r>
      <w:r>
        <w:t>.</w:t>
      </w:r>
      <w:r w:rsidRPr="009160CF">
        <w:t xml:space="preserve"> </w:t>
      </w:r>
      <w:r>
        <w:t>Reflecting the relative costs of the policy options, excluding the Base Case option, Option 2A requires the smallest reduction to the cost of pet food safety incidents in order to achieve a net economic benefit, while Option 4 requires the largest reduction.</w:t>
      </w:r>
    </w:p>
    <w:p w14:paraId="1F79B75F" w14:textId="77777777" w:rsidR="009115BD" w:rsidRDefault="009115BD" w:rsidP="009115BD">
      <w:pPr>
        <w:pStyle w:val="ListNumber"/>
        <w:numPr>
          <w:ilvl w:val="0"/>
          <w:numId w:val="22"/>
        </w:numPr>
      </w:pPr>
      <w:r>
        <w:t>The sensitivity analyses revealed the following findings:</w:t>
      </w:r>
    </w:p>
    <w:p w14:paraId="1B7C8763" w14:textId="77777777" w:rsidR="009115BD" w:rsidRPr="007255D1" w:rsidRDefault="009115BD" w:rsidP="009115BD">
      <w:pPr>
        <w:pStyle w:val="ListNumber2"/>
        <w:numPr>
          <w:ilvl w:val="1"/>
          <w:numId w:val="22"/>
        </w:numPr>
      </w:pPr>
      <w:r w:rsidRPr="007255D1">
        <w:t xml:space="preserve">The estimated number of pet food safety incidents in Australia has a significant impact on the CBA’s outcomes. </w:t>
      </w:r>
      <w:r w:rsidRPr="00D01A45">
        <w:t>The CBA conservatively assumes that the number of pet food safety incidents that would result in illness requiring treatment and/or death is underreported in PetFAST by a factor of 90%. If the actual under-reporting of pet food safety incidents is lower than this, that could significantly increase the required efficacy levels for the policy options (except the Base Case option).</w:t>
      </w:r>
    </w:p>
    <w:p w14:paraId="1362AC92" w14:textId="6F9EBF9A" w:rsidR="009115BD" w:rsidRDefault="009115BD" w:rsidP="009115BD">
      <w:pPr>
        <w:pStyle w:val="ListNumber2"/>
        <w:numPr>
          <w:ilvl w:val="1"/>
          <w:numId w:val="22"/>
        </w:numPr>
      </w:pPr>
      <w:r>
        <w:t xml:space="preserve">Increasing the avoided cost of pet morbidity reduces the efficacy </w:t>
      </w:r>
      <w:r w:rsidR="00ED4B52">
        <w:t xml:space="preserve">values </w:t>
      </w:r>
      <w:r>
        <w:t>required to achieve an NPV of $0 by 43%. These results illustrate that whilst we have made a conservative assumption in basing the avoided cost of pet morbidity on the average pet insurance claim for gastroenteritis (a substantial proportion of pet food safety incidents would be minor and not require substantial costs, similar to food safety incidents in humans), a large-scale outbreak of a severe disease from pet food such as megaesophagus could have a material impact on the cost to society.</w:t>
      </w:r>
    </w:p>
    <w:p w14:paraId="4B831B14" w14:textId="77777777" w:rsidR="009115BD" w:rsidRDefault="009115BD" w:rsidP="009115BD">
      <w:pPr>
        <w:pStyle w:val="ListNumber2"/>
        <w:numPr>
          <w:ilvl w:val="1"/>
          <w:numId w:val="22"/>
        </w:numPr>
      </w:pPr>
      <w:r>
        <w:t>There is likely to be significant variation between jurisdictions in their costs of administering any regulatory arrangements. To account for this, we have taken a broad average of jurisdictions' estimated costs for each option. As these could be significantly higher or lower for individual jurisdictions, the sensitivity analysis specifically analysed changes (100% increase and 50% decrease) to government costs to reflect potential jurisdictional differences.  Options 2A and 3A were most impacted due to government costs being a majority of their overall costs.</w:t>
      </w:r>
    </w:p>
    <w:p w14:paraId="7FB2B763" w14:textId="2CF83929" w:rsidR="009115BD" w:rsidRDefault="009115BD" w:rsidP="009115BD">
      <w:pPr>
        <w:pStyle w:val="ListNumber"/>
        <w:numPr>
          <w:ilvl w:val="0"/>
          <w:numId w:val="22"/>
        </w:numPr>
      </w:pPr>
      <w:r>
        <w:t xml:space="preserve">Overall, the </w:t>
      </w:r>
      <w:r w:rsidRPr="00B353F8">
        <w:t xml:space="preserve">total </w:t>
      </w:r>
      <w:r>
        <w:t xml:space="preserve">incremental </w:t>
      </w:r>
      <w:r w:rsidRPr="00B353F8">
        <w:t xml:space="preserve">Industry costs associated with each </w:t>
      </w:r>
      <w:r>
        <w:t>o</w:t>
      </w:r>
      <w:r w:rsidRPr="00B353F8">
        <w:t>ption are estimated to be</w:t>
      </w:r>
      <w:r>
        <w:t xml:space="preserve"> </w:t>
      </w:r>
      <w:r w:rsidRPr="00B353F8">
        <w:t>between $</w:t>
      </w:r>
      <w:r>
        <w:t>0</w:t>
      </w:r>
      <w:r w:rsidRPr="00B353F8">
        <w:t xml:space="preserve"> (Option 2A and 3A) </w:t>
      </w:r>
      <w:r>
        <w:t xml:space="preserve">and </w:t>
      </w:r>
      <w:r w:rsidRPr="00B353F8">
        <w:t>$</w:t>
      </w:r>
      <w:r w:rsidR="000919BE">
        <w:t>8.0</w:t>
      </w:r>
      <w:r w:rsidRPr="00B353F8">
        <w:t xml:space="preserve"> million  (Option 4), assuming 271 pet food manufacturing </w:t>
      </w:r>
      <w:r>
        <w:t xml:space="preserve">and importing </w:t>
      </w:r>
      <w:r w:rsidRPr="00B353F8">
        <w:t xml:space="preserve">businesses. </w:t>
      </w:r>
    </w:p>
    <w:p w14:paraId="06324B1A" w14:textId="77777777" w:rsidR="009115BD" w:rsidRDefault="009115BD" w:rsidP="009115BD">
      <w:pPr>
        <w:pStyle w:val="ListNumber2"/>
        <w:numPr>
          <w:ilvl w:val="1"/>
          <w:numId w:val="22"/>
        </w:numPr>
      </w:pPr>
      <w:r>
        <w:t xml:space="preserve">The actual impact on specific pet food businesses will be a function of several factors, including the implementation approach of each option, such as the type of regulation (prescriptive versus outcomes-based) or the structure of any funding agreements to aid implementation, such as business grants. The volumes of pet food produced or imported by the relevant business is also a </w:t>
      </w:r>
      <w:r>
        <w:lastRenderedPageBreak/>
        <w:t>key factor, and whether the product currently complies with AS5812 (for the options that mandate the standard).</w:t>
      </w:r>
    </w:p>
    <w:p w14:paraId="5277DAEB" w14:textId="77777777" w:rsidR="009115BD" w:rsidRDefault="009115BD" w:rsidP="009115BD">
      <w:pPr>
        <w:pStyle w:val="ListNumber2"/>
        <w:numPr>
          <w:ilvl w:val="1"/>
          <w:numId w:val="22"/>
        </w:numPr>
      </w:pPr>
      <w:r>
        <w:t>There is insufficient information to be able to quantify the impact of the policy options on the price of specific pet food sold in Australia. However, in general:</w:t>
      </w:r>
    </w:p>
    <w:p w14:paraId="5B16453B" w14:textId="77777777" w:rsidR="009115BD" w:rsidRDefault="009115BD" w:rsidP="009115BD">
      <w:pPr>
        <w:pStyle w:val="ListNumber3"/>
        <w:numPr>
          <w:ilvl w:val="2"/>
          <w:numId w:val="22"/>
        </w:numPr>
      </w:pPr>
      <w:r>
        <w:t>It is likely that producers and importers who are not part of the PFIAA and do not undertake voluntary audits will be affected by any costs imposed on the industry from the policy options.</w:t>
      </w:r>
      <w:r w:rsidRPr="00047967">
        <w:t xml:space="preserve"> </w:t>
      </w:r>
      <w:r>
        <w:t>These businesses include a significant number of small to medium pet food manufacturers and importers.</w:t>
      </w:r>
    </w:p>
    <w:p w14:paraId="006ADCCD" w14:textId="77777777" w:rsidR="009115BD" w:rsidRDefault="009115BD" w:rsidP="009115BD">
      <w:pPr>
        <w:pStyle w:val="ListNumber3"/>
        <w:numPr>
          <w:ilvl w:val="2"/>
          <w:numId w:val="22"/>
        </w:numPr>
      </w:pPr>
      <w:r>
        <w:t>We expect that the price of pet food sold in Australia by PFIAA members is unlikely to increase substantially as a result of the policy options, given they comply with AS5812. We understand these businesses produce 60-80% of the pet food sold in Australia by volume, although they comprise 11% of all pet food manufacturers and importers.</w:t>
      </w:r>
    </w:p>
    <w:p w14:paraId="1EA55B53" w14:textId="77777777" w:rsidR="009115BD" w:rsidRDefault="009115BD" w:rsidP="009115BD">
      <w:pPr>
        <w:pStyle w:val="ListNumber"/>
        <w:numPr>
          <w:ilvl w:val="0"/>
          <w:numId w:val="22"/>
        </w:numPr>
      </w:pPr>
      <w:r>
        <w:t>There is insufficient evidence to estimate the efficacy of the policy options in terms of their impact on reducing the cost of pet food safety incidents. As such, t</w:t>
      </w:r>
      <w:r w:rsidRPr="008E4B06">
        <w:t xml:space="preserve">here is a risk </w:t>
      </w:r>
      <w:r>
        <w:t xml:space="preserve">that introducing </w:t>
      </w:r>
      <w:r w:rsidRPr="008E4B06">
        <w:t xml:space="preserve">regulation </w:t>
      </w:r>
      <w:r>
        <w:t>may not reduce the impact of pet food safety incidents in line with the cost of administering regulation.</w:t>
      </w:r>
    </w:p>
    <w:p w14:paraId="48AD3121" w14:textId="77777777" w:rsidR="009115BD" w:rsidRDefault="009115BD" w:rsidP="009115BD">
      <w:pPr>
        <w:pStyle w:val="ListNumber"/>
      </w:pPr>
      <w:r>
        <w:t>Further information on pet food safety incidents, including information on the prevalence of different outcomes from pet food safety incidents (e.g. disease classification) and the number of affected pets, would materially improve the specificity and confidence of these results and better inform future policy development in relation to pet food safety in Australia. This information is not available and would require significant time and resources to collect.</w:t>
      </w:r>
    </w:p>
    <w:p w14:paraId="1E35BD59" w14:textId="4B0BC7A2" w:rsidR="007E03A3" w:rsidRDefault="007E03A3" w:rsidP="007E03A3">
      <w:pPr>
        <w:sectPr w:rsidR="007E03A3" w:rsidSect="000649C9">
          <w:headerReference w:type="default" r:id="rId47"/>
          <w:footerReference w:type="default" r:id="rId48"/>
          <w:pgSz w:w="11906" w:h="16838" w:code="9"/>
          <w:pgMar w:top="1418" w:right="1418" w:bottom="1418" w:left="1418" w:header="1701" w:footer="850" w:gutter="0"/>
          <w:cols w:space="708"/>
          <w:docGrid w:linePitch="360"/>
        </w:sectPr>
      </w:pPr>
    </w:p>
    <w:p w14:paraId="47A55FDB" w14:textId="77777777" w:rsidR="00B40FDE" w:rsidRPr="009B6BC9" w:rsidRDefault="00B40FDE" w:rsidP="00B40FDE">
      <w:pPr>
        <w:pStyle w:val="AppendixHeading"/>
      </w:pPr>
      <w:bookmarkStart w:id="281" w:name="_Toc139356335"/>
      <w:r w:rsidRPr="009B6BC9">
        <w:lastRenderedPageBreak/>
        <w:t>Data assumptions</w:t>
      </w:r>
      <w:bookmarkEnd w:id="281"/>
    </w:p>
    <w:p w14:paraId="2E5B3EF5" w14:textId="5DE6BBFE" w:rsidR="00B40FDE" w:rsidRPr="009B6BC9" w:rsidRDefault="00B40FDE" w:rsidP="00B40FDE">
      <w:bookmarkStart w:id="282" w:name="_Hlk119665786"/>
      <w:r w:rsidRPr="009B6BC9">
        <w:t xml:space="preserve">The following table outlines the data assumptions we </w:t>
      </w:r>
      <w:r w:rsidR="009308EB">
        <w:t>have used</w:t>
      </w:r>
      <w:r w:rsidRPr="009B6BC9">
        <w:t xml:space="preserve"> for the CBA. </w:t>
      </w:r>
    </w:p>
    <w:tbl>
      <w:tblPr>
        <w:tblStyle w:val="GridTable4-Accent1"/>
        <w:tblW w:w="5265" w:type="pct"/>
        <w:tblLayout w:type="fixed"/>
        <w:tblLook w:val="04A0" w:firstRow="1" w:lastRow="0" w:firstColumn="1" w:lastColumn="0" w:noHBand="0" w:noVBand="1"/>
      </w:tblPr>
      <w:tblGrid>
        <w:gridCol w:w="1700"/>
        <w:gridCol w:w="2125"/>
        <w:gridCol w:w="1842"/>
        <w:gridCol w:w="6374"/>
        <w:gridCol w:w="2693"/>
      </w:tblGrid>
      <w:tr w:rsidR="00B40FDE" w:rsidRPr="009B6BC9" w14:paraId="72EDF2D2" w14:textId="77777777" w:rsidTr="00D2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tcPr>
          <w:p w14:paraId="7D8B1424" w14:textId="77777777" w:rsidR="00B40FDE" w:rsidRPr="001E7D62" w:rsidRDefault="00B40FDE">
            <w:pPr>
              <w:rPr>
                <w:b w:val="0"/>
                <w:color w:val="auto"/>
                <w:szCs w:val="20"/>
              </w:rPr>
            </w:pPr>
            <w:bookmarkStart w:id="283" w:name="_Hlk141109400"/>
            <w:r w:rsidRPr="001E7D62">
              <w:rPr>
                <w:color w:val="auto"/>
                <w:szCs w:val="20"/>
              </w:rPr>
              <w:t>Category</w:t>
            </w:r>
          </w:p>
        </w:tc>
        <w:tc>
          <w:tcPr>
            <w:tcW w:w="721" w:type="pct"/>
          </w:tcPr>
          <w:p w14:paraId="5B90B2CC" w14:textId="77777777" w:rsidR="00B40FDE" w:rsidRPr="001E7D62" w:rsidRDefault="00B40FDE">
            <w:pPr>
              <w:cnfStyle w:val="100000000000" w:firstRow="1" w:lastRow="0" w:firstColumn="0" w:lastColumn="0" w:oddVBand="0" w:evenVBand="0" w:oddHBand="0" w:evenHBand="0" w:firstRowFirstColumn="0" w:firstRowLastColumn="0" w:lastRowFirstColumn="0" w:lastRowLastColumn="0"/>
              <w:rPr>
                <w:b w:val="0"/>
                <w:color w:val="auto"/>
                <w:szCs w:val="20"/>
              </w:rPr>
            </w:pPr>
            <w:r w:rsidRPr="001E7D62">
              <w:rPr>
                <w:color w:val="auto"/>
                <w:szCs w:val="20"/>
              </w:rPr>
              <w:t xml:space="preserve">Assumption </w:t>
            </w:r>
          </w:p>
        </w:tc>
        <w:tc>
          <w:tcPr>
            <w:tcW w:w="625" w:type="pct"/>
          </w:tcPr>
          <w:p w14:paraId="5928108D" w14:textId="77777777" w:rsidR="00B40FDE" w:rsidRPr="001E7D62" w:rsidRDefault="00B40FDE">
            <w:pPr>
              <w:cnfStyle w:val="100000000000" w:firstRow="1" w:lastRow="0" w:firstColumn="0" w:lastColumn="0" w:oddVBand="0" w:evenVBand="0" w:oddHBand="0" w:evenHBand="0" w:firstRowFirstColumn="0" w:firstRowLastColumn="0" w:lastRowFirstColumn="0" w:lastRowLastColumn="0"/>
              <w:rPr>
                <w:b w:val="0"/>
                <w:color w:val="auto"/>
                <w:szCs w:val="20"/>
              </w:rPr>
            </w:pPr>
            <w:r w:rsidRPr="001E7D62">
              <w:rPr>
                <w:color w:val="auto"/>
                <w:szCs w:val="20"/>
              </w:rPr>
              <w:t>Value</w:t>
            </w:r>
          </w:p>
        </w:tc>
        <w:tc>
          <w:tcPr>
            <w:tcW w:w="2163" w:type="pct"/>
          </w:tcPr>
          <w:p w14:paraId="710FE642" w14:textId="77777777" w:rsidR="00B40FDE" w:rsidRPr="001E7D62" w:rsidRDefault="00B40FDE">
            <w:pPr>
              <w:cnfStyle w:val="100000000000" w:firstRow="1" w:lastRow="0" w:firstColumn="0" w:lastColumn="0" w:oddVBand="0" w:evenVBand="0" w:oddHBand="0" w:evenHBand="0" w:firstRowFirstColumn="0" w:firstRowLastColumn="0" w:lastRowFirstColumn="0" w:lastRowLastColumn="0"/>
              <w:rPr>
                <w:b w:val="0"/>
                <w:color w:val="auto"/>
                <w:szCs w:val="20"/>
              </w:rPr>
            </w:pPr>
            <w:r w:rsidRPr="001E7D62">
              <w:rPr>
                <w:color w:val="auto"/>
                <w:szCs w:val="20"/>
              </w:rPr>
              <w:t>Description</w:t>
            </w:r>
          </w:p>
        </w:tc>
        <w:tc>
          <w:tcPr>
            <w:tcW w:w="914" w:type="pct"/>
          </w:tcPr>
          <w:p w14:paraId="0A01678B" w14:textId="77777777" w:rsidR="00B40FDE" w:rsidRPr="001E7D62" w:rsidRDefault="00B40FDE">
            <w:pPr>
              <w:pStyle w:val="TableBody"/>
              <w:cnfStyle w:val="100000000000" w:firstRow="1" w:lastRow="0" w:firstColumn="0" w:lastColumn="0" w:oddVBand="0" w:evenVBand="0" w:oddHBand="0" w:evenHBand="0" w:firstRowFirstColumn="0" w:firstRowLastColumn="0" w:lastRowFirstColumn="0" w:lastRowLastColumn="0"/>
              <w:rPr>
                <w:color w:val="auto"/>
                <w:szCs w:val="20"/>
              </w:rPr>
            </w:pPr>
            <w:r w:rsidRPr="001E7D62">
              <w:rPr>
                <w:color w:val="auto"/>
                <w:szCs w:val="20"/>
              </w:rPr>
              <w:t>Source</w:t>
            </w:r>
          </w:p>
        </w:tc>
      </w:tr>
      <w:tr w:rsidR="00B40FDE" w:rsidRPr="009B6BC9" w14:paraId="6989DF93" w14:textId="77777777" w:rsidTr="00D2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vMerge w:val="restart"/>
          </w:tcPr>
          <w:p w14:paraId="2D894C64" w14:textId="77777777" w:rsidR="00B40FDE" w:rsidRPr="009B6BC9" w:rsidRDefault="00B40FDE">
            <w:pPr>
              <w:rPr>
                <w:b w:val="0"/>
                <w:szCs w:val="20"/>
              </w:rPr>
            </w:pPr>
            <w:r w:rsidRPr="009B6BC9">
              <w:rPr>
                <w:szCs w:val="20"/>
              </w:rPr>
              <w:t>Global assumptions</w:t>
            </w:r>
          </w:p>
        </w:tc>
        <w:tc>
          <w:tcPr>
            <w:tcW w:w="721" w:type="pct"/>
          </w:tcPr>
          <w:p w14:paraId="0744539A"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szCs w:val="20"/>
              </w:rPr>
            </w:pPr>
            <w:r w:rsidRPr="009B6BC9">
              <w:rPr>
                <w:rFonts w:cstheme="minorHAnsi"/>
                <w:b/>
                <w:szCs w:val="20"/>
              </w:rPr>
              <w:t>Discount rate</w:t>
            </w:r>
          </w:p>
        </w:tc>
        <w:tc>
          <w:tcPr>
            <w:tcW w:w="625" w:type="pct"/>
          </w:tcPr>
          <w:p w14:paraId="6347E20E"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szCs w:val="20"/>
              </w:rPr>
            </w:pPr>
            <w:r w:rsidRPr="009B6BC9">
              <w:rPr>
                <w:rFonts w:cstheme="minorHAnsi"/>
                <w:szCs w:val="20"/>
              </w:rPr>
              <w:t>7% with sensitivity analysis for 3% and 10%</w:t>
            </w:r>
          </w:p>
        </w:tc>
        <w:tc>
          <w:tcPr>
            <w:tcW w:w="2163" w:type="pct"/>
          </w:tcPr>
          <w:p w14:paraId="57B82C3E"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szCs w:val="20"/>
              </w:rPr>
            </w:pPr>
            <w:r w:rsidRPr="009B6BC9">
              <w:rPr>
                <w:rFonts w:cstheme="minorHAnsi"/>
                <w:szCs w:val="20"/>
              </w:rPr>
              <w:t>A standard 7 per cent discount rate allows for consistent comparison across pet food safety options, and values of 3 per cent and 10 per cent represent a meaningful range to test whether the outcome of a CBA is sensitive to the choice of a discount rate.</w:t>
            </w:r>
          </w:p>
        </w:tc>
        <w:tc>
          <w:tcPr>
            <w:tcW w:w="914" w:type="pct"/>
          </w:tcPr>
          <w:p w14:paraId="4F863BB6"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OIA Guidelines</w:t>
            </w:r>
          </w:p>
          <w:p w14:paraId="6BAD9240"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t>https://oia.pmc.gov.au/resources/guidance-assessing-impacts/cost-benefit-analysis</w:t>
            </w:r>
            <w:r w:rsidRPr="009B6BC9">
              <w:rPr>
                <w:rFonts w:cstheme="minorHAnsi"/>
                <w:szCs w:val="20"/>
              </w:rPr>
              <w:t xml:space="preserve"> </w:t>
            </w:r>
          </w:p>
          <w:p w14:paraId="7CD098FB"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szCs w:val="20"/>
              </w:rPr>
            </w:pPr>
          </w:p>
        </w:tc>
      </w:tr>
      <w:tr w:rsidR="00B40FDE" w:rsidRPr="009B6BC9" w14:paraId="70E38ADF" w14:textId="77777777" w:rsidTr="00D2186D">
        <w:tc>
          <w:tcPr>
            <w:cnfStyle w:val="001000000000" w:firstRow="0" w:lastRow="0" w:firstColumn="1" w:lastColumn="0" w:oddVBand="0" w:evenVBand="0" w:oddHBand="0" w:evenHBand="0" w:firstRowFirstColumn="0" w:firstRowLastColumn="0" w:lastRowFirstColumn="0" w:lastRowLastColumn="0"/>
            <w:tcW w:w="577" w:type="pct"/>
            <w:vMerge/>
          </w:tcPr>
          <w:p w14:paraId="6952F71F" w14:textId="77777777" w:rsidR="00B40FDE" w:rsidRPr="009B6BC9" w:rsidRDefault="00B40FDE">
            <w:pPr>
              <w:rPr>
                <w:b w:val="0"/>
                <w:szCs w:val="20"/>
              </w:rPr>
            </w:pPr>
          </w:p>
        </w:tc>
        <w:tc>
          <w:tcPr>
            <w:tcW w:w="721" w:type="pct"/>
          </w:tcPr>
          <w:p w14:paraId="2EDF4F9B"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szCs w:val="20"/>
              </w:rPr>
            </w:pPr>
            <w:r w:rsidRPr="009B6BC9">
              <w:rPr>
                <w:rFonts w:cstheme="minorHAnsi"/>
                <w:b/>
                <w:szCs w:val="20"/>
              </w:rPr>
              <w:t>Analysis period</w:t>
            </w:r>
          </w:p>
        </w:tc>
        <w:tc>
          <w:tcPr>
            <w:tcW w:w="625" w:type="pct"/>
          </w:tcPr>
          <w:p w14:paraId="47FDC400"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szCs w:val="20"/>
              </w:rPr>
            </w:pPr>
            <w:r w:rsidRPr="009B6BC9">
              <w:rPr>
                <w:rFonts w:cstheme="minorHAnsi"/>
                <w:szCs w:val="20"/>
              </w:rPr>
              <w:t>20 years</w:t>
            </w:r>
          </w:p>
        </w:tc>
        <w:tc>
          <w:tcPr>
            <w:tcW w:w="2163" w:type="pct"/>
          </w:tcPr>
          <w:p w14:paraId="6D5513E8" w14:textId="36028049"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202</w:t>
            </w:r>
            <w:r w:rsidR="00B353F8">
              <w:rPr>
                <w:rFonts w:cstheme="minorHAnsi"/>
                <w:szCs w:val="20"/>
              </w:rPr>
              <w:t>3</w:t>
            </w:r>
            <w:r w:rsidRPr="009B6BC9">
              <w:rPr>
                <w:rFonts w:cstheme="minorHAnsi"/>
                <w:szCs w:val="20"/>
              </w:rPr>
              <w:t xml:space="preserve"> is the base year applied to all options with development costs</w:t>
            </w:r>
            <w:r>
              <w:rPr>
                <w:rFonts w:cstheme="minorHAnsi"/>
                <w:szCs w:val="20"/>
              </w:rPr>
              <w:t xml:space="preserve"> on the basis that it is the most completed year</w:t>
            </w:r>
            <w:r w:rsidRPr="009B6BC9">
              <w:rPr>
                <w:rFonts w:cstheme="minorHAnsi"/>
                <w:szCs w:val="20"/>
              </w:rPr>
              <w:t xml:space="preserve">. </w:t>
            </w:r>
          </w:p>
        </w:tc>
        <w:tc>
          <w:tcPr>
            <w:tcW w:w="914" w:type="pct"/>
          </w:tcPr>
          <w:p w14:paraId="73E9984D" w14:textId="47FE520A" w:rsidR="00B40FDE" w:rsidRPr="009B6BC9" w:rsidRDefault="009D3E90">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OIA</w:t>
            </w:r>
            <w:r w:rsidR="00B40FDE" w:rsidRPr="009B6BC9">
              <w:rPr>
                <w:rFonts w:cstheme="minorHAnsi"/>
                <w:szCs w:val="20"/>
              </w:rPr>
              <w:t xml:space="preserve"> Guidelines</w:t>
            </w:r>
          </w:p>
          <w:p w14:paraId="6384A6E6" w14:textId="77777777"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t>https://oia.pmc.gov.au/resources/guidance-assessing-impacts/cost-benefit-analysis</w:t>
            </w:r>
            <w:r w:rsidRPr="009B6BC9">
              <w:rPr>
                <w:rFonts w:cstheme="minorHAnsi"/>
                <w:szCs w:val="20"/>
              </w:rPr>
              <w:t xml:space="preserve"> </w:t>
            </w:r>
          </w:p>
          <w:p w14:paraId="7303B92B" w14:textId="77777777"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rPr>
                <w:szCs w:val="20"/>
              </w:rPr>
            </w:pPr>
          </w:p>
        </w:tc>
      </w:tr>
      <w:tr w:rsidR="00B40FDE" w:rsidRPr="009B6BC9" w14:paraId="17F6FA34" w14:textId="77777777" w:rsidTr="00D2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vMerge w:val="restart"/>
          </w:tcPr>
          <w:p w14:paraId="64538EB6" w14:textId="77777777" w:rsidR="00B40FDE" w:rsidRPr="009B6BC9" w:rsidRDefault="00B40FDE">
            <w:pPr>
              <w:rPr>
                <w:b w:val="0"/>
                <w:szCs w:val="20"/>
              </w:rPr>
            </w:pPr>
            <w:r w:rsidRPr="009B6BC9">
              <w:rPr>
                <w:szCs w:val="20"/>
              </w:rPr>
              <w:t>Option implementation date</w:t>
            </w:r>
          </w:p>
        </w:tc>
        <w:tc>
          <w:tcPr>
            <w:tcW w:w="721" w:type="pct"/>
          </w:tcPr>
          <w:p w14:paraId="7496C623"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b/>
                <w:szCs w:val="20"/>
              </w:rPr>
            </w:pPr>
            <w:r w:rsidRPr="009B6BC9">
              <w:rPr>
                <w:b/>
                <w:szCs w:val="20"/>
              </w:rPr>
              <w:t>Option 1 Base Case</w:t>
            </w:r>
          </w:p>
        </w:tc>
        <w:tc>
          <w:tcPr>
            <w:tcW w:w="625" w:type="pct"/>
          </w:tcPr>
          <w:p w14:paraId="573C2DBE"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szCs w:val="20"/>
              </w:rPr>
              <w:t>1 July 2023</w:t>
            </w:r>
          </w:p>
        </w:tc>
        <w:tc>
          <w:tcPr>
            <w:tcW w:w="2163" w:type="pct"/>
            <w:vMerge w:val="restart"/>
          </w:tcPr>
          <w:p w14:paraId="3AB3A3C5"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The date each Option will be implemented.</w:t>
            </w:r>
          </w:p>
        </w:tc>
        <w:tc>
          <w:tcPr>
            <w:tcW w:w="914" w:type="pct"/>
            <w:vMerge w:val="restart"/>
          </w:tcPr>
          <w:p w14:paraId="189E9CED"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Discussions with stakeholders and jurisdictions</w:t>
            </w:r>
          </w:p>
        </w:tc>
      </w:tr>
      <w:tr w:rsidR="00B40FDE" w:rsidRPr="009B6BC9" w14:paraId="30FCB073" w14:textId="77777777" w:rsidTr="00D2186D">
        <w:tc>
          <w:tcPr>
            <w:cnfStyle w:val="001000000000" w:firstRow="0" w:lastRow="0" w:firstColumn="1" w:lastColumn="0" w:oddVBand="0" w:evenVBand="0" w:oddHBand="0" w:evenHBand="0" w:firstRowFirstColumn="0" w:firstRowLastColumn="0" w:lastRowFirstColumn="0" w:lastRowLastColumn="0"/>
            <w:tcW w:w="577" w:type="pct"/>
            <w:vMerge/>
          </w:tcPr>
          <w:p w14:paraId="78E96904" w14:textId="77777777" w:rsidR="00B40FDE" w:rsidRPr="009B6BC9" w:rsidRDefault="00B40FDE">
            <w:pPr>
              <w:rPr>
                <w:b w:val="0"/>
                <w:szCs w:val="20"/>
              </w:rPr>
            </w:pPr>
          </w:p>
        </w:tc>
        <w:tc>
          <w:tcPr>
            <w:tcW w:w="721" w:type="pct"/>
          </w:tcPr>
          <w:p w14:paraId="2D6EAD46"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9B6BC9">
              <w:rPr>
                <w:b/>
                <w:szCs w:val="20"/>
              </w:rPr>
              <w:t>Option 2</w:t>
            </w:r>
          </w:p>
        </w:tc>
        <w:tc>
          <w:tcPr>
            <w:tcW w:w="625" w:type="pct"/>
          </w:tcPr>
          <w:p w14:paraId="09FA22C9"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szCs w:val="20"/>
              </w:rPr>
              <w:t>1 January 2027</w:t>
            </w:r>
          </w:p>
        </w:tc>
        <w:tc>
          <w:tcPr>
            <w:tcW w:w="2163" w:type="pct"/>
            <w:vMerge/>
          </w:tcPr>
          <w:p w14:paraId="5C153004"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14" w:type="pct"/>
            <w:vMerge/>
          </w:tcPr>
          <w:p w14:paraId="33DFEFBB" w14:textId="77777777"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B40FDE" w:rsidRPr="009B6BC9" w14:paraId="071C18CC" w14:textId="77777777" w:rsidTr="00D2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vMerge/>
          </w:tcPr>
          <w:p w14:paraId="690A0B9C" w14:textId="77777777" w:rsidR="00B40FDE" w:rsidRPr="009B6BC9" w:rsidRDefault="00B40FDE">
            <w:pPr>
              <w:rPr>
                <w:b w:val="0"/>
                <w:szCs w:val="20"/>
              </w:rPr>
            </w:pPr>
          </w:p>
        </w:tc>
        <w:tc>
          <w:tcPr>
            <w:tcW w:w="721" w:type="pct"/>
          </w:tcPr>
          <w:p w14:paraId="416C45B9"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b/>
                <w:szCs w:val="20"/>
              </w:rPr>
            </w:pPr>
            <w:r w:rsidRPr="009B6BC9">
              <w:rPr>
                <w:b/>
                <w:szCs w:val="20"/>
              </w:rPr>
              <w:t>Option 2A</w:t>
            </w:r>
          </w:p>
        </w:tc>
        <w:tc>
          <w:tcPr>
            <w:tcW w:w="625" w:type="pct"/>
          </w:tcPr>
          <w:p w14:paraId="71BBB32E"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szCs w:val="20"/>
              </w:rPr>
            </w:pPr>
            <w:r w:rsidRPr="009B6BC9">
              <w:rPr>
                <w:szCs w:val="20"/>
              </w:rPr>
              <w:t>1 July 2026</w:t>
            </w:r>
          </w:p>
        </w:tc>
        <w:tc>
          <w:tcPr>
            <w:tcW w:w="2163" w:type="pct"/>
            <w:vMerge/>
          </w:tcPr>
          <w:p w14:paraId="48D5D7E8"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14" w:type="pct"/>
            <w:vMerge/>
          </w:tcPr>
          <w:p w14:paraId="4EC8C436"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B40FDE" w:rsidRPr="009B6BC9" w14:paraId="2D17E692" w14:textId="77777777" w:rsidTr="00D2186D">
        <w:tc>
          <w:tcPr>
            <w:cnfStyle w:val="001000000000" w:firstRow="0" w:lastRow="0" w:firstColumn="1" w:lastColumn="0" w:oddVBand="0" w:evenVBand="0" w:oddHBand="0" w:evenHBand="0" w:firstRowFirstColumn="0" w:firstRowLastColumn="0" w:lastRowFirstColumn="0" w:lastRowLastColumn="0"/>
            <w:tcW w:w="577" w:type="pct"/>
            <w:vMerge/>
          </w:tcPr>
          <w:p w14:paraId="5BF00108" w14:textId="77777777" w:rsidR="00B40FDE" w:rsidRPr="009B6BC9" w:rsidRDefault="00B40FDE">
            <w:pPr>
              <w:rPr>
                <w:b w:val="0"/>
                <w:szCs w:val="20"/>
              </w:rPr>
            </w:pPr>
          </w:p>
        </w:tc>
        <w:tc>
          <w:tcPr>
            <w:tcW w:w="721" w:type="pct"/>
          </w:tcPr>
          <w:p w14:paraId="21646F38"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9B6BC9">
              <w:rPr>
                <w:b/>
                <w:szCs w:val="20"/>
              </w:rPr>
              <w:t>Option 3</w:t>
            </w:r>
          </w:p>
        </w:tc>
        <w:tc>
          <w:tcPr>
            <w:tcW w:w="625" w:type="pct"/>
          </w:tcPr>
          <w:p w14:paraId="250B6C9F"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szCs w:val="20"/>
              </w:rPr>
              <w:t>1 January 2027</w:t>
            </w:r>
          </w:p>
        </w:tc>
        <w:tc>
          <w:tcPr>
            <w:tcW w:w="2163" w:type="pct"/>
            <w:vMerge/>
          </w:tcPr>
          <w:p w14:paraId="4252C8DB"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14" w:type="pct"/>
            <w:vMerge/>
          </w:tcPr>
          <w:p w14:paraId="7CF06321" w14:textId="77777777"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B40FDE" w:rsidRPr="009B6BC9" w14:paraId="5F3F58B3" w14:textId="77777777" w:rsidTr="00D2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vMerge/>
          </w:tcPr>
          <w:p w14:paraId="08F53301" w14:textId="77777777" w:rsidR="00B40FDE" w:rsidRPr="009B6BC9" w:rsidRDefault="00B40FDE">
            <w:pPr>
              <w:rPr>
                <w:b w:val="0"/>
                <w:szCs w:val="20"/>
              </w:rPr>
            </w:pPr>
          </w:p>
        </w:tc>
        <w:tc>
          <w:tcPr>
            <w:tcW w:w="721" w:type="pct"/>
          </w:tcPr>
          <w:p w14:paraId="41B2572C"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b/>
                <w:szCs w:val="20"/>
              </w:rPr>
            </w:pPr>
            <w:r w:rsidRPr="009B6BC9">
              <w:rPr>
                <w:b/>
                <w:szCs w:val="20"/>
              </w:rPr>
              <w:t>Option 3A</w:t>
            </w:r>
          </w:p>
        </w:tc>
        <w:tc>
          <w:tcPr>
            <w:tcW w:w="625" w:type="pct"/>
          </w:tcPr>
          <w:p w14:paraId="71C71A75"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szCs w:val="20"/>
              </w:rPr>
            </w:pPr>
            <w:r w:rsidRPr="009B6BC9">
              <w:rPr>
                <w:szCs w:val="20"/>
              </w:rPr>
              <w:t>1 July 2026</w:t>
            </w:r>
          </w:p>
        </w:tc>
        <w:tc>
          <w:tcPr>
            <w:tcW w:w="2163" w:type="pct"/>
            <w:vMerge/>
          </w:tcPr>
          <w:p w14:paraId="7E4EF4C9"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14" w:type="pct"/>
            <w:vMerge/>
          </w:tcPr>
          <w:p w14:paraId="3611ADA5"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B40FDE" w:rsidRPr="009B6BC9" w14:paraId="0B95FE63" w14:textId="77777777" w:rsidTr="00D2186D">
        <w:tc>
          <w:tcPr>
            <w:cnfStyle w:val="001000000000" w:firstRow="0" w:lastRow="0" w:firstColumn="1" w:lastColumn="0" w:oddVBand="0" w:evenVBand="0" w:oddHBand="0" w:evenHBand="0" w:firstRowFirstColumn="0" w:firstRowLastColumn="0" w:lastRowFirstColumn="0" w:lastRowLastColumn="0"/>
            <w:tcW w:w="577" w:type="pct"/>
            <w:vMerge/>
          </w:tcPr>
          <w:p w14:paraId="1C3AA8FD" w14:textId="77777777" w:rsidR="00B40FDE" w:rsidRPr="009B6BC9" w:rsidRDefault="00B40FDE">
            <w:pPr>
              <w:rPr>
                <w:b w:val="0"/>
                <w:szCs w:val="20"/>
              </w:rPr>
            </w:pPr>
          </w:p>
        </w:tc>
        <w:tc>
          <w:tcPr>
            <w:tcW w:w="721" w:type="pct"/>
          </w:tcPr>
          <w:p w14:paraId="1171C336"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9B6BC9">
              <w:rPr>
                <w:b/>
                <w:szCs w:val="20"/>
              </w:rPr>
              <w:t>Option 4</w:t>
            </w:r>
          </w:p>
        </w:tc>
        <w:tc>
          <w:tcPr>
            <w:tcW w:w="625" w:type="pct"/>
          </w:tcPr>
          <w:p w14:paraId="545AA52A"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szCs w:val="20"/>
              </w:rPr>
              <w:t>1 January 2028</w:t>
            </w:r>
          </w:p>
        </w:tc>
        <w:tc>
          <w:tcPr>
            <w:tcW w:w="2163" w:type="pct"/>
            <w:vMerge/>
          </w:tcPr>
          <w:p w14:paraId="347F1F17"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14" w:type="pct"/>
            <w:vMerge/>
          </w:tcPr>
          <w:p w14:paraId="0BD87F3D" w14:textId="77777777"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B40FDE" w:rsidRPr="009B6BC9" w14:paraId="2B25CFEF" w14:textId="77777777" w:rsidTr="00D2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tcPr>
          <w:p w14:paraId="144CCA6C" w14:textId="77777777" w:rsidR="00B40FDE" w:rsidRPr="009B6BC9" w:rsidRDefault="00B40FDE">
            <w:pPr>
              <w:rPr>
                <w:b w:val="0"/>
                <w:szCs w:val="20"/>
              </w:rPr>
            </w:pPr>
            <w:r w:rsidRPr="009B6BC9">
              <w:rPr>
                <w:szCs w:val="20"/>
              </w:rPr>
              <w:t>Pet ownership in Australia</w:t>
            </w:r>
          </w:p>
        </w:tc>
        <w:tc>
          <w:tcPr>
            <w:tcW w:w="721" w:type="pct"/>
          </w:tcPr>
          <w:p w14:paraId="60FE5C63"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b/>
                <w:szCs w:val="20"/>
              </w:rPr>
            </w:pPr>
            <w:r w:rsidRPr="009B6BC9">
              <w:rPr>
                <w:rFonts w:cstheme="minorHAnsi"/>
                <w:b/>
                <w:szCs w:val="20"/>
              </w:rPr>
              <w:t>Household penetration</w:t>
            </w:r>
          </w:p>
        </w:tc>
        <w:tc>
          <w:tcPr>
            <w:tcW w:w="625" w:type="pct"/>
          </w:tcPr>
          <w:p w14:paraId="192B22ED"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Dog 48%</w:t>
            </w:r>
          </w:p>
          <w:p w14:paraId="26E79339"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Cats 33%</w:t>
            </w:r>
          </w:p>
        </w:tc>
        <w:tc>
          <w:tcPr>
            <w:tcW w:w="2163" w:type="pct"/>
          </w:tcPr>
          <w:p w14:paraId="1D07C33B"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The percentage of households that have a pet.</w:t>
            </w:r>
          </w:p>
        </w:tc>
        <w:tc>
          <w:tcPr>
            <w:tcW w:w="914" w:type="pct"/>
          </w:tcPr>
          <w:p w14:paraId="4DD979E3" w14:textId="566EFCD9"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hyperlink r:id="rId49" w:history="1">
              <w:r w:rsidRPr="009B6BC9">
                <w:rPr>
                  <w:rStyle w:val="Hyperlink"/>
                  <w:rFonts w:cstheme="minorHAnsi"/>
                  <w:szCs w:val="20"/>
                </w:rPr>
                <w:t>Based on Animal Medicines Australia Survey on ‘Pets i</w:t>
              </w:r>
              <w:r w:rsidRPr="009B6BC9">
                <w:rPr>
                  <w:rStyle w:val="Hyperlink"/>
                </w:rPr>
                <w:t>n Australia</w:t>
              </w:r>
              <w:r w:rsidRPr="009B6BC9">
                <w:rPr>
                  <w:rStyle w:val="Hyperlink"/>
                  <w:rFonts w:cstheme="minorHAnsi"/>
                  <w:szCs w:val="20"/>
                </w:rPr>
                <w:t>’ in 2022</w:t>
              </w:r>
            </w:hyperlink>
            <w:r w:rsidRPr="009B6BC9">
              <w:rPr>
                <w:rFonts w:cstheme="minorHAnsi"/>
                <w:szCs w:val="20"/>
              </w:rPr>
              <w:t xml:space="preserve"> </w:t>
            </w:r>
          </w:p>
        </w:tc>
      </w:tr>
      <w:tr w:rsidR="00B40FDE" w:rsidRPr="009B6BC9" w14:paraId="7510E95B" w14:textId="77777777" w:rsidTr="00D2186D">
        <w:tc>
          <w:tcPr>
            <w:cnfStyle w:val="001000000000" w:firstRow="0" w:lastRow="0" w:firstColumn="1" w:lastColumn="0" w:oddVBand="0" w:evenVBand="0" w:oddHBand="0" w:evenHBand="0" w:firstRowFirstColumn="0" w:firstRowLastColumn="0" w:lastRowFirstColumn="0" w:lastRowLastColumn="0"/>
            <w:tcW w:w="577" w:type="pct"/>
          </w:tcPr>
          <w:p w14:paraId="64A6CED3" w14:textId="77777777" w:rsidR="00B40FDE" w:rsidRPr="009B6BC9" w:rsidRDefault="00B40FDE">
            <w:pPr>
              <w:rPr>
                <w:b w:val="0"/>
                <w:szCs w:val="20"/>
              </w:rPr>
            </w:pPr>
          </w:p>
        </w:tc>
        <w:tc>
          <w:tcPr>
            <w:tcW w:w="721" w:type="pct"/>
          </w:tcPr>
          <w:p w14:paraId="6E596E09"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9B6BC9">
              <w:rPr>
                <w:rFonts w:cstheme="minorHAnsi"/>
                <w:b/>
                <w:szCs w:val="20"/>
              </w:rPr>
              <w:t>Average animals per household</w:t>
            </w:r>
          </w:p>
        </w:tc>
        <w:tc>
          <w:tcPr>
            <w:tcW w:w="625" w:type="pct"/>
          </w:tcPr>
          <w:p w14:paraId="77DF32FF"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Dog 1.3</w:t>
            </w:r>
          </w:p>
          <w:p w14:paraId="48B457D9"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Cats 1.6</w:t>
            </w:r>
          </w:p>
        </w:tc>
        <w:tc>
          <w:tcPr>
            <w:tcW w:w="2163" w:type="pct"/>
          </w:tcPr>
          <w:p w14:paraId="499AF95F"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The number of pets per household that has pets.</w:t>
            </w:r>
          </w:p>
        </w:tc>
        <w:tc>
          <w:tcPr>
            <w:tcW w:w="914" w:type="pct"/>
          </w:tcPr>
          <w:p w14:paraId="595D8DAC" w14:textId="77777777"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B40FDE" w:rsidRPr="009B6BC9" w14:paraId="5AFD2BD5" w14:textId="77777777" w:rsidTr="00D2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tcPr>
          <w:p w14:paraId="24D53B27" w14:textId="77777777" w:rsidR="00B40FDE" w:rsidRPr="009B6BC9" w:rsidRDefault="00B40FDE">
            <w:pPr>
              <w:rPr>
                <w:b w:val="0"/>
                <w:szCs w:val="20"/>
              </w:rPr>
            </w:pPr>
          </w:p>
        </w:tc>
        <w:tc>
          <w:tcPr>
            <w:tcW w:w="721" w:type="pct"/>
          </w:tcPr>
          <w:p w14:paraId="234AFAA5"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b/>
                <w:szCs w:val="20"/>
              </w:rPr>
            </w:pPr>
            <w:r w:rsidRPr="009B6BC9">
              <w:rPr>
                <w:rFonts w:cstheme="minorHAnsi"/>
                <w:b/>
                <w:szCs w:val="20"/>
              </w:rPr>
              <w:t>Estimated number of pets in Australia 2023</w:t>
            </w:r>
          </w:p>
        </w:tc>
        <w:tc>
          <w:tcPr>
            <w:tcW w:w="625" w:type="pct"/>
          </w:tcPr>
          <w:p w14:paraId="0E7E5D9E"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Dogs 6.4 million (of which 270,000 are working farm dogs)</w:t>
            </w:r>
          </w:p>
          <w:p w14:paraId="20DA296D"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Cats 5.3 million</w:t>
            </w:r>
          </w:p>
        </w:tc>
        <w:tc>
          <w:tcPr>
            <w:tcW w:w="2163" w:type="pct"/>
          </w:tcPr>
          <w:p w14:paraId="6C7408D2"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14" w:type="pct"/>
          </w:tcPr>
          <w:p w14:paraId="3A835268"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B40FDE" w:rsidRPr="009B6BC9" w14:paraId="7A0FBC80" w14:textId="77777777" w:rsidTr="00D2186D">
        <w:tc>
          <w:tcPr>
            <w:cnfStyle w:val="001000000000" w:firstRow="0" w:lastRow="0" w:firstColumn="1" w:lastColumn="0" w:oddVBand="0" w:evenVBand="0" w:oddHBand="0" w:evenHBand="0" w:firstRowFirstColumn="0" w:firstRowLastColumn="0" w:lastRowFirstColumn="0" w:lastRowLastColumn="0"/>
            <w:tcW w:w="577" w:type="pct"/>
            <w:vMerge w:val="restart"/>
          </w:tcPr>
          <w:p w14:paraId="3D87723B" w14:textId="77777777" w:rsidR="00B40FDE" w:rsidRPr="009B6BC9" w:rsidRDefault="00B40FDE">
            <w:pPr>
              <w:rPr>
                <w:b w:val="0"/>
                <w:szCs w:val="20"/>
              </w:rPr>
            </w:pPr>
            <w:r w:rsidRPr="009B6BC9">
              <w:rPr>
                <w:szCs w:val="20"/>
              </w:rPr>
              <w:t>Industry and Government labour rates</w:t>
            </w:r>
          </w:p>
        </w:tc>
        <w:tc>
          <w:tcPr>
            <w:tcW w:w="721" w:type="pct"/>
          </w:tcPr>
          <w:p w14:paraId="103611D6"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9B6BC9">
              <w:rPr>
                <w:rFonts w:cstheme="minorHAnsi"/>
                <w:b/>
                <w:szCs w:val="20"/>
              </w:rPr>
              <w:t>Work-related labour costs</w:t>
            </w:r>
          </w:p>
        </w:tc>
        <w:tc>
          <w:tcPr>
            <w:tcW w:w="625" w:type="pct"/>
          </w:tcPr>
          <w:p w14:paraId="0556EE67"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$79.63 per hour</w:t>
            </w:r>
          </w:p>
        </w:tc>
        <w:tc>
          <w:tcPr>
            <w:tcW w:w="2163" w:type="pct"/>
            <w:vMerge w:val="restart"/>
          </w:tcPr>
          <w:p w14:paraId="7304869C"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The default labour rates are for costing individuals performing a regulatory task, whether as part of their employment in a business or community organisation or as a private citizen in their leisure time.</w:t>
            </w:r>
          </w:p>
        </w:tc>
        <w:tc>
          <w:tcPr>
            <w:tcW w:w="914" w:type="pct"/>
            <w:vMerge w:val="restart"/>
          </w:tcPr>
          <w:p w14:paraId="0FACFA6C" w14:textId="77777777"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 xml:space="preserve">OIA Regulatory Burden Measurement Framework Guidance Note </w:t>
            </w:r>
            <w:r w:rsidRPr="009B6BC9">
              <w:t>https://oia.pmc.gov.au/resources/guidance-assessing-impacts/regulatory-burden-measurement-framework</w:t>
            </w:r>
          </w:p>
        </w:tc>
      </w:tr>
      <w:tr w:rsidR="00B40FDE" w:rsidRPr="009B6BC9" w14:paraId="2EFA209A" w14:textId="77777777" w:rsidTr="00D2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vMerge/>
          </w:tcPr>
          <w:p w14:paraId="48BF6E57" w14:textId="77777777" w:rsidR="00B40FDE" w:rsidRPr="009B6BC9" w:rsidRDefault="00B40FDE">
            <w:pPr>
              <w:rPr>
                <w:b w:val="0"/>
                <w:szCs w:val="20"/>
              </w:rPr>
            </w:pPr>
          </w:p>
        </w:tc>
        <w:tc>
          <w:tcPr>
            <w:tcW w:w="721" w:type="pct"/>
          </w:tcPr>
          <w:p w14:paraId="72F8D28C"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b/>
                <w:szCs w:val="20"/>
              </w:rPr>
            </w:pPr>
            <w:r w:rsidRPr="009B6BC9">
              <w:rPr>
                <w:rFonts w:cstheme="minorHAnsi"/>
                <w:b/>
                <w:szCs w:val="20"/>
              </w:rPr>
              <w:t>Non-work-related labour costs</w:t>
            </w:r>
          </w:p>
        </w:tc>
        <w:tc>
          <w:tcPr>
            <w:tcW w:w="625" w:type="pct"/>
          </w:tcPr>
          <w:p w14:paraId="4EB247FC"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$36 per hour</w:t>
            </w:r>
          </w:p>
        </w:tc>
        <w:tc>
          <w:tcPr>
            <w:tcW w:w="2163" w:type="pct"/>
            <w:vMerge/>
          </w:tcPr>
          <w:p w14:paraId="28806398"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14" w:type="pct"/>
            <w:vMerge/>
          </w:tcPr>
          <w:p w14:paraId="607977E9"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B40FDE" w:rsidRPr="009B6BC9" w14:paraId="4F55D433" w14:textId="77777777" w:rsidTr="00D2186D">
        <w:tc>
          <w:tcPr>
            <w:cnfStyle w:val="001000000000" w:firstRow="0" w:lastRow="0" w:firstColumn="1" w:lastColumn="0" w:oddVBand="0" w:evenVBand="0" w:oddHBand="0" w:evenHBand="0" w:firstRowFirstColumn="0" w:firstRowLastColumn="0" w:lastRowFirstColumn="0" w:lastRowLastColumn="0"/>
            <w:tcW w:w="577" w:type="pct"/>
            <w:vMerge w:val="restart"/>
          </w:tcPr>
          <w:p w14:paraId="4CC1908E" w14:textId="77777777" w:rsidR="00B40FDE" w:rsidRPr="009B6BC9" w:rsidRDefault="00B40FDE">
            <w:pPr>
              <w:rPr>
                <w:b w:val="0"/>
                <w:szCs w:val="20"/>
              </w:rPr>
            </w:pPr>
            <w:r w:rsidRPr="009B6BC9">
              <w:rPr>
                <w:szCs w:val="20"/>
              </w:rPr>
              <w:t>Pet health benefits</w:t>
            </w:r>
          </w:p>
          <w:p w14:paraId="38D384E8" w14:textId="77777777" w:rsidR="00B40FDE" w:rsidRPr="009B6BC9" w:rsidRDefault="00B40FDE">
            <w:pPr>
              <w:rPr>
                <w:b w:val="0"/>
                <w:szCs w:val="20"/>
              </w:rPr>
            </w:pPr>
            <w:r w:rsidRPr="009B6BC9">
              <w:rPr>
                <w:szCs w:val="20"/>
              </w:rPr>
              <w:t>Pet health benefits</w:t>
            </w:r>
          </w:p>
        </w:tc>
        <w:tc>
          <w:tcPr>
            <w:tcW w:w="721" w:type="pct"/>
          </w:tcPr>
          <w:p w14:paraId="259E92A6"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9B6BC9">
              <w:rPr>
                <w:b/>
                <w:bCs/>
                <w:szCs w:val="20"/>
              </w:rPr>
              <w:t>Avoided morbidity bills (202</w:t>
            </w:r>
            <w:r>
              <w:rPr>
                <w:b/>
                <w:bCs/>
                <w:szCs w:val="20"/>
              </w:rPr>
              <w:t>2</w:t>
            </w:r>
            <w:r w:rsidRPr="009B6BC9">
              <w:rPr>
                <w:b/>
                <w:bCs/>
                <w:szCs w:val="20"/>
              </w:rPr>
              <w:t xml:space="preserve"> $)</w:t>
            </w:r>
          </w:p>
        </w:tc>
        <w:tc>
          <w:tcPr>
            <w:tcW w:w="625" w:type="pct"/>
          </w:tcPr>
          <w:p w14:paraId="4F6CA007" w14:textId="77777777" w:rsidR="00B40FDE"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$1,400 per ill pet</w:t>
            </w:r>
          </w:p>
          <w:p w14:paraId="15440F74"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2163" w:type="pct"/>
          </w:tcPr>
          <w:p w14:paraId="6F117F9F"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 xml:space="preserve">The average cost of treating gastroenteritis </w:t>
            </w:r>
          </w:p>
        </w:tc>
        <w:tc>
          <w:tcPr>
            <w:tcW w:w="914" w:type="pct"/>
          </w:tcPr>
          <w:p w14:paraId="0D59F698" w14:textId="07CE39C6"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 xml:space="preserve">Pet insurance claim values reported by the </w:t>
            </w:r>
            <w:hyperlink r:id="rId50" w:history="1">
              <w:r w:rsidRPr="009B6BC9">
                <w:rPr>
                  <w:rStyle w:val="Hyperlink"/>
                  <w:rFonts w:cstheme="minorHAnsi"/>
                  <w:szCs w:val="20"/>
                </w:rPr>
                <w:t>RSPCA</w:t>
              </w:r>
            </w:hyperlink>
          </w:p>
        </w:tc>
      </w:tr>
      <w:tr w:rsidR="00B40FDE" w:rsidRPr="009B6BC9" w14:paraId="5B6A3056" w14:textId="77777777" w:rsidTr="00D2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vMerge/>
          </w:tcPr>
          <w:p w14:paraId="2ABA7E19" w14:textId="77777777" w:rsidR="00B40FDE" w:rsidRPr="009B6BC9" w:rsidRDefault="00B40FDE">
            <w:pPr>
              <w:rPr>
                <w:b w:val="0"/>
                <w:szCs w:val="20"/>
              </w:rPr>
            </w:pPr>
          </w:p>
        </w:tc>
        <w:tc>
          <w:tcPr>
            <w:tcW w:w="721" w:type="pct"/>
          </w:tcPr>
          <w:p w14:paraId="4F844931"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9B6BC9">
              <w:rPr>
                <w:b/>
                <w:bCs/>
                <w:szCs w:val="20"/>
              </w:rPr>
              <w:t>Avoided mortality death (202</w:t>
            </w:r>
            <w:r>
              <w:rPr>
                <w:b/>
                <w:bCs/>
                <w:szCs w:val="20"/>
              </w:rPr>
              <w:t>2</w:t>
            </w:r>
            <w:r w:rsidRPr="009B6BC9">
              <w:rPr>
                <w:b/>
                <w:bCs/>
                <w:szCs w:val="20"/>
              </w:rPr>
              <w:t xml:space="preserve"> $)</w:t>
            </w:r>
          </w:p>
        </w:tc>
        <w:tc>
          <w:tcPr>
            <w:tcW w:w="625" w:type="pct"/>
          </w:tcPr>
          <w:p w14:paraId="20F8BAEA"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w:t>
            </w:r>
            <w:r>
              <w:rPr>
                <w:rFonts w:cstheme="minorHAnsi"/>
                <w:szCs w:val="20"/>
              </w:rPr>
              <w:t>16</w:t>
            </w:r>
            <w:r w:rsidRPr="009B6BC9">
              <w:rPr>
                <w:rFonts w:cstheme="minorHAnsi"/>
                <w:szCs w:val="20"/>
              </w:rPr>
              <w:t>,000 per death</w:t>
            </w:r>
          </w:p>
          <w:p w14:paraId="01275BE2"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$25,000 per death of a working dog</w:t>
            </w:r>
          </w:p>
        </w:tc>
        <w:tc>
          <w:tcPr>
            <w:tcW w:w="2163" w:type="pct"/>
          </w:tcPr>
          <w:p w14:paraId="5DFC9B68" w14:textId="77777777" w:rsidR="00B40FDE"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 xml:space="preserve">The value of a statistical dog life (VSDL) is estimated to be $16,000 for a dog (excludes working dogs). </w:t>
            </w:r>
          </w:p>
          <w:p w14:paraId="3EE2C85D"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14" w:type="pct"/>
          </w:tcPr>
          <w:p w14:paraId="1D2D6616" w14:textId="29B20171"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Style w:val="Hyperlink"/>
                <w:rFonts w:cstheme="minorHAnsi"/>
                <w:szCs w:val="20"/>
              </w:rPr>
            </w:pPr>
            <w:hyperlink r:id="rId51" w:history="1">
              <w:r w:rsidRPr="009B6BC9">
                <w:rPr>
                  <w:rStyle w:val="Hyperlink"/>
                  <w:rFonts w:cstheme="minorHAnsi"/>
                  <w:szCs w:val="20"/>
                </w:rPr>
                <w:t>Carlson, D., Haeder, S., Jenkins-Smith, H., Ripberger, J., Silva, C. and Weimer, D. (2019) “Monetizing Bowser: A Contingent Valuation of the Statistical Value of Dog Life,” Journal of Benefit-Cost Analysis. Cambridge University Press, 11(1), pp. 131–149. Doi: 10.1017/bca.2019.33.</w:t>
              </w:r>
            </w:hyperlink>
          </w:p>
          <w:p w14:paraId="71B22CB6"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lastRenderedPageBreak/>
              <w:t>Arnott, E. &amp; Early, Jonathan &amp; Wade, Claire &amp; McGreevy, Paul. (2014). Estimating the economic value of Australian stock herding dogs. Animal Welfare. 23. 10.7120/09627286.23.2.189.</w:t>
            </w:r>
          </w:p>
        </w:tc>
      </w:tr>
      <w:tr w:rsidR="00B40FDE" w:rsidRPr="009B6BC9" w14:paraId="20A2402B" w14:textId="77777777" w:rsidTr="00D2186D">
        <w:tc>
          <w:tcPr>
            <w:cnfStyle w:val="001000000000" w:firstRow="0" w:lastRow="0" w:firstColumn="1" w:lastColumn="0" w:oddVBand="0" w:evenVBand="0" w:oddHBand="0" w:evenHBand="0" w:firstRowFirstColumn="0" w:firstRowLastColumn="0" w:lastRowFirstColumn="0" w:lastRowLastColumn="0"/>
            <w:tcW w:w="577" w:type="pct"/>
            <w:vMerge/>
          </w:tcPr>
          <w:p w14:paraId="13CD3494" w14:textId="77777777" w:rsidR="00B40FDE" w:rsidRPr="009B6BC9" w:rsidRDefault="00B40FDE">
            <w:pPr>
              <w:rPr>
                <w:b w:val="0"/>
                <w:szCs w:val="20"/>
              </w:rPr>
            </w:pPr>
          </w:p>
        </w:tc>
        <w:tc>
          <w:tcPr>
            <w:tcW w:w="721" w:type="pct"/>
          </w:tcPr>
          <w:p w14:paraId="4266C35E"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b/>
                <w:bCs/>
                <w:szCs w:val="20"/>
              </w:rPr>
            </w:pPr>
            <w:r w:rsidRPr="009B6BC9">
              <w:rPr>
                <w:b/>
                <w:bCs/>
                <w:szCs w:val="20"/>
              </w:rPr>
              <w:t>Median pet age when an incident occurs</w:t>
            </w:r>
          </w:p>
        </w:tc>
        <w:tc>
          <w:tcPr>
            <w:tcW w:w="625" w:type="pct"/>
          </w:tcPr>
          <w:p w14:paraId="7B61D06D"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5 years</w:t>
            </w:r>
          </w:p>
        </w:tc>
        <w:tc>
          <w:tcPr>
            <w:tcW w:w="2163" w:type="pct"/>
          </w:tcPr>
          <w:p w14:paraId="7285D949"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t xml:space="preserve">The median pet age for a dog is about 10 years. We have assumed a pet food incident will occur in year 5. </w:t>
            </w:r>
          </w:p>
        </w:tc>
        <w:tc>
          <w:tcPr>
            <w:tcW w:w="914" w:type="pct"/>
          </w:tcPr>
          <w:p w14:paraId="13EDB0BF" w14:textId="42E09F29"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pPr>
            <w:r w:rsidRPr="009B6BC9">
              <w:rPr>
                <w:rFonts w:cstheme="minorHAnsi"/>
                <w:szCs w:val="20"/>
              </w:rPr>
              <w:t xml:space="preserve">Teng, K.Ty., Brodbelt, D.C., Pegram, C. et al. Life tables of annual life expectancy and mortality for companion dogs in the United Kingdom. Sci Rep 12, 6415 (2022). </w:t>
            </w:r>
            <w:hyperlink r:id="rId52" w:anchor="citeas" w:history="1">
              <w:r w:rsidRPr="009B6BC9">
                <w:rPr>
                  <w:rStyle w:val="Hyperlink"/>
                  <w:rFonts w:cstheme="minorHAnsi"/>
                  <w:szCs w:val="20"/>
                </w:rPr>
                <w:t>https://www.nature.com/articles/s41598-022-10341-6#citeas</w:t>
              </w:r>
            </w:hyperlink>
          </w:p>
        </w:tc>
      </w:tr>
      <w:tr w:rsidR="00B40FDE" w:rsidRPr="009B6BC9" w14:paraId="3BE51A45" w14:textId="77777777" w:rsidTr="00D2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pct"/>
          </w:tcPr>
          <w:p w14:paraId="0B846E9E" w14:textId="77777777" w:rsidR="00B40FDE" w:rsidRPr="009B6BC9" w:rsidRDefault="00B40FDE">
            <w:pPr>
              <w:rPr>
                <w:b w:val="0"/>
                <w:szCs w:val="20"/>
              </w:rPr>
            </w:pPr>
            <w:r w:rsidRPr="009B6BC9">
              <w:rPr>
                <w:szCs w:val="20"/>
              </w:rPr>
              <w:t>Travel costs</w:t>
            </w:r>
          </w:p>
        </w:tc>
        <w:tc>
          <w:tcPr>
            <w:tcW w:w="721" w:type="pct"/>
          </w:tcPr>
          <w:p w14:paraId="72945154"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9B6BC9">
              <w:rPr>
                <w:b/>
                <w:bCs/>
                <w:szCs w:val="20"/>
              </w:rPr>
              <w:t>The time associated with travel to a veterinarian</w:t>
            </w:r>
          </w:p>
        </w:tc>
        <w:tc>
          <w:tcPr>
            <w:tcW w:w="625" w:type="pct"/>
          </w:tcPr>
          <w:p w14:paraId="3F00EA9E"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$36/hr</w:t>
            </w:r>
          </w:p>
        </w:tc>
        <w:tc>
          <w:tcPr>
            <w:tcW w:w="2163" w:type="pct"/>
          </w:tcPr>
          <w:p w14:paraId="213586D8"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The default labour rates for leisure time</w:t>
            </w:r>
          </w:p>
        </w:tc>
        <w:tc>
          <w:tcPr>
            <w:tcW w:w="914" w:type="pct"/>
          </w:tcPr>
          <w:p w14:paraId="1D82BEF9"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 xml:space="preserve">OIA Regulatory Burden Measurement Framework Guidance Note </w:t>
            </w:r>
            <w:r w:rsidRPr="009B6BC9">
              <w:t>https://oia.pmc.gov.au/resources/guidance-assessing-impacts/regulatory-burden-measurement-framework</w:t>
            </w:r>
          </w:p>
        </w:tc>
      </w:tr>
      <w:tr w:rsidR="00B40FDE" w:rsidRPr="009B6BC9" w14:paraId="25E7BE07" w14:textId="77777777" w:rsidTr="00D2186D">
        <w:tc>
          <w:tcPr>
            <w:cnfStyle w:val="001000000000" w:firstRow="0" w:lastRow="0" w:firstColumn="1" w:lastColumn="0" w:oddVBand="0" w:evenVBand="0" w:oddHBand="0" w:evenHBand="0" w:firstRowFirstColumn="0" w:firstRowLastColumn="0" w:lastRowFirstColumn="0" w:lastRowLastColumn="0"/>
            <w:tcW w:w="577" w:type="pct"/>
          </w:tcPr>
          <w:p w14:paraId="5F2D8B4D" w14:textId="77777777" w:rsidR="00B40FDE" w:rsidRPr="009B6BC9" w:rsidRDefault="00B40FDE">
            <w:pPr>
              <w:rPr>
                <w:b w:val="0"/>
                <w:szCs w:val="20"/>
              </w:rPr>
            </w:pPr>
            <w:r w:rsidRPr="009B6BC9">
              <w:rPr>
                <w:szCs w:val="20"/>
              </w:rPr>
              <w:t>Government Costs (FTE)</w:t>
            </w:r>
          </w:p>
        </w:tc>
        <w:tc>
          <w:tcPr>
            <w:tcW w:w="3509" w:type="pct"/>
            <w:gridSpan w:val="3"/>
          </w:tcPr>
          <w:tbl>
            <w:tblPr>
              <w:tblStyle w:val="TableGrid"/>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445"/>
              <w:gridCol w:w="1574"/>
              <w:gridCol w:w="1185"/>
              <w:gridCol w:w="1185"/>
              <w:gridCol w:w="1185"/>
              <w:gridCol w:w="1185"/>
              <w:gridCol w:w="1185"/>
              <w:gridCol w:w="1181"/>
            </w:tblGrid>
            <w:tr w:rsidR="00B40FDE" w:rsidRPr="009B6BC9" w14:paraId="347AAEB8" w14:textId="77777777" w:rsidTr="007D218B">
              <w:trPr>
                <w:trHeight w:val="288"/>
              </w:trPr>
              <w:tc>
                <w:tcPr>
                  <w:tcW w:w="714" w:type="pct"/>
                  <w:vMerge w:val="restart"/>
                </w:tcPr>
                <w:p w14:paraId="7145F8B0"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r w:rsidRPr="009B6BC9">
                    <w:rPr>
                      <w:b/>
                      <w:szCs w:val="20"/>
                    </w:rPr>
                    <w:t>Government Costs</w:t>
                  </w:r>
                </w:p>
                <w:p w14:paraId="24627179"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p>
              </w:tc>
              <w:tc>
                <w:tcPr>
                  <w:tcW w:w="778" w:type="pct"/>
                  <w:noWrap/>
                  <w:vAlign w:val="center"/>
                  <w:hideMark/>
                </w:tcPr>
                <w:p w14:paraId="6FA7FA68"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p>
              </w:tc>
              <w:tc>
                <w:tcPr>
                  <w:tcW w:w="585" w:type="pct"/>
                  <w:noWrap/>
                  <w:vAlign w:val="center"/>
                  <w:hideMark/>
                </w:tcPr>
                <w:p w14:paraId="1A3E649D"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1</w:t>
                  </w:r>
                </w:p>
              </w:tc>
              <w:tc>
                <w:tcPr>
                  <w:tcW w:w="585" w:type="pct"/>
                  <w:noWrap/>
                  <w:vAlign w:val="center"/>
                  <w:hideMark/>
                </w:tcPr>
                <w:p w14:paraId="66A6A630"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2</w:t>
                  </w:r>
                </w:p>
              </w:tc>
              <w:tc>
                <w:tcPr>
                  <w:tcW w:w="585" w:type="pct"/>
                  <w:vAlign w:val="center"/>
                </w:tcPr>
                <w:p w14:paraId="22426066"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2A</w:t>
                  </w:r>
                </w:p>
              </w:tc>
              <w:tc>
                <w:tcPr>
                  <w:tcW w:w="585" w:type="pct"/>
                  <w:noWrap/>
                  <w:vAlign w:val="center"/>
                  <w:hideMark/>
                </w:tcPr>
                <w:p w14:paraId="6778DE2D"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3</w:t>
                  </w:r>
                </w:p>
              </w:tc>
              <w:tc>
                <w:tcPr>
                  <w:tcW w:w="585" w:type="pct"/>
                  <w:vAlign w:val="center"/>
                </w:tcPr>
                <w:p w14:paraId="22F05C3C"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3A</w:t>
                  </w:r>
                </w:p>
              </w:tc>
              <w:tc>
                <w:tcPr>
                  <w:tcW w:w="584" w:type="pct"/>
                  <w:noWrap/>
                  <w:vAlign w:val="center"/>
                  <w:hideMark/>
                </w:tcPr>
                <w:p w14:paraId="7A0F353F"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4</w:t>
                  </w:r>
                </w:p>
              </w:tc>
            </w:tr>
            <w:tr w:rsidR="00B40FDE" w:rsidRPr="009B6BC9" w14:paraId="6218CC1B" w14:textId="77777777" w:rsidTr="007D218B">
              <w:trPr>
                <w:trHeight w:val="288"/>
              </w:trPr>
              <w:tc>
                <w:tcPr>
                  <w:tcW w:w="714" w:type="pct"/>
                  <w:vMerge/>
                </w:tcPr>
                <w:p w14:paraId="618D93FF"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p>
              </w:tc>
              <w:tc>
                <w:tcPr>
                  <w:tcW w:w="778" w:type="pct"/>
                  <w:noWrap/>
                  <w:vAlign w:val="center"/>
                  <w:hideMark/>
                </w:tcPr>
                <w:p w14:paraId="0F737E99"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Administration</w:t>
                  </w:r>
                </w:p>
              </w:tc>
              <w:tc>
                <w:tcPr>
                  <w:tcW w:w="585" w:type="pct"/>
                  <w:noWrap/>
                </w:tcPr>
                <w:p w14:paraId="5CCC68B4"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p>
              </w:tc>
              <w:tc>
                <w:tcPr>
                  <w:tcW w:w="585" w:type="pct"/>
                  <w:noWrap/>
                </w:tcPr>
                <w:p w14:paraId="28D9B947" w14:textId="77777777" w:rsidR="00B40FDE" w:rsidRPr="009B6BC9" w:rsidRDefault="00B40FDE">
                  <w:pPr>
                    <w:spacing w:before="60" w:after="60" w:line="240" w:lineRule="auto"/>
                    <w:jc w:val="center"/>
                    <w:rPr>
                      <w:rFonts w:ascii="Times New Roman" w:eastAsia="Times New Roman" w:hAnsi="Times New Roman" w:cs="Times New Roman"/>
                      <w:sz w:val="20"/>
                      <w:szCs w:val="20"/>
                      <w:lang w:eastAsia="en-AU"/>
                    </w:rPr>
                  </w:pPr>
                </w:p>
              </w:tc>
              <w:tc>
                <w:tcPr>
                  <w:tcW w:w="585" w:type="pct"/>
                </w:tcPr>
                <w:p w14:paraId="43A5A43F" w14:textId="77777777" w:rsidR="00B40FDE" w:rsidRPr="009B6BC9" w:rsidRDefault="00B40FDE">
                  <w:pPr>
                    <w:spacing w:before="60" w:after="60" w:line="240" w:lineRule="auto"/>
                    <w:jc w:val="center"/>
                    <w:rPr>
                      <w:rFonts w:ascii="Times New Roman" w:eastAsia="Times New Roman" w:hAnsi="Times New Roman" w:cs="Times New Roman"/>
                      <w:sz w:val="20"/>
                      <w:szCs w:val="20"/>
                      <w:lang w:eastAsia="en-AU"/>
                    </w:rPr>
                  </w:pPr>
                </w:p>
              </w:tc>
              <w:tc>
                <w:tcPr>
                  <w:tcW w:w="585" w:type="pct"/>
                  <w:noWrap/>
                </w:tcPr>
                <w:p w14:paraId="449ADB5B" w14:textId="77777777" w:rsidR="00B40FDE" w:rsidRPr="009B6BC9" w:rsidRDefault="00B40FDE">
                  <w:pPr>
                    <w:spacing w:before="60" w:after="60" w:line="240" w:lineRule="auto"/>
                    <w:jc w:val="center"/>
                    <w:rPr>
                      <w:rFonts w:ascii="Times New Roman" w:eastAsia="Times New Roman" w:hAnsi="Times New Roman" w:cs="Times New Roman"/>
                      <w:sz w:val="20"/>
                      <w:szCs w:val="20"/>
                      <w:lang w:eastAsia="en-AU"/>
                    </w:rPr>
                  </w:pPr>
                </w:p>
              </w:tc>
              <w:tc>
                <w:tcPr>
                  <w:tcW w:w="585" w:type="pct"/>
                </w:tcPr>
                <w:p w14:paraId="03DDFD11" w14:textId="77777777" w:rsidR="00B40FDE" w:rsidRPr="009B6BC9" w:rsidRDefault="00B40FDE">
                  <w:pPr>
                    <w:spacing w:before="60" w:after="60" w:line="240" w:lineRule="auto"/>
                    <w:jc w:val="center"/>
                    <w:rPr>
                      <w:rFonts w:ascii="Times New Roman" w:eastAsia="Times New Roman" w:hAnsi="Times New Roman" w:cs="Times New Roman"/>
                      <w:sz w:val="20"/>
                      <w:szCs w:val="20"/>
                      <w:lang w:eastAsia="en-AU"/>
                    </w:rPr>
                  </w:pPr>
                </w:p>
              </w:tc>
              <w:tc>
                <w:tcPr>
                  <w:tcW w:w="584" w:type="pct"/>
                  <w:noWrap/>
                </w:tcPr>
                <w:p w14:paraId="764221D4" w14:textId="77777777" w:rsidR="00B40FDE" w:rsidRPr="009B6BC9" w:rsidRDefault="00B40FDE">
                  <w:pPr>
                    <w:spacing w:before="60" w:after="60" w:line="240" w:lineRule="auto"/>
                    <w:jc w:val="center"/>
                    <w:rPr>
                      <w:rFonts w:ascii="Times New Roman" w:eastAsia="Times New Roman" w:hAnsi="Times New Roman" w:cs="Times New Roman"/>
                      <w:sz w:val="20"/>
                      <w:szCs w:val="20"/>
                      <w:lang w:eastAsia="en-AU"/>
                    </w:rPr>
                  </w:pPr>
                </w:p>
              </w:tc>
            </w:tr>
            <w:tr w:rsidR="00B40FDE" w:rsidRPr="009B6BC9" w14:paraId="1CD15929" w14:textId="77777777" w:rsidTr="007D218B">
              <w:trPr>
                <w:trHeight w:val="288"/>
              </w:trPr>
              <w:tc>
                <w:tcPr>
                  <w:tcW w:w="714" w:type="pct"/>
                  <w:vMerge/>
                </w:tcPr>
                <w:p w14:paraId="6C5B1F04" w14:textId="77777777" w:rsidR="00B40FDE" w:rsidRPr="009B6BC9" w:rsidRDefault="00B40FDE">
                  <w:pPr>
                    <w:spacing w:before="60" w:after="60" w:line="240" w:lineRule="auto"/>
                    <w:rPr>
                      <w:rFonts w:ascii="Calibri" w:eastAsia="Times New Roman" w:hAnsi="Calibri" w:cs="Calibri"/>
                      <w:color w:val="000000"/>
                      <w:sz w:val="20"/>
                      <w:szCs w:val="20"/>
                      <w:lang w:eastAsia="en-AU"/>
                    </w:rPr>
                  </w:pPr>
                </w:p>
              </w:tc>
              <w:tc>
                <w:tcPr>
                  <w:tcW w:w="778" w:type="pct"/>
                  <w:noWrap/>
                  <w:vAlign w:val="center"/>
                  <w:hideMark/>
                </w:tcPr>
                <w:p w14:paraId="7EC1DC47" w14:textId="77777777" w:rsidR="00B40FDE" w:rsidRPr="009B6BC9" w:rsidRDefault="00B40FDE">
                  <w:pPr>
                    <w:spacing w:before="60" w:after="60" w:line="240" w:lineRule="auto"/>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 xml:space="preserve"> Set-up</w:t>
                  </w:r>
                </w:p>
              </w:tc>
              <w:tc>
                <w:tcPr>
                  <w:tcW w:w="585" w:type="pct"/>
                  <w:noWrap/>
                </w:tcPr>
                <w:p w14:paraId="6E2C8B7F"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0</w:t>
                  </w:r>
                </w:p>
              </w:tc>
              <w:tc>
                <w:tcPr>
                  <w:tcW w:w="585" w:type="pct"/>
                  <w:noWrap/>
                </w:tcPr>
                <w:p w14:paraId="3DF08325"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19.8</w:t>
                  </w:r>
                </w:p>
              </w:tc>
              <w:tc>
                <w:tcPr>
                  <w:tcW w:w="585" w:type="pct"/>
                </w:tcPr>
                <w:p w14:paraId="4EE3ED98"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18</w:t>
                  </w:r>
                </w:p>
              </w:tc>
              <w:tc>
                <w:tcPr>
                  <w:tcW w:w="585" w:type="pct"/>
                  <w:noWrap/>
                </w:tcPr>
                <w:p w14:paraId="191EC12E"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19.8</w:t>
                  </w:r>
                </w:p>
              </w:tc>
              <w:tc>
                <w:tcPr>
                  <w:tcW w:w="585" w:type="pct"/>
                </w:tcPr>
                <w:p w14:paraId="4BE5B6D6"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18</w:t>
                  </w:r>
                </w:p>
              </w:tc>
              <w:tc>
                <w:tcPr>
                  <w:tcW w:w="584" w:type="pct"/>
                  <w:noWrap/>
                </w:tcPr>
                <w:p w14:paraId="46A40144"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37.8</w:t>
                  </w:r>
                </w:p>
              </w:tc>
            </w:tr>
            <w:tr w:rsidR="00B40FDE" w:rsidRPr="009B6BC9" w14:paraId="3F381045" w14:textId="77777777" w:rsidTr="007D218B">
              <w:trPr>
                <w:trHeight w:val="288"/>
              </w:trPr>
              <w:tc>
                <w:tcPr>
                  <w:tcW w:w="714" w:type="pct"/>
                  <w:vMerge/>
                </w:tcPr>
                <w:p w14:paraId="26562A00" w14:textId="77777777" w:rsidR="00B40FDE" w:rsidRPr="009B6BC9" w:rsidRDefault="00B40FDE">
                  <w:pPr>
                    <w:spacing w:before="60" w:after="60" w:line="240" w:lineRule="auto"/>
                    <w:rPr>
                      <w:rFonts w:ascii="Calibri" w:eastAsia="Times New Roman" w:hAnsi="Calibri" w:cs="Calibri"/>
                      <w:color w:val="000000"/>
                      <w:sz w:val="20"/>
                      <w:szCs w:val="20"/>
                      <w:lang w:eastAsia="en-AU"/>
                    </w:rPr>
                  </w:pPr>
                </w:p>
              </w:tc>
              <w:tc>
                <w:tcPr>
                  <w:tcW w:w="778" w:type="pct"/>
                  <w:noWrap/>
                  <w:vAlign w:val="center"/>
                  <w:hideMark/>
                </w:tcPr>
                <w:p w14:paraId="52960D01" w14:textId="77777777" w:rsidR="00B40FDE" w:rsidRPr="009B6BC9" w:rsidRDefault="00B40FDE">
                  <w:pPr>
                    <w:spacing w:before="60" w:after="60" w:line="240" w:lineRule="auto"/>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 xml:space="preserve"> Ongoing pa</w:t>
                  </w:r>
                </w:p>
              </w:tc>
              <w:tc>
                <w:tcPr>
                  <w:tcW w:w="585" w:type="pct"/>
                  <w:noWrap/>
                </w:tcPr>
                <w:p w14:paraId="617DB262"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w:t>
                  </w:r>
                </w:p>
              </w:tc>
              <w:tc>
                <w:tcPr>
                  <w:tcW w:w="585" w:type="pct"/>
                  <w:noWrap/>
                </w:tcPr>
                <w:p w14:paraId="2E313D55"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3</w:t>
                  </w:r>
                </w:p>
              </w:tc>
              <w:tc>
                <w:tcPr>
                  <w:tcW w:w="585" w:type="pct"/>
                </w:tcPr>
                <w:p w14:paraId="320AB6A7"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3</w:t>
                  </w:r>
                </w:p>
              </w:tc>
              <w:tc>
                <w:tcPr>
                  <w:tcW w:w="585" w:type="pct"/>
                  <w:noWrap/>
                </w:tcPr>
                <w:p w14:paraId="600DF72A"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9.3</w:t>
                  </w:r>
                </w:p>
              </w:tc>
              <w:tc>
                <w:tcPr>
                  <w:tcW w:w="585" w:type="pct"/>
                </w:tcPr>
                <w:p w14:paraId="12CFDF93"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9.3</w:t>
                  </w:r>
                </w:p>
              </w:tc>
              <w:tc>
                <w:tcPr>
                  <w:tcW w:w="584" w:type="pct"/>
                  <w:noWrap/>
                </w:tcPr>
                <w:p w14:paraId="4BC0D1A9"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16.5</w:t>
                  </w:r>
                </w:p>
              </w:tc>
            </w:tr>
            <w:tr w:rsidR="00B40FDE" w:rsidRPr="009B6BC9" w14:paraId="647C689D" w14:textId="77777777" w:rsidTr="007D218B">
              <w:trPr>
                <w:trHeight w:val="288"/>
              </w:trPr>
              <w:tc>
                <w:tcPr>
                  <w:tcW w:w="714" w:type="pct"/>
                  <w:vMerge/>
                </w:tcPr>
                <w:p w14:paraId="64D4F2AB"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p>
              </w:tc>
              <w:tc>
                <w:tcPr>
                  <w:tcW w:w="778" w:type="pct"/>
                  <w:noWrap/>
                  <w:vAlign w:val="center"/>
                </w:tcPr>
                <w:p w14:paraId="586E6E86"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Education and public awareness</w:t>
                  </w:r>
                </w:p>
              </w:tc>
              <w:tc>
                <w:tcPr>
                  <w:tcW w:w="585" w:type="pct"/>
                  <w:noWrap/>
                </w:tcPr>
                <w:p w14:paraId="1F92F3CE" w14:textId="77777777" w:rsidR="00B40FDE" w:rsidRPr="009B6BC9" w:rsidRDefault="00B40FDE">
                  <w:pPr>
                    <w:spacing w:before="60" w:after="60" w:line="240" w:lineRule="auto"/>
                    <w:jc w:val="center"/>
                    <w:rPr>
                      <w:sz w:val="20"/>
                      <w:szCs w:val="20"/>
                    </w:rPr>
                  </w:pPr>
                </w:p>
              </w:tc>
              <w:tc>
                <w:tcPr>
                  <w:tcW w:w="585" w:type="pct"/>
                  <w:noWrap/>
                </w:tcPr>
                <w:p w14:paraId="639FF99B" w14:textId="77777777" w:rsidR="00B40FDE" w:rsidRPr="009B6BC9" w:rsidRDefault="00B40FDE">
                  <w:pPr>
                    <w:spacing w:before="60" w:after="60" w:line="240" w:lineRule="auto"/>
                    <w:jc w:val="center"/>
                    <w:rPr>
                      <w:sz w:val="20"/>
                      <w:szCs w:val="20"/>
                    </w:rPr>
                  </w:pPr>
                </w:p>
              </w:tc>
              <w:tc>
                <w:tcPr>
                  <w:tcW w:w="585" w:type="pct"/>
                </w:tcPr>
                <w:p w14:paraId="0B378C00" w14:textId="77777777" w:rsidR="00B40FDE" w:rsidRPr="009B6BC9" w:rsidRDefault="00B40FDE">
                  <w:pPr>
                    <w:spacing w:before="60" w:after="60" w:line="240" w:lineRule="auto"/>
                    <w:jc w:val="center"/>
                    <w:rPr>
                      <w:sz w:val="20"/>
                      <w:szCs w:val="20"/>
                    </w:rPr>
                  </w:pPr>
                </w:p>
              </w:tc>
              <w:tc>
                <w:tcPr>
                  <w:tcW w:w="585" w:type="pct"/>
                  <w:noWrap/>
                </w:tcPr>
                <w:p w14:paraId="6D02838F" w14:textId="77777777" w:rsidR="00B40FDE" w:rsidRPr="009B6BC9" w:rsidRDefault="00B40FDE">
                  <w:pPr>
                    <w:spacing w:before="60" w:after="60" w:line="240" w:lineRule="auto"/>
                    <w:jc w:val="center"/>
                    <w:rPr>
                      <w:sz w:val="20"/>
                      <w:szCs w:val="20"/>
                    </w:rPr>
                  </w:pPr>
                </w:p>
              </w:tc>
              <w:tc>
                <w:tcPr>
                  <w:tcW w:w="585" w:type="pct"/>
                </w:tcPr>
                <w:p w14:paraId="147E018F" w14:textId="77777777" w:rsidR="00B40FDE" w:rsidRPr="009B6BC9" w:rsidRDefault="00B40FDE">
                  <w:pPr>
                    <w:spacing w:before="60" w:after="60" w:line="240" w:lineRule="auto"/>
                    <w:jc w:val="center"/>
                    <w:rPr>
                      <w:sz w:val="20"/>
                      <w:szCs w:val="20"/>
                    </w:rPr>
                  </w:pPr>
                </w:p>
              </w:tc>
              <w:tc>
                <w:tcPr>
                  <w:tcW w:w="584" w:type="pct"/>
                  <w:noWrap/>
                </w:tcPr>
                <w:p w14:paraId="410E811F" w14:textId="77777777" w:rsidR="00B40FDE" w:rsidRPr="009B6BC9" w:rsidRDefault="00B40FDE">
                  <w:pPr>
                    <w:spacing w:before="60" w:after="60" w:line="240" w:lineRule="auto"/>
                    <w:jc w:val="center"/>
                    <w:rPr>
                      <w:sz w:val="20"/>
                      <w:szCs w:val="20"/>
                    </w:rPr>
                  </w:pPr>
                </w:p>
              </w:tc>
            </w:tr>
            <w:tr w:rsidR="00B40FDE" w:rsidRPr="009B6BC9" w14:paraId="4C8720C4" w14:textId="77777777" w:rsidTr="007D218B">
              <w:trPr>
                <w:trHeight w:val="288"/>
              </w:trPr>
              <w:tc>
                <w:tcPr>
                  <w:tcW w:w="714" w:type="pct"/>
                  <w:vMerge/>
                </w:tcPr>
                <w:p w14:paraId="13C62D86" w14:textId="77777777" w:rsidR="00B40FDE" w:rsidRPr="009B6BC9" w:rsidRDefault="00B40FDE">
                  <w:pPr>
                    <w:spacing w:before="60" w:after="60" w:line="240" w:lineRule="auto"/>
                    <w:rPr>
                      <w:rFonts w:ascii="Calibri" w:eastAsia="Times New Roman" w:hAnsi="Calibri" w:cs="Calibri"/>
                      <w:color w:val="000000"/>
                      <w:sz w:val="20"/>
                      <w:szCs w:val="20"/>
                      <w:lang w:eastAsia="en-AU"/>
                    </w:rPr>
                  </w:pPr>
                </w:p>
              </w:tc>
              <w:tc>
                <w:tcPr>
                  <w:tcW w:w="778" w:type="pct"/>
                  <w:noWrap/>
                  <w:vAlign w:val="center"/>
                </w:tcPr>
                <w:p w14:paraId="34CD2308" w14:textId="77777777" w:rsidR="00B40FDE" w:rsidRPr="009B6BC9" w:rsidRDefault="00B40FDE">
                  <w:pPr>
                    <w:spacing w:before="60" w:after="60" w:line="240" w:lineRule="auto"/>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 xml:space="preserve"> Set-up</w:t>
                  </w:r>
                </w:p>
              </w:tc>
              <w:tc>
                <w:tcPr>
                  <w:tcW w:w="585" w:type="pct"/>
                  <w:noWrap/>
                </w:tcPr>
                <w:p w14:paraId="3CC5A9F8" w14:textId="77777777" w:rsidR="00B40FDE" w:rsidRPr="009B6BC9" w:rsidRDefault="00B40FDE">
                  <w:pPr>
                    <w:spacing w:before="60" w:after="60" w:line="240" w:lineRule="auto"/>
                    <w:jc w:val="center"/>
                    <w:rPr>
                      <w:sz w:val="20"/>
                      <w:szCs w:val="20"/>
                    </w:rPr>
                  </w:pPr>
                  <w:r w:rsidRPr="009B6BC9">
                    <w:rPr>
                      <w:sz w:val="20"/>
                      <w:szCs w:val="20"/>
                    </w:rPr>
                    <w:t>0</w:t>
                  </w:r>
                </w:p>
              </w:tc>
              <w:tc>
                <w:tcPr>
                  <w:tcW w:w="585" w:type="pct"/>
                  <w:noWrap/>
                </w:tcPr>
                <w:p w14:paraId="0616748D" w14:textId="77777777" w:rsidR="00B40FDE" w:rsidRPr="009B6BC9" w:rsidRDefault="00B40FDE">
                  <w:pPr>
                    <w:spacing w:before="60" w:after="60" w:line="240" w:lineRule="auto"/>
                    <w:jc w:val="center"/>
                    <w:rPr>
                      <w:sz w:val="20"/>
                      <w:szCs w:val="20"/>
                    </w:rPr>
                  </w:pPr>
                  <w:r w:rsidRPr="009B6BC9">
                    <w:rPr>
                      <w:sz w:val="20"/>
                      <w:szCs w:val="20"/>
                    </w:rPr>
                    <w:t>1.8</w:t>
                  </w:r>
                </w:p>
              </w:tc>
              <w:tc>
                <w:tcPr>
                  <w:tcW w:w="585" w:type="pct"/>
                </w:tcPr>
                <w:p w14:paraId="2681F674" w14:textId="77777777" w:rsidR="00B40FDE" w:rsidRPr="009B6BC9" w:rsidRDefault="00B40FDE">
                  <w:pPr>
                    <w:spacing w:before="60" w:after="60" w:line="240" w:lineRule="auto"/>
                    <w:jc w:val="center"/>
                    <w:rPr>
                      <w:sz w:val="20"/>
                      <w:szCs w:val="20"/>
                    </w:rPr>
                  </w:pPr>
                  <w:r w:rsidRPr="009B6BC9">
                    <w:rPr>
                      <w:sz w:val="20"/>
                      <w:szCs w:val="20"/>
                    </w:rPr>
                    <w:t>1.8</w:t>
                  </w:r>
                </w:p>
              </w:tc>
              <w:tc>
                <w:tcPr>
                  <w:tcW w:w="585" w:type="pct"/>
                  <w:noWrap/>
                </w:tcPr>
                <w:p w14:paraId="62D88094" w14:textId="77777777" w:rsidR="00B40FDE" w:rsidRPr="009B6BC9" w:rsidRDefault="00B40FDE">
                  <w:pPr>
                    <w:spacing w:before="60" w:after="60" w:line="240" w:lineRule="auto"/>
                    <w:jc w:val="center"/>
                    <w:rPr>
                      <w:sz w:val="20"/>
                      <w:szCs w:val="20"/>
                    </w:rPr>
                  </w:pPr>
                  <w:r w:rsidRPr="009B6BC9">
                    <w:rPr>
                      <w:sz w:val="20"/>
                      <w:szCs w:val="20"/>
                    </w:rPr>
                    <w:t>1.8</w:t>
                  </w:r>
                </w:p>
              </w:tc>
              <w:tc>
                <w:tcPr>
                  <w:tcW w:w="585" w:type="pct"/>
                </w:tcPr>
                <w:p w14:paraId="26C98FB3" w14:textId="77777777" w:rsidR="00B40FDE" w:rsidRPr="009B6BC9" w:rsidRDefault="00B40FDE">
                  <w:pPr>
                    <w:spacing w:before="60" w:after="60" w:line="240" w:lineRule="auto"/>
                    <w:jc w:val="center"/>
                    <w:rPr>
                      <w:sz w:val="20"/>
                      <w:szCs w:val="20"/>
                    </w:rPr>
                  </w:pPr>
                  <w:r w:rsidRPr="009B6BC9">
                    <w:rPr>
                      <w:sz w:val="20"/>
                      <w:szCs w:val="20"/>
                    </w:rPr>
                    <w:t>1.8</w:t>
                  </w:r>
                </w:p>
              </w:tc>
              <w:tc>
                <w:tcPr>
                  <w:tcW w:w="584" w:type="pct"/>
                  <w:noWrap/>
                </w:tcPr>
                <w:p w14:paraId="1D9A8904" w14:textId="77777777" w:rsidR="00B40FDE" w:rsidRPr="009B6BC9" w:rsidRDefault="00B40FDE">
                  <w:pPr>
                    <w:spacing w:before="60" w:after="60" w:line="240" w:lineRule="auto"/>
                    <w:jc w:val="center"/>
                    <w:rPr>
                      <w:sz w:val="20"/>
                      <w:szCs w:val="20"/>
                    </w:rPr>
                  </w:pPr>
                  <w:r w:rsidRPr="009B6BC9">
                    <w:rPr>
                      <w:sz w:val="20"/>
                      <w:szCs w:val="20"/>
                    </w:rPr>
                    <w:t>2.7</w:t>
                  </w:r>
                </w:p>
              </w:tc>
            </w:tr>
            <w:tr w:rsidR="00B40FDE" w:rsidRPr="009B6BC9" w14:paraId="6235D8EA" w14:textId="77777777" w:rsidTr="007D218B">
              <w:trPr>
                <w:trHeight w:val="288"/>
              </w:trPr>
              <w:tc>
                <w:tcPr>
                  <w:tcW w:w="714" w:type="pct"/>
                  <w:vMerge/>
                </w:tcPr>
                <w:p w14:paraId="7700CF86"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p>
              </w:tc>
              <w:tc>
                <w:tcPr>
                  <w:tcW w:w="778" w:type="pct"/>
                  <w:noWrap/>
                  <w:vAlign w:val="center"/>
                </w:tcPr>
                <w:p w14:paraId="75263D17"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Reporting and complaints handling</w:t>
                  </w:r>
                </w:p>
              </w:tc>
              <w:tc>
                <w:tcPr>
                  <w:tcW w:w="585" w:type="pct"/>
                  <w:noWrap/>
                </w:tcPr>
                <w:p w14:paraId="57028D78" w14:textId="77777777" w:rsidR="00B40FDE" w:rsidRPr="009B6BC9" w:rsidRDefault="00B40FDE">
                  <w:pPr>
                    <w:spacing w:before="60" w:after="60" w:line="240" w:lineRule="auto"/>
                    <w:jc w:val="center"/>
                    <w:rPr>
                      <w:sz w:val="20"/>
                      <w:szCs w:val="20"/>
                    </w:rPr>
                  </w:pPr>
                </w:p>
              </w:tc>
              <w:tc>
                <w:tcPr>
                  <w:tcW w:w="585" w:type="pct"/>
                  <w:noWrap/>
                </w:tcPr>
                <w:p w14:paraId="17FA2703" w14:textId="77777777" w:rsidR="00B40FDE" w:rsidRPr="009B6BC9" w:rsidRDefault="00B40FDE">
                  <w:pPr>
                    <w:spacing w:before="60" w:after="60" w:line="240" w:lineRule="auto"/>
                    <w:jc w:val="center"/>
                    <w:rPr>
                      <w:sz w:val="20"/>
                      <w:szCs w:val="20"/>
                    </w:rPr>
                  </w:pPr>
                </w:p>
              </w:tc>
              <w:tc>
                <w:tcPr>
                  <w:tcW w:w="585" w:type="pct"/>
                </w:tcPr>
                <w:p w14:paraId="72B75F93" w14:textId="77777777" w:rsidR="00B40FDE" w:rsidRPr="009B6BC9" w:rsidRDefault="00B40FDE">
                  <w:pPr>
                    <w:spacing w:before="60" w:after="60" w:line="240" w:lineRule="auto"/>
                    <w:jc w:val="center"/>
                    <w:rPr>
                      <w:sz w:val="20"/>
                      <w:szCs w:val="20"/>
                    </w:rPr>
                  </w:pPr>
                </w:p>
              </w:tc>
              <w:tc>
                <w:tcPr>
                  <w:tcW w:w="585" w:type="pct"/>
                  <w:noWrap/>
                </w:tcPr>
                <w:p w14:paraId="7FDA8129" w14:textId="77777777" w:rsidR="00B40FDE" w:rsidRPr="009B6BC9" w:rsidRDefault="00B40FDE">
                  <w:pPr>
                    <w:spacing w:before="60" w:after="60" w:line="240" w:lineRule="auto"/>
                    <w:jc w:val="center"/>
                    <w:rPr>
                      <w:sz w:val="20"/>
                      <w:szCs w:val="20"/>
                    </w:rPr>
                  </w:pPr>
                </w:p>
              </w:tc>
              <w:tc>
                <w:tcPr>
                  <w:tcW w:w="585" w:type="pct"/>
                </w:tcPr>
                <w:p w14:paraId="7C99FE59" w14:textId="77777777" w:rsidR="00B40FDE" w:rsidRPr="009B6BC9" w:rsidRDefault="00B40FDE">
                  <w:pPr>
                    <w:spacing w:before="60" w:after="60" w:line="240" w:lineRule="auto"/>
                    <w:jc w:val="center"/>
                    <w:rPr>
                      <w:sz w:val="20"/>
                      <w:szCs w:val="20"/>
                    </w:rPr>
                  </w:pPr>
                </w:p>
              </w:tc>
              <w:tc>
                <w:tcPr>
                  <w:tcW w:w="584" w:type="pct"/>
                  <w:noWrap/>
                </w:tcPr>
                <w:p w14:paraId="3ABF914C" w14:textId="77777777" w:rsidR="00B40FDE" w:rsidRPr="009B6BC9" w:rsidRDefault="00B40FDE">
                  <w:pPr>
                    <w:spacing w:before="60" w:after="60" w:line="240" w:lineRule="auto"/>
                    <w:jc w:val="center"/>
                    <w:rPr>
                      <w:sz w:val="20"/>
                      <w:szCs w:val="20"/>
                    </w:rPr>
                  </w:pPr>
                </w:p>
              </w:tc>
            </w:tr>
            <w:tr w:rsidR="00B40FDE" w:rsidRPr="009B6BC9" w14:paraId="698F1DF2" w14:textId="77777777" w:rsidTr="007D218B">
              <w:trPr>
                <w:trHeight w:val="288"/>
              </w:trPr>
              <w:tc>
                <w:tcPr>
                  <w:tcW w:w="714" w:type="pct"/>
                  <w:vMerge/>
                </w:tcPr>
                <w:p w14:paraId="46CF6DB6" w14:textId="77777777" w:rsidR="00B40FDE" w:rsidRPr="009B6BC9" w:rsidRDefault="00B40FDE">
                  <w:pPr>
                    <w:spacing w:before="60" w:after="60" w:line="240" w:lineRule="auto"/>
                    <w:rPr>
                      <w:rFonts w:ascii="Calibri" w:eastAsia="Times New Roman" w:hAnsi="Calibri" w:cs="Calibri"/>
                      <w:color w:val="000000"/>
                      <w:sz w:val="20"/>
                      <w:szCs w:val="20"/>
                      <w:lang w:eastAsia="en-AU"/>
                    </w:rPr>
                  </w:pPr>
                </w:p>
              </w:tc>
              <w:tc>
                <w:tcPr>
                  <w:tcW w:w="778" w:type="pct"/>
                  <w:noWrap/>
                  <w:vAlign w:val="center"/>
                </w:tcPr>
                <w:p w14:paraId="1EB0BDC1" w14:textId="77777777" w:rsidR="00B40FDE" w:rsidRPr="009B6BC9" w:rsidRDefault="00B40FDE">
                  <w:pPr>
                    <w:spacing w:before="60" w:after="60" w:line="240" w:lineRule="auto"/>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 xml:space="preserve"> Set-up</w:t>
                  </w:r>
                </w:p>
              </w:tc>
              <w:tc>
                <w:tcPr>
                  <w:tcW w:w="585" w:type="pct"/>
                  <w:noWrap/>
                </w:tcPr>
                <w:p w14:paraId="7D6C5865" w14:textId="77777777" w:rsidR="00B40FDE" w:rsidRPr="009B6BC9" w:rsidRDefault="00B40FDE">
                  <w:pPr>
                    <w:spacing w:before="60" w:after="60" w:line="240" w:lineRule="auto"/>
                    <w:jc w:val="center"/>
                    <w:rPr>
                      <w:sz w:val="20"/>
                      <w:szCs w:val="20"/>
                    </w:rPr>
                  </w:pPr>
                  <w:r w:rsidRPr="009B6BC9">
                    <w:rPr>
                      <w:sz w:val="20"/>
                      <w:szCs w:val="20"/>
                    </w:rPr>
                    <w:t>0</w:t>
                  </w:r>
                </w:p>
              </w:tc>
              <w:tc>
                <w:tcPr>
                  <w:tcW w:w="585" w:type="pct"/>
                  <w:noWrap/>
                </w:tcPr>
                <w:p w14:paraId="40881F3D" w14:textId="77777777" w:rsidR="00B40FDE" w:rsidRPr="009B6BC9" w:rsidRDefault="00B40FDE">
                  <w:pPr>
                    <w:spacing w:before="60" w:after="60" w:line="240" w:lineRule="auto"/>
                    <w:jc w:val="center"/>
                    <w:rPr>
                      <w:sz w:val="20"/>
                      <w:szCs w:val="20"/>
                    </w:rPr>
                  </w:pPr>
                  <w:r w:rsidRPr="009B6BC9">
                    <w:rPr>
                      <w:sz w:val="20"/>
                      <w:szCs w:val="20"/>
                    </w:rPr>
                    <w:t>0</w:t>
                  </w:r>
                </w:p>
              </w:tc>
              <w:tc>
                <w:tcPr>
                  <w:tcW w:w="585" w:type="pct"/>
                </w:tcPr>
                <w:p w14:paraId="41234D70" w14:textId="77777777" w:rsidR="00B40FDE" w:rsidRPr="009B6BC9" w:rsidRDefault="00B40FDE">
                  <w:pPr>
                    <w:spacing w:before="60" w:after="60" w:line="240" w:lineRule="auto"/>
                    <w:jc w:val="center"/>
                    <w:rPr>
                      <w:sz w:val="20"/>
                      <w:szCs w:val="20"/>
                    </w:rPr>
                  </w:pPr>
                  <w:r w:rsidRPr="009B6BC9">
                    <w:rPr>
                      <w:sz w:val="20"/>
                      <w:szCs w:val="20"/>
                    </w:rPr>
                    <w:t>0</w:t>
                  </w:r>
                </w:p>
              </w:tc>
              <w:tc>
                <w:tcPr>
                  <w:tcW w:w="585" w:type="pct"/>
                  <w:noWrap/>
                </w:tcPr>
                <w:p w14:paraId="025E9935" w14:textId="77777777" w:rsidR="00B40FDE" w:rsidRPr="009B6BC9" w:rsidRDefault="00B40FDE">
                  <w:pPr>
                    <w:spacing w:before="60" w:after="60" w:line="240" w:lineRule="auto"/>
                    <w:jc w:val="center"/>
                    <w:rPr>
                      <w:sz w:val="20"/>
                      <w:szCs w:val="20"/>
                    </w:rPr>
                  </w:pPr>
                  <w:r w:rsidRPr="009B6BC9">
                    <w:rPr>
                      <w:sz w:val="20"/>
                      <w:szCs w:val="20"/>
                    </w:rPr>
                    <w:t>2</w:t>
                  </w:r>
                </w:p>
              </w:tc>
              <w:tc>
                <w:tcPr>
                  <w:tcW w:w="585" w:type="pct"/>
                </w:tcPr>
                <w:p w14:paraId="02283FBA" w14:textId="77777777" w:rsidR="00B40FDE" w:rsidRPr="009B6BC9" w:rsidRDefault="00B40FDE">
                  <w:pPr>
                    <w:spacing w:before="60" w:after="60" w:line="240" w:lineRule="auto"/>
                    <w:jc w:val="center"/>
                    <w:rPr>
                      <w:sz w:val="20"/>
                      <w:szCs w:val="20"/>
                    </w:rPr>
                  </w:pPr>
                  <w:r w:rsidRPr="009B6BC9">
                    <w:rPr>
                      <w:sz w:val="20"/>
                      <w:szCs w:val="20"/>
                    </w:rPr>
                    <w:t>2</w:t>
                  </w:r>
                </w:p>
              </w:tc>
              <w:tc>
                <w:tcPr>
                  <w:tcW w:w="584" w:type="pct"/>
                  <w:noWrap/>
                </w:tcPr>
                <w:p w14:paraId="5D218243" w14:textId="77777777" w:rsidR="00B40FDE" w:rsidRPr="009B6BC9" w:rsidRDefault="00B40FDE">
                  <w:pPr>
                    <w:spacing w:before="60" w:after="60" w:line="240" w:lineRule="auto"/>
                    <w:jc w:val="center"/>
                    <w:rPr>
                      <w:sz w:val="20"/>
                      <w:szCs w:val="20"/>
                    </w:rPr>
                  </w:pPr>
                  <w:r w:rsidRPr="009B6BC9">
                    <w:rPr>
                      <w:sz w:val="20"/>
                      <w:szCs w:val="20"/>
                    </w:rPr>
                    <w:t>2</w:t>
                  </w:r>
                </w:p>
              </w:tc>
            </w:tr>
            <w:tr w:rsidR="00B40FDE" w:rsidRPr="009B6BC9" w14:paraId="4D6916C0" w14:textId="77777777" w:rsidTr="007D218B">
              <w:trPr>
                <w:trHeight w:val="288"/>
              </w:trPr>
              <w:tc>
                <w:tcPr>
                  <w:tcW w:w="714" w:type="pct"/>
                  <w:vMerge/>
                </w:tcPr>
                <w:p w14:paraId="327CCEC4" w14:textId="77777777" w:rsidR="00B40FDE" w:rsidRPr="009B6BC9" w:rsidRDefault="00B40FDE">
                  <w:pPr>
                    <w:spacing w:before="60" w:after="60" w:line="240" w:lineRule="auto"/>
                    <w:rPr>
                      <w:rFonts w:ascii="Calibri" w:eastAsia="Times New Roman" w:hAnsi="Calibri" w:cs="Calibri"/>
                      <w:color w:val="000000"/>
                      <w:sz w:val="20"/>
                      <w:szCs w:val="20"/>
                      <w:lang w:eastAsia="en-AU"/>
                    </w:rPr>
                  </w:pPr>
                </w:p>
              </w:tc>
              <w:tc>
                <w:tcPr>
                  <w:tcW w:w="778" w:type="pct"/>
                  <w:noWrap/>
                  <w:vAlign w:val="center"/>
                </w:tcPr>
                <w:p w14:paraId="791506B9" w14:textId="77777777" w:rsidR="00B40FDE" w:rsidRPr="009B6BC9" w:rsidRDefault="00B40FDE">
                  <w:pPr>
                    <w:spacing w:before="60" w:after="60" w:line="240" w:lineRule="auto"/>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 xml:space="preserve"> Ongoing pa</w:t>
                  </w:r>
                </w:p>
              </w:tc>
              <w:tc>
                <w:tcPr>
                  <w:tcW w:w="585" w:type="pct"/>
                  <w:noWrap/>
                </w:tcPr>
                <w:p w14:paraId="36AFD906" w14:textId="77777777" w:rsidR="00B40FDE" w:rsidRPr="009B6BC9" w:rsidRDefault="00B40FDE">
                  <w:pPr>
                    <w:spacing w:before="60" w:after="60" w:line="240" w:lineRule="auto"/>
                    <w:jc w:val="center"/>
                    <w:rPr>
                      <w:sz w:val="20"/>
                      <w:szCs w:val="20"/>
                    </w:rPr>
                  </w:pPr>
                  <w:r w:rsidRPr="009B6BC9">
                    <w:rPr>
                      <w:sz w:val="20"/>
                      <w:szCs w:val="20"/>
                    </w:rPr>
                    <w:t>0</w:t>
                  </w:r>
                </w:p>
              </w:tc>
              <w:tc>
                <w:tcPr>
                  <w:tcW w:w="585" w:type="pct"/>
                  <w:noWrap/>
                </w:tcPr>
                <w:p w14:paraId="132591BA" w14:textId="77777777" w:rsidR="00B40FDE" w:rsidRPr="009B6BC9" w:rsidRDefault="00B40FDE">
                  <w:pPr>
                    <w:spacing w:before="60" w:after="60" w:line="240" w:lineRule="auto"/>
                    <w:jc w:val="center"/>
                    <w:rPr>
                      <w:sz w:val="20"/>
                      <w:szCs w:val="20"/>
                    </w:rPr>
                  </w:pPr>
                  <w:r w:rsidRPr="009B6BC9">
                    <w:rPr>
                      <w:sz w:val="20"/>
                      <w:szCs w:val="20"/>
                    </w:rPr>
                    <w:t>0</w:t>
                  </w:r>
                </w:p>
              </w:tc>
              <w:tc>
                <w:tcPr>
                  <w:tcW w:w="585" w:type="pct"/>
                </w:tcPr>
                <w:p w14:paraId="2354382E" w14:textId="77777777" w:rsidR="00B40FDE" w:rsidRPr="009B6BC9" w:rsidRDefault="00B40FDE">
                  <w:pPr>
                    <w:spacing w:before="60" w:after="60" w:line="240" w:lineRule="auto"/>
                    <w:jc w:val="center"/>
                    <w:rPr>
                      <w:sz w:val="20"/>
                      <w:szCs w:val="20"/>
                    </w:rPr>
                  </w:pPr>
                  <w:r w:rsidRPr="009B6BC9">
                    <w:rPr>
                      <w:sz w:val="20"/>
                      <w:szCs w:val="20"/>
                    </w:rPr>
                    <w:t>0</w:t>
                  </w:r>
                </w:p>
              </w:tc>
              <w:tc>
                <w:tcPr>
                  <w:tcW w:w="585" w:type="pct"/>
                  <w:noWrap/>
                </w:tcPr>
                <w:p w14:paraId="70FC0B9C" w14:textId="77777777" w:rsidR="00B40FDE" w:rsidRPr="009B6BC9" w:rsidRDefault="00B40FDE">
                  <w:pPr>
                    <w:spacing w:before="60" w:after="60" w:line="240" w:lineRule="auto"/>
                    <w:jc w:val="center"/>
                    <w:rPr>
                      <w:sz w:val="20"/>
                      <w:szCs w:val="20"/>
                    </w:rPr>
                  </w:pPr>
                  <w:r>
                    <w:rPr>
                      <w:sz w:val="20"/>
                      <w:szCs w:val="20"/>
                    </w:rPr>
                    <w:t>4</w:t>
                  </w:r>
                </w:p>
              </w:tc>
              <w:tc>
                <w:tcPr>
                  <w:tcW w:w="585" w:type="pct"/>
                </w:tcPr>
                <w:p w14:paraId="105643C8" w14:textId="77777777" w:rsidR="00B40FDE" w:rsidRPr="009B6BC9" w:rsidRDefault="00B40FDE">
                  <w:pPr>
                    <w:spacing w:before="60" w:after="60" w:line="240" w:lineRule="auto"/>
                    <w:jc w:val="center"/>
                    <w:rPr>
                      <w:sz w:val="20"/>
                      <w:szCs w:val="20"/>
                    </w:rPr>
                  </w:pPr>
                  <w:r>
                    <w:rPr>
                      <w:sz w:val="20"/>
                      <w:szCs w:val="20"/>
                    </w:rPr>
                    <w:t>4</w:t>
                  </w:r>
                </w:p>
              </w:tc>
              <w:tc>
                <w:tcPr>
                  <w:tcW w:w="584" w:type="pct"/>
                  <w:noWrap/>
                </w:tcPr>
                <w:p w14:paraId="5872F68B" w14:textId="77777777" w:rsidR="00B40FDE" w:rsidRPr="009B6BC9" w:rsidRDefault="00B40FDE">
                  <w:pPr>
                    <w:spacing w:before="60" w:after="60" w:line="240" w:lineRule="auto"/>
                    <w:jc w:val="center"/>
                    <w:rPr>
                      <w:sz w:val="20"/>
                      <w:szCs w:val="20"/>
                    </w:rPr>
                  </w:pPr>
                  <w:r>
                    <w:rPr>
                      <w:sz w:val="20"/>
                      <w:szCs w:val="20"/>
                    </w:rPr>
                    <w:t>4</w:t>
                  </w:r>
                </w:p>
              </w:tc>
            </w:tr>
            <w:tr w:rsidR="00B40FDE" w:rsidRPr="009B6BC9" w14:paraId="0F455411" w14:textId="77777777" w:rsidTr="007D218B">
              <w:trPr>
                <w:trHeight w:val="288"/>
              </w:trPr>
              <w:tc>
                <w:tcPr>
                  <w:tcW w:w="714" w:type="pct"/>
                  <w:vMerge w:val="restart"/>
                </w:tcPr>
                <w:p w14:paraId="539A9EF0"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Total FTE</w:t>
                  </w:r>
                </w:p>
              </w:tc>
              <w:tc>
                <w:tcPr>
                  <w:tcW w:w="778" w:type="pct"/>
                  <w:noWrap/>
                  <w:vAlign w:val="center"/>
                </w:tcPr>
                <w:p w14:paraId="6DD03932"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Set-up</w:t>
                  </w:r>
                </w:p>
              </w:tc>
              <w:tc>
                <w:tcPr>
                  <w:tcW w:w="585" w:type="pct"/>
                  <w:noWrap/>
                </w:tcPr>
                <w:p w14:paraId="682F3576" w14:textId="77777777" w:rsidR="00B40FDE" w:rsidRPr="009B6BC9" w:rsidRDefault="00B40FDE">
                  <w:pPr>
                    <w:spacing w:before="60" w:after="60" w:line="240" w:lineRule="auto"/>
                    <w:jc w:val="center"/>
                    <w:rPr>
                      <w:b/>
                      <w:bCs/>
                      <w:sz w:val="20"/>
                      <w:szCs w:val="20"/>
                    </w:rPr>
                  </w:pPr>
                  <w:r w:rsidRPr="009B6BC9">
                    <w:rPr>
                      <w:b/>
                      <w:bCs/>
                      <w:sz w:val="20"/>
                      <w:szCs w:val="20"/>
                    </w:rPr>
                    <w:t>0</w:t>
                  </w:r>
                </w:p>
              </w:tc>
              <w:tc>
                <w:tcPr>
                  <w:tcW w:w="585" w:type="pct"/>
                  <w:noWrap/>
                </w:tcPr>
                <w:p w14:paraId="7622EB45" w14:textId="77777777" w:rsidR="00B40FDE" w:rsidRPr="009B6BC9" w:rsidRDefault="00B40FDE">
                  <w:pPr>
                    <w:spacing w:before="60" w:after="60" w:line="240" w:lineRule="auto"/>
                    <w:jc w:val="center"/>
                    <w:rPr>
                      <w:b/>
                      <w:bCs/>
                      <w:sz w:val="20"/>
                      <w:szCs w:val="20"/>
                    </w:rPr>
                  </w:pPr>
                  <w:r w:rsidRPr="009B6BC9">
                    <w:rPr>
                      <w:b/>
                      <w:bCs/>
                      <w:sz w:val="20"/>
                      <w:szCs w:val="20"/>
                    </w:rPr>
                    <w:t>21.6</w:t>
                  </w:r>
                </w:p>
              </w:tc>
              <w:tc>
                <w:tcPr>
                  <w:tcW w:w="585" w:type="pct"/>
                </w:tcPr>
                <w:p w14:paraId="34A8BC7D" w14:textId="77777777" w:rsidR="00B40FDE" w:rsidRPr="009B6BC9" w:rsidRDefault="00B40FDE">
                  <w:pPr>
                    <w:spacing w:before="60" w:after="60" w:line="240" w:lineRule="auto"/>
                    <w:jc w:val="center"/>
                    <w:rPr>
                      <w:b/>
                      <w:bCs/>
                      <w:sz w:val="20"/>
                      <w:szCs w:val="20"/>
                    </w:rPr>
                  </w:pPr>
                  <w:r w:rsidRPr="009B6BC9">
                    <w:rPr>
                      <w:b/>
                      <w:bCs/>
                      <w:sz w:val="20"/>
                      <w:szCs w:val="20"/>
                    </w:rPr>
                    <w:t>19.8</w:t>
                  </w:r>
                </w:p>
              </w:tc>
              <w:tc>
                <w:tcPr>
                  <w:tcW w:w="585" w:type="pct"/>
                  <w:noWrap/>
                </w:tcPr>
                <w:p w14:paraId="4853DC27" w14:textId="77777777" w:rsidR="00B40FDE" w:rsidRPr="009B6BC9" w:rsidRDefault="00B40FDE">
                  <w:pPr>
                    <w:spacing w:before="60" w:after="60" w:line="240" w:lineRule="auto"/>
                    <w:jc w:val="center"/>
                    <w:rPr>
                      <w:b/>
                      <w:bCs/>
                      <w:sz w:val="20"/>
                      <w:szCs w:val="20"/>
                    </w:rPr>
                  </w:pPr>
                  <w:r w:rsidRPr="009B6BC9">
                    <w:rPr>
                      <w:b/>
                      <w:bCs/>
                      <w:sz w:val="20"/>
                      <w:szCs w:val="20"/>
                    </w:rPr>
                    <w:t>23.6</w:t>
                  </w:r>
                </w:p>
              </w:tc>
              <w:tc>
                <w:tcPr>
                  <w:tcW w:w="585" w:type="pct"/>
                </w:tcPr>
                <w:p w14:paraId="5431AEB7" w14:textId="77777777" w:rsidR="00B40FDE" w:rsidRPr="009B6BC9" w:rsidRDefault="00B40FDE">
                  <w:pPr>
                    <w:spacing w:before="60" w:after="60" w:line="240" w:lineRule="auto"/>
                    <w:jc w:val="center"/>
                    <w:rPr>
                      <w:b/>
                      <w:bCs/>
                      <w:sz w:val="20"/>
                      <w:szCs w:val="20"/>
                    </w:rPr>
                  </w:pPr>
                  <w:r w:rsidRPr="009B6BC9">
                    <w:rPr>
                      <w:b/>
                      <w:bCs/>
                      <w:sz w:val="20"/>
                      <w:szCs w:val="20"/>
                    </w:rPr>
                    <w:t>21.8</w:t>
                  </w:r>
                </w:p>
              </w:tc>
              <w:tc>
                <w:tcPr>
                  <w:tcW w:w="584" w:type="pct"/>
                  <w:noWrap/>
                </w:tcPr>
                <w:p w14:paraId="11088790" w14:textId="77777777" w:rsidR="00B40FDE" w:rsidRPr="009B6BC9" w:rsidRDefault="00B40FDE">
                  <w:pPr>
                    <w:spacing w:before="60" w:after="60" w:line="240" w:lineRule="auto"/>
                    <w:jc w:val="center"/>
                    <w:rPr>
                      <w:b/>
                      <w:bCs/>
                      <w:sz w:val="20"/>
                      <w:szCs w:val="20"/>
                    </w:rPr>
                  </w:pPr>
                  <w:r w:rsidRPr="009B6BC9">
                    <w:rPr>
                      <w:b/>
                      <w:bCs/>
                      <w:sz w:val="20"/>
                      <w:szCs w:val="20"/>
                    </w:rPr>
                    <w:t>42.5</w:t>
                  </w:r>
                </w:p>
              </w:tc>
            </w:tr>
            <w:tr w:rsidR="00B40FDE" w:rsidRPr="009B6BC9" w14:paraId="440FC5B3" w14:textId="77777777" w:rsidTr="007D218B">
              <w:trPr>
                <w:trHeight w:val="288"/>
              </w:trPr>
              <w:tc>
                <w:tcPr>
                  <w:tcW w:w="714" w:type="pct"/>
                  <w:vMerge/>
                </w:tcPr>
                <w:p w14:paraId="71B6BEDA"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p>
              </w:tc>
              <w:tc>
                <w:tcPr>
                  <w:tcW w:w="778" w:type="pct"/>
                  <w:noWrap/>
                  <w:vAlign w:val="center"/>
                </w:tcPr>
                <w:p w14:paraId="0AC4B79F" w14:textId="77777777" w:rsidR="00B40FDE" w:rsidRPr="009B6BC9" w:rsidRDefault="00B40FDE">
                  <w:pPr>
                    <w:spacing w:before="60" w:after="60" w:line="240" w:lineRule="auto"/>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Ongoing pa</w:t>
                  </w:r>
                </w:p>
              </w:tc>
              <w:tc>
                <w:tcPr>
                  <w:tcW w:w="585" w:type="pct"/>
                  <w:noWrap/>
                </w:tcPr>
                <w:p w14:paraId="37C4FD25" w14:textId="77777777" w:rsidR="00B40FDE" w:rsidRPr="009B6BC9" w:rsidRDefault="00B40FDE">
                  <w:pPr>
                    <w:spacing w:before="60" w:after="60" w:line="240" w:lineRule="auto"/>
                    <w:jc w:val="center"/>
                    <w:rPr>
                      <w:b/>
                      <w:bCs/>
                      <w:sz w:val="20"/>
                      <w:szCs w:val="20"/>
                    </w:rPr>
                  </w:pPr>
                  <w:r w:rsidRPr="009B6BC9">
                    <w:rPr>
                      <w:b/>
                      <w:bCs/>
                      <w:sz w:val="20"/>
                      <w:szCs w:val="20"/>
                    </w:rPr>
                    <w:t>1</w:t>
                  </w:r>
                </w:p>
              </w:tc>
              <w:tc>
                <w:tcPr>
                  <w:tcW w:w="585" w:type="pct"/>
                  <w:noWrap/>
                </w:tcPr>
                <w:p w14:paraId="1B3038A1" w14:textId="77777777" w:rsidR="00B40FDE" w:rsidRPr="009B6BC9" w:rsidRDefault="00B40FDE">
                  <w:pPr>
                    <w:spacing w:before="60" w:after="60" w:line="240" w:lineRule="auto"/>
                    <w:jc w:val="center"/>
                    <w:rPr>
                      <w:b/>
                      <w:bCs/>
                      <w:sz w:val="20"/>
                      <w:szCs w:val="20"/>
                    </w:rPr>
                  </w:pPr>
                  <w:r w:rsidRPr="009B6BC9">
                    <w:rPr>
                      <w:b/>
                      <w:bCs/>
                      <w:sz w:val="20"/>
                      <w:szCs w:val="20"/>
                    </w:rPr>
                    <w:t>3</w:t>
                  </w:r>
                </w:p>
              </w:tc>
              <w:tc>
                <w:tcPr>
                  <w:tcW w:w="585" w:type="pct"/>
                </w:tcPr>
                <w:p w14:paraId="23F93735" w14:textId="77777777" w:rsidR="00B40FDE" w:rsidRPr="009B6BC9" w:rsidRDefault="00B40FDE">
                  <w:pPr>
                    <w:spacing w:before="60" w:after="60" w:line="240" w:lineRule="auto"/>
                    <w:jc w:val="center"/>
                    <w:rPr>
                      <w:b/>
                      <w:bCs/>
                      <w:sz w:val="20"/>
                      <w:szCs w:val="20"/>
                    </w:rPr>
                  </w:pPr>
                  <w:r w:rsidRPr="009B6BC9">
                    <w:rPr>
                      <w:b/>
                      <w:bCs/>
                      <w:sz w:val="20"/>
                      <w:szCs w:val="20"/>
                    </w:rPr>
                    <w:t>3</w:t>
                  </w:r>
                </w:p>
              </w:tc>
              <w:tc>
                <w:tcPr>
                  <w:tcW w:w="585" w:type="pct"/>
                  <w:noWrap/>
                </w:tcPr>
                <w:p w14:paraId="2AC7A101" w14:textId="77777777" w:rsidR="00B40FDE" w:rsidRPr="009B6BC9" w:rsidRDefault="00B40FDE">
                  <w:pPr>
                    <w:spacing w:before="60" w:after="60" w:line="240" w:lineRule="auto"/>
                    <w:jc w:val="center"/>
                    <w:rPr>
                      <w:b/>
                      <w:bCs/>
                      <w:sz w:val="20"/>
                      <w:szCs w:val="20"/>
                    </w:rPr>
                  </w:pPr>
                  <w:r w:rsidRPr="009B6BC9">
                    <w:rPr>
                      <w:b/>
                      <w:bCs/>
                      <w:sz w:val="20"/>
                      <w:szCs w:val="20"/>
                    </w:rPr>
                    <w:t>1</w:t>
                  </w:r>
                  <w:r>
                    <w:rPr>
                      <w:b/>
                      <w:bCs/>
                      <w:sz w:val="20"/>
                      <w:szCs w:val="20"/>
                    </w:rPr>
                    <w:t>3</w:t>
                  </w:r>
                  <w:r w:rsidRPr="009B6BC9">
                    <w:rPr>
                      <w:b/>
                      <w:bCs/>
                      <w:sz w:val="20"/>
                      <w:szCs w:val="20"/>
                    </w:rPr>
                    <w:t>.3</w:t>
                  </w:r>
                </w:p>
              </w:tc>
              <w:tc>
                <w:tcPr>
                  <w:tcW w:w="585" w:type="pct"/>
                </w:tcPr>
                <w:p w14:paraId="47787868" w14:textId="77777777" w:rsidR="00B40FDE" w:rsidRPr="009B6BC9" w:rsidRDefault="00B40FDE">
                  <w:pPr>
                    <w:spacing w:before="60" w:after="60" w:line="240" w:lineRule="auto"/>
                    <w:jc w:val="center"/>
                    <w:rPr>
                      <w:b/>
                      <w:bCs/>
                      <w:sz w:val="20"/>
                      <w:szCs w:val="20"/>
                    </w:rPr>
                  </w:pPr>
                  <w:r w:rsidRPr="009B6BC9">
                    <w:rPr>
                      <w:b/>
                      <w:bCs/>
                      <w:sz w:val="20"/>
                      <w:szCs w:val="20"/>
                    </w:rPr>
                    <w:t>1</w:t>
                  </w:r>
                  <w:r>
                    <w:rPr>
                      <w:b/>
                      <w:bCs/>
                      <w:sz w:val="20"/>
                      <w:szCs w:val="20"/>
                    </w:rPr>
                    <w:t>3</w:t>
                  </w:r>
                  <w:r w:rsidRPr="009B6BC9">
                    <w:rPr>
                      <w:b/>
                      <w:bCs/>
                      <w:sz w:val="20"/>
                      <w:szCs w:val="20"/>
                    </w:rPr>
                    <w:t>.3</w:t>
                  </w:r>
                </w:p>
              </w:tc>
              <w:tc>
                <w:tcPr>
                  <w:tcW w:w="584" w:type="pct"/>
                  <w:noWrap/>
                </w:tcPr>
                <w:p w14:paraId="73B00DD6" w14:textId="77777777" w:rsidR="00B40FDE" w:rsidRPr="009B6BC9" w:rsidRDefault="00B40FDE">
                  <w:pPr>
                    <w:spacing w:before="60" w:after="60" w:line="240" w:lineRule="auto"/>
                    <w:jc w:val="center"/>
                    <w:rPr>
                      <w:b/>
                      <w:bCs/>
                      <w:sz w:val="20"/>
                      <w:szCs w:val="20"/>
                    </w:rPr>
                  </w:pPr>
                  <w:r>
                    <w:rPr>
                      <w:b/>
                      <w:bCs/>
                      <w:sz w:val="20"/>
                      <w:szCs w:val="20"/>
                    </w:rPr>
                    <w:t>20</w:t>
                  </w:r>
                  <w:r w:rsidRPr="009B6BC9">
                    <w:rPr>
                      <w:b/>
                      <w:bCs/>
                      <w:sz w:val="20"/>
                      <w:szCs w:val="20"/>
                    </w:rPr>
                    <w:t>.5</w:t>
                  </w:r>
                </w:p>
              </w:tc>
            </w:tr>
          </w:tbl>
          <w:p w14:paraId="2C2040B7" w14:textId="77777777" w:rsidR="00B40FDE" w:rsidRPr="009B6BC9" w:rsidRDefault="00B40FD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14" w:type="pct"/>
          </w:tcPr>
          <w:p w14:paraId="6C5F7A67" w14:textId="77777777" w:rsidR="00B40FDE" w:rsidRPr="009B6BC9" w:rsidRDefault="00B40FDE">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rPr>
                <w:rFonts w:cstheme="minorHAnsi"/>
                <w:szCs w:val="20"/>
              </w:rPr>
              <w:lastRenderedPageBreak/>
              <w:t>Discussions with stakeholders and jurisdictions</w:t>
            </w:r>
          </w:p>
        </w:tc>
      </w:tr>
      <w:tr w:rsidR="00B40FDE" w:rsidRPr="009B6BC9" w14:paraId="374651EE" w14:textId="77777777" w:rsidTr="00D2186D">
        <w:trPr>
          <w:cnfStyle w:val="000000100000" w:firstRow="0" w:lastRow="0" w:firstColumn="0" w:lastColumn="0" w:oddVBand="0" w:evenVBand="0" w:oddHBand="1" w:evenHBand="0" w:firstRowFirstColumn="0" w:firstRowLastColumn="0" w:lastRowFirstColumn="0" w:lastRowLastColumn="0"/>
          <w:trHeight w:val="1855"/>
        </w:trPr>
        <w:tc>
          <w:tcPr>
            <w:cnfStyle w:val="001000000000" w:firstRow="0" w:lastRow="0" w:firstColumn="1" w:lastColumn="0" w:oddVBand="0" w:evenVBand="0" w:oddHBand="0" w:evenHBand="0" w:firstRowFirstColumn="0" w:firstRowLastColumn="0" w:lastRowFirstColumn="0" w:lastRowLastColumn="0"/>
            <w:tcW w:w="577" w:type="pct"/>
            <w:vMerge w:val="restart"/>
          </w:tcPr>
          <w:p w14:paraId="4671C8B7" w14:textId="77777777" w:rsidR="00B40FDE" w:rsidRPr="009B6BC9" w:rsidRDefault="00B40FDE">
            <w:pPr>
              <w:rPr>
                <w:b w:val="0"/>
                <w:szCs w:val="20"/>
              </w:rPr>
            </w:pPr>
            <w:r w:rsidRPr="009B6BC9">
              <w:rPr>
                <w:szCs w:val="20"/>
              </w:rPr>
              <w:t>Industry Costs (FTE)</w:t>
            </w:r>
          </w:p>
        </w:tc>
        <w:tc>
          <w:tcPr>
            <w:tcW w:w="3509" w:type="pct"/>
            <w:gridSpan w:val="3"/>
            <w:vMerge w:val="restart"/>
          </w:tcPr>
          <w:tbl>
            <w:tblPr>
              <w:tblW w:w="10242" w:type="dxa"/>
              <w:tblBorders>
                <w:insideH w:val="single" w:sz="4" w:space="0" w:color="auto"/>
                <w:insideV w:val="single" w:sz="4" w:space="0" w:color="auto"/>
              </w:tblBorders>
              <w:tblLayout w:type="fixed"/>
              <w:tblLook w:val="04A0" w:firstRow="1" w:lastRow="0" w:firstColumn="1" w:lastColumn="0" w:noHBand="0" w:noVBand="1"/>
            </w:tblPr>
            <w:tblGrid>
              <w:gridCol w:w="1445"/>
              <w:gridCol w:w="1548"/>
              <w:gridCol w:w="1206"/>
              <w:gridCol w:w="1207"/>
              <w:gridCol w:w="1207"/>
              <w:gridCol w:w="1207"/>
              <w:gridCol w:w="1207"/>
              <w:gridCol w:w="1215"/>
            </w:tblGrid>
            <w:tr w:rsidR="00B40FDE" w:rsidRPr="009B6BC9" w14:paraId="43A2EC7B" w14:textId="77777777" w:rsidTr="007D218B">
              <w:trPr>
                <w:trHeight w:val="300"/>
              </w:trPr>
              <w:tc>
                <w:tcPr>
                  <w:tcW w:w="706" w:type="pct"/>
                  <w:vMerge w:val="restart"/>
                </w:tcPr>
                <w:p w14:paraId="162DFAD6"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Industry costs</w:t>
                  </w:r>
                </w:p>
              </w:tc>
              <w:tc>
                <w:tcPr>
                  <w:tcW w:w="756" w:type="pct"/>
                  <w:noWrap/>
                  <w:vAlign w:val="center"/>
                </w:tcPr>
                <w:p w14:paraId="7CFC9BDC"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p>
              </w:tc>
              <w:tc>
                <w:tcPr>
                  <w:tcW w:w="589" w:type="pct"/>
                  <w:vAlign w:val="center"/>
                </w:tcPr>
                <w:p w14:paraId="01F44900"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1</w:t>
                  </w:r>
                </w:p>
              </w:tc>
              <w:tc>
                <w:tcPr>
                  <w:tcW w:w="589" w:type="pct"/>
                  <w:noWrap/>
                  <w:vAlign w:val="center"/>
                  <w:hideMark/>
                </w:tcPr>
                <w:p w14:paraId="13A14511"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2</w:t>
                  </w:r>
                </w:p>
              </w:tc>
              <w:tc>
                <w:tcPr>
                  <w:tcW w:w="589" w:type="pct"/>
                </w:tcPr>
                <w:p w14:paraId="2CE35C45"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2A</w:t>
                  </w:r>
                </w:p>
              </w:tc>
              <w:tc>
                <w:tcPr>
                  <w:tcW w:w="589" w:type="pct"/>
                  <w:vAlign w:val="center"/>
                </w:tcPr>
                <w:p w14:paraId="29578B4D"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3</w:t>
                  </w:r>
                </w:p>
              </w:tc>
              <w:tc>
                <w:tcPr>
                  <w:tcW w:w="589" w:type="pct"/>
                </w:tcPr>
                <w:p w14:paraId="1E87C059"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3A</w:t>
                  </w:r>
                </w:p>
              </w:tc>
              <w:tc>
                <w:tcPr>
                  <w:tcW w:w="592" w:type="pct"/>
                  <w:vAlign w:val="center"/>
                </w:tcPr>
                <w:p w14:paraId="58EAD2B9" w14:textId="77777777" w:rsidR="00B40FDE" w:rsidRPr="009B6BC9" w:rsidRDefault="00B40FDE">
                  <w:pPr>
                    <w:spacing w:before="60" w:after="60" w:line="240" w:lineRule="auto"/>
                    <w:jc w:val="center"/>
                    <w:rPr>
                      <w:rFonts w:ascii="Calibri" w:eastAsia="Times New Roman" w:hAnsi="Calibri" w:cs="Calibri"/>
                      <w:b/>
                      <w:bCs/>
                      <w:color w:val="000000"/>
                      <w:sz w:val="20"/>
                      <w:szCs w:val="20"/>
                      <w:lang w:eastAsia="en-AU"/>
                    </w:rPr>
                  </w:pPr>
                  <w:r w:rsidRPr="009B6BC9">
                    <w:rPr>
                      <w:rFonts w:ascii="Calibri" w:eastAsia="Times New Roman" w:hAnsi="Calibri" w:cs="Calibri"/>
                      <w:b/>
                      <w:bCs/>
                      <w:color w:val="000000"/>
                      <w:sz w:val="20"/>
                      <w:szCs w:val="20"/>
                      <w:lang w:eastAsia="en-AU"/>
                    </w:rPr>
                    <w:t>Option 4</w:t>
                  </w:r>
                </w:p>
              </w:tc>
            </w:tr>
            <w:tr w:rsidR="00B40FDE" w:rsidRPr="009B6BC9" w14:paraId="3745ED79" w14:textId="77777777" w:rsidTr="007D218B">
              <w:trPr>
                <w:trHeight w:val="300"/>
              </w:trPr>
              <w:tc>
                <w:tcPr>
                  <w:tcW w:w="706" w:type="pct"/>
                  <w:vMerge/>
                </w:tcPr>
                <w:p w14:paraId="5C570C64"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p>
              </w:tc>
              <w:tc>
                <w:tcPr>
                  <w:tcW w:w="756" w:type="pct"/>
                  <w:noWrap/>
                  <w:vAlign w:val="center"/>
                </w:tcPr>
                <w:p w14:paraId="12832CC7"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 xml:space="preserve">Compliance rate </w:t>
                  </w:r>
                </w:p>
              </w:tc>
              <w:tc>
                <w:tcPr>
                  <w:tcW w:w="589" w:type="pct"/>
                </w:tcPr>
                <w:p w14:paraId="4D59769B"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w:t>
                  </w:r>
                  <w:r w:rsidRPr="009B6BC9">
                    <w:rPr>
                      <w:rFonts w:ascii="Calibri" w:eastAsia="Times New Roman" w:hAnsi="Calibri" w:cs="Calibri"/>
                      <w:color w:val="000000"/>
                      <w:sz w:val="20"/>
                      <w:szCs w:val="20"/>
                      <w:lang w:eastAsia="en-AU"/>
                    </w:rPr>
                    <w:t>1% (PFIAA members only)</w:t>
                  </w:r>
                </w:p>
              </w:tc>
              <w:tc>
                <w:tcPr>
                  <w:tcW w:w="589" w:type="pct"/>
                  <w:noWrap/>
                </w:tcPr>
                <w:p w14:paraId="7C27E781"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80%</w:t>
                  </w:r>
                </w:p>
              </w:tc>
              <w:tc>
                <w:tcPr>
                  <w:tcW w:w="589" w:type="pct"/>
                </w:tcPr>
                <w:p w14:paraId="21E93FD8"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w:t>
                  </w:r>
                  <w:r w:rsidRPr="009B6BC9">
                    <w:rPr>
                      <w:rFonts w:ascii="Calibri" w:eastAsia="Times New Roman" w:hAnsi="Calibri" w:cs="Calibri"/>
                      <w:color w:val="000000"/>
                      <w:sz w:val="20"/>
                      <w:szCs w:val="20"/>
                      <w:lang w:eastAsia="en-AU"/>
                    </w:rPr>
                    <w:t>1% (PFIAA members only)</w:t>
                  </w:r>
                </w:p>
              </w:tc>
              <w:tc>
                <w:tcPr>
                  <w:tcW w:w="589" w:type="pct"/>
                </w:tcPr>
                <w:p w14:paraId="0C42FE3D"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80%</w:t>
                  </w:r>
                </w:p>
              </w:tc>
              <w:tc>
                <w:tcPr>
                  <w:tcW w:w="589" w:type="pct"/>
                </w:tcPr>
                <w:p w14:paraId="0120298E"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w:t>
                  </w:r>
                  <w:r w:rsidRPr="009B6BC9">
                    <w:rPr>
                      <w:rFonts w:ascii="Calibri" w:eastAsia="Times New Roman" w:hAnsi="Calibri" w:cs="Calibri"/>
                      <w:color w:val="000000"/>
                      <w:sz w:val="20"/>
                      <w:szCs w:val="20"/>
                      <w:lang w:eastAsia="en-AU"/>
                    </w:rPr>
                    <w:t>1% (PFIAA members only)</w:t>
                  </w:r>
                </w:p>
              </w:tc>
              <w:tc>
                <w:tcPr>
                  <w:tcW w:w="592" w:type="pct"/>
                </w:tcPr>
                <w:p w14:paraId="49E6D353"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97%</w:t>
                  </w:r>
                </w:p>
              </w:tc>
            </w:tr>
            <w:tr w:rsidR="00B40FDE" w:rsidRPr="009B6BC9" w14:paraId="53F09D7F" w14:textId="77777777" w:rsidTr="007D218B">
              <w:trPr>
                <w:trHeight w:val="300"/>
              </w:trPr>
              <w:tc>
                <w:tcPr>
                  <w:tcW w:w="706" w:type="pct"/>
                  <w:vMerge/>
                </w:tcPr>
                <w:p w14:paraId="10B4037E"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p>
              </w:tc>
              <w:tc>
                <w:tcPr>
                  <w:tcW w:w="756" w:type="pct"/>
                  <w:noWrap/>
                </w:tcPr>
                <w:p w14:paraId="64F6A5A7"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 xml:space="preserve"> Administration costs</w:t>
                  </w:r>
                </w:p>
              </w:tc>
              <w:tc>
                <w:tcPr>
                  <w:tcW w:w="589" w:type="pct"/>
                </w:tcPr>
                <w:p w14:paraId="653DF04D"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$145,000 per year</w:t>
                  </w:r>
                </w:p>
              </w:tc>
              <w:tc>
                <w:tcPr>
                  <w:tcW w:w="589" w:type="pct"/>
                  <w:noWrap/>
                </w:tcPr>
                <w:p w14:paraId="1438A4C0" w14:textId="71DF1E20"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w:t>
                  </w:r>
                  <w:r w:rsidR="00117BDA">
                    <w:rPr>
                      <w:rFonts w:ascii="Calibri" w:eastAsia="Times New Roman" w:hAnsi="Calibri" w:cs="Calibri"/>
                      <w:color w:val="000000"/>
                      <w:sz w:val="20"/>
                      <w:szCs w:val="20"/>
                      <w:lang w:eastAsia="en-AU"/>
                    </w:rPr>
                    <w:t>802,300</w:t>
                  </w:r>
                  <w:r w:rsidR="00117BDA" w:rsidRPr="009B6BC9">
                    <w:rPr>
                      <w:rFonts w:ascii="Calibri" w:eastAsia="Times New Roman" w:hAnsi="Calibri" w:cs="Calibri"/>
                      <w:color w:val="000000"/>
                      <w:sz w:val="20"/>
                      <w:szCs w:val="20"/>
                      <w:lang w:eastAsia="en-AU"/>
                    </w:rPr>
                    <w:t xml:space="preserve"> </w:t>
                  </w:r>
                  <w:r w:rsidRPr="009B6BC9">
                    <w:rPr>
                      <w:rFonts w:ascii="Calibri" w:eastAsia="Times New Roman" w:hAnsi="Calibri" w:cs="Calibri"/>
                      <w:color w:val="000000"/>
                      <w:sz w:val="20"/>
                      <w:szCs w:val="20"/>
                      <w:lang w:eastAsia="en-AU"/>
                    </w:rPr>
                    <w:t>per year</w:t>
                  </w:r>
                </w:p>
              </w:tc>
              <w:tc>
                <w:tcPr>
                  <w:tcW w:w="589" w:type="pct"/>
                </w:tcPr>
                <w:p w14:paraId="5C150701"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$145,000 per year</w:t>
                  </w:r>
                </w:p>
              </w:tc>
              <w:tc>
                <w:tcPr>
                  <w:tcW w:w="589" w:type="pct"/>
                </w:tcPr>
                <w:p w14:paraId="2DBAA67A"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w:t>
                  </w:r>
                  <w:r>
                    <w:rPr>
                      <w:rFonts w:ascii="Calibri" w:eastAsia="Times New Roman" w:hAnsi="Calibri" w:cs="Calibri"/>
                      <w:color w:val="000000"/>
                      <w:sz w:val="20"/>
                      <w:szCs w:val="20"/>
                      <w:lang w:eastAsia="en-AU"/>
                    </w:rPr>
                    <w:t>802,300</w:t>
                  </w:r>
                  <w:r w:rsidRPr="009B6BC9">
                    <w:rPr>
                      <w:rFonts w:ascii="Calibri" w:eastAsia="Times New Roman" w:hAnsi="Calibri" w:cs="Calibri"/>
                      <w:color w:val="000000"/>
                      <w:sz w:val="20"/>
                      <w:szCs w:val="20"/>
                      <w:lang w:eastAsia="en-AU"/>
                    </w:rPr>
                    <w:t xml:space="preserve"> per year</w:t>
                  </w:r>
                </w:p>
              </w:tc>
              <w:tc>
                <w:tcPr>
                  <w:tcW w:w="589" w:type="pct"/>
                </w:tcPr>
                <w:p w14:paraId="6C916C7C"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$145,000 per year</w:t>
                  </w:r>
                </w:p>
              </w:tc>
              <w:tc>
                <w:tcPr>
                  <w:tcW w:w="592" w:type="pct"/>
                </w:tcPr>
                <w:p w14:paraId="21FBCCE8" w14:textId="5BE6E8E4"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w:t>
                  </w:r>
                  <w:r w:rsidR="009D189B">
                    <w:rPr>
                      <w:rFonts w:ascii="Calibri" w:eastAsia="Times New Roman" w:hAnsi="Calibri" w:cs="Calibri"/>
                      <w:color w:val="000000"/>
                      <w:sz w:val="20"/>
                      <w:szCs w:val="20"/>
                      <w:lang w:eastAsia="en-AU"/>
                    </w:rPr>
                    <w:t>963,</w:t>
                  </w:r>
                  <w:r w:rsidR="00117BDA">
                    <w:rPr>
                      <w:rFonts w:ascii="Calibri" w:eastAsia="Times New Roman" w:hAnsi="Calibri" w:cs="Calibri"/>
                      <w:color w:val="000000"/>
                      <w:sz w:val="20"/>
                      <w:szCs w:val="20"/>
                      <w:lang w:eastAsia="en-AU"/>
                    </w:rPr>
                    <w:t>545</w:t>
                  </w:r>
                  <w:r w:rsidRPr="009B6BC9">
                    <w:rPr>
                      <w:rFonts w:ascii="Calibri" w:eastAsia="Times New Roman" w:hAnsi="Calibri" w:cs="Calibri"/>
                      <w:color w:val="000000"/>
                      <w:sz w:val="20"/>
                      <w:szCs w:val="20"/>
                      <w:lang w:eastAsia="en-AU"/>
                    </w:rPr>
                    <w:t xml:space="preserve"> per year</w:t>
                  </w:r>
                </w:p>
              </w:tc>
            </w:tr>
            <w:tr w:rsidR="00B40FDE" w:rsidRPr="009B6BC9" w14:paraId="1B6657BA" w14:textId="77777777" w:rsidTr="007D218B">
              <w:trPr>
                <w:trHeight w:val="300"/>
              </w:trPr>
              <w:tc>
                <w:tcPr>
                  <w:tcW w:w="706" w:type="pct"/>
                  <w:vMerge/>
                </w:tcPr>
                <w:p w14:paraId="50D6FA56"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p>
              </w:tc>
              <w:tc>
                <w:tcPr>
                  <w:tcW w:w="756" w:type="pct"/>
                  <w:noWrap/>
                </w:tcPr>
                <w:p w14:paraId="624E8FFB"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Substantive costs (average hours/year per business)</w:t>
                  </w:r>
                </w:p>
              </w:tc>
              <w:tc>
                <w:tcPr>
                  <w:tcW w:w="589" w:type="pct"/>
                </w:tcPr>
                <w:p w14:paraId="7AF668BF"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4.2</w:t>
                  </w:r>
                </w:p>
              </w:tc>
              <w:tc>
                <w:tcPr>
                  <w:tcW w:w="589" w:type="pct"/>
                  <w:noWrap/>
                </w:tcPr>
                <w:p w14:paraId="5A1D5C0C"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16</w:t>
                  </w:r>
                </w:p>
              </w:tc>
              <w:tc>
                <w:tcPr>
                  <w:tcW w:w="589" w:type="pct"/>
                </w:tcPr>
                <w:p w14:paraId="33613185"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4.2</w:t>
                  </w:r>
                </w:p>
              </w:tc>
              <w:tc>
                <w:tcPr>
                  <w:tcW w:w="589" w:type="pct"/>
                </w:tcPr>
                <w:p w14:paraId="32B58A24"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16</w:t>
                  </w:r>
                </w:p>
              </w:tc>
              <w:tc>
                <w:tcPr>
                  <w:tcW w:w="589" w:type="pct"/>
                </w:tcPr>
                <w:p w14:paraId="79816436"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4.2</w:t>
                  </w:r>
                </w:p>
              </w:tc>
              <w:tc>
                <w:tcPr>
                  <w:tcW w:w="592" w:type="pct"/>
                </w:tcPr>
                <w:p w14:paraId="73EE635A"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19.4</w:t>
                  </w:r>
                </w:p>
              </w:tc>
            </w:tr>
            <w:tr w:rsidR="00B40FDE" w:rsidRPr="009B6BC9" w14:paraId="05AFAC6E" w14:textId="77777777" w:rsidTr="007D218B">
              <w:trPr>
                <w:trHeight w:val="300"/>
              </w:trPr>
              <w:tc>
                <w:tcPr>
                  <w:tcW w:w="706" w:type="pct"/>
                  <w:vMerge/>
                </w:tcPr>
                <w:p w14:paraId="404040EE"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p>
              </w:tc>
              <w:tc>
                <w:tcPr>
                  <w:tcW w:w="756" w:type="pct"/>
                  <w:noWrap/>
                </w:tcPr>
                <w:p w14:paraId="7C07B370" w14:textId="77777777" w:rsidR="00B40FDE" w:rsidRPr="009B6BC9" w:rsidRDefault="00B40FDE">
                  <w:pPr>
                    <w:spacing w:before="60" w:after="60" w:line="240" w:lineRule="auto"/>
                    <w:jc w:val="center"/>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Industry members and average audit costs</w:t>
                  </w:r>
                </w:p>
              </w:tc>
              <w:tc>
                <w:tcPr>
                  <w:tcW w:w="3538" w:type="pct"/>
                  <w:gridSpan w:val="6"/>
                </w:tcPr>
                <w:p w14:paraId="4E7BCCBE" w14:textId="77777777" w:rsidR="00B40FDE" w:rsidRPr="009B6BC9" w:rsidRDefault="00B40FDE">
                  <w:pPr>
                    <w:spacing w:before="60" w:after="60" w:line="240" w:lineRule="auto"/>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 xml:space="preserve">Total pet food manufacturers and importers: </w:t>
                  </w:r>
                  <w:r>
                    <w:rPr>
                      <w:rFonts w:ascii="Calibri" w:eastAsia="Times New Roman" w:hAnsi="Calibri" w:cs="Calibri"/>
                      <w:color w:val="000000"/>
                      <w:sz w:val="20"/>
                      <w:szCs w:val="20"/>
                      <w:lang w:eastAsia="en-AU"/>
                    </w:rPr>
                    <w:t>271</w:t>
                  </w:r>
                </w:p>
                <w:p w14:paraId="7E6A7501" w14:textId="77777777" w:rsidR="00B40FDE" w:rsidRPr="009B6BC9" w:rsidRDefault="00B40FDE">
                  <w:pPr>
                    <w:spacing w:before="60" w:after="60" w:line="240" w:lineRule="auto"/>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PFIAA members: 29 ($5,000 per audit)</w:t>
                  </w:r>
                </w:p>
                <w:p w14:paraId="55179B5A" w14:textId="77777777" w:rsidR="00B40FDE" w:rsidRPr="009B6BC9" w:rsidRDefault="00B40FDE">
                  <w:pPr>
                    <w:spacing w:before="60" w:after="60" w:line="240" w:lineRule="auto"/>
                    <w:rPr>
                      <w:rFonts w:ascii="Calibri" w:eastAsia="Times New Roman" w:hAnsi="Calibri" w:cs="Calibri"/>
                      <w:color w:val="000000"/>
                      <w:sz w:val="20"/>
                      <w:szCs w:val="20"/>
                      <w:lang w:eastAsia="en-AU"/>
                    </w:rPr>
                  </w:pPr>
                  <w:r w:rsidRPr="009B6BC9">
                    <w:rPr>
                      <w:rFonts w:ascii="Calibri" w:eastAsia="Times New Roman" w:hAnsi="Calibri" w:cs="Calibri"/>
                      <w:color w:val="000000"/>
                      <w:sz w:val="20"/>
                      <w:szCs w:val="20"/>
                      <w:lang w:eastAsia="en-AU"/>
                    </w:rPr>
                    <w:t xml:space="preserve">Non-PFIAA members: </w:t>
                  </w:r>
                  <w:r>
                    <w:rPr>
                      <w:rFonts w:ascii="Calibri" w:eastAsia="Times New Roman" w:hAnsi="Calibri" w:cs="Calibri"/>
                      <w:color w:val="000000"/>
                      <w:sz w:val="20"/>
                      <w:szCs w:val="20"/>
                      <w:lang w:eastAsia="en-AU"/>
                    </w:rPr>
                    <w:t>242</w:t>
                  </w:r>
                  <w:r w:rsidRPr="009B6BC9">
                    <w:rPr>
                      <w:rFonts w:ascii="Calibri" w:eastAsia="Times New Roman" w:hAnsi="Calibri" w:cs="Calibri"/>
                      <w:color w:val="000000"/>
                      <w:sz w:val="20"/>
                      <w:szCs w:val="20"/>
                      <w:lang w:eastAsia="en-AU"/>
                    </w:rPr>
                    <w:t xml:space="preserve"> ($3,500 per audit)</w:t>
                  </w:r>
                </w:p>
              </w:tc>
            </w:tr>
          </w:tbl>
          <w:p w14:paraId="3F76BE8B" w14:textId="77777777" w:rsidR="00B40FDE" w:rsidRPr="009B6BC9" w:rsidRDefault="00B40FDE">
            <w:pP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14" w:type="pct"/>
          </w:tcPr>
          <w:p w14:paraId="4978B862" w14:textId="77777777" w:rsidR="00B40FDE" w:rsidRPr="009B6BC9" w:rsidRDefault="00B40FDE">
            <w:pPr>
              <w:pStyle w:val="TableBody"/>
              <w:cnfStyle w:val="000000100000" w:firstRow="0" w:lastRow="0" w:firstColumn="0" w:lastColumn="0" w:oddVBand="0" w:evenVBand="0" w:oddHBand="1" w:evenHBand="0" w:firstRowFirstColumn="0" w:firstRowLastColumn="0" w:lastRowFirstColumn="0" w:lastRowLastColumn="0"/>
              <w:rPr>
                <w:rFonts w:cstheme="minorHAnsi"/>
                <w:szCs w:val="20"/>
              </w:rPr>
            </w:pPr>
            <w:r w:rsidRPr="009B6BC9">
              <w:rPr>
                <w:rFonts w:cstheme="minorHAnsi"/>
                <w:szCs w:val="20"/>
              </w:rPr>
              <w:t>Discussions with stakeholders and jurisdictions</w:t>
            </w:r>
          </w:p>
        </w:tc>
      </w:tr>
      <w:tr w:rsidR="00B40FDE" w:rsidRPr="009B6BC9" w14:paraId="34902DA5" w14:textId="77777777" w:rsidTr="00D2186D">
        <w:trPr>
          <w:trHeight w:val="698"/>
        </w:trPr>
        <w:tc>
          <w:tcPr>
            <w:cnfStyle w:val="001000000000" w:firstRow="0" w:lastRow="0" w:firstColumn="1" w:lastColumn="0" w:oddVBand="0" w:evenVBand="0" w:oddHBand="0" w:evenHBand="0" w:firstRowFirstColumn="0" w:firstRowLastColumn="0" w:lastRowFirstColumn="0" w:lastRowLastColumn="0"/>
            <w:tcW w:w="577" w:type="pct"/>
            <w:vMerge/>
          </w:tcPr>
          <w:p w14:paraId="1FC1F87F" w14:textId="77777777" w:rsidR="00B40FDE" w:rsidRPr="009B6BC9" w:rsidRDefault="00B40FDE">
            <w:pPr>
              <w:rPr>
                <w:b w:val="0"/>
                <w:szCs w:val="20"/>
              </w:rPr>
            </w:pPr>
          </w:p>
        </w:tc>
        <w:tc>
          <w:tcPr>
            <w:tcW w:w="3509" w:type="pct"/>
            <w:gridSpan w:val="3"/>
            <w:vMerge/>
          </w:tcPr>
          <w:p w14:paraId="6F66DC3A" w14:textId="77777777" w:rsidR="00B40FDE" w:rsidRPr="009B6BC9" w:rsidRDefault="00B40FDE">
            <w:pPr>
              <w:spacing w:before="12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0"/>
                <w:lang w:eastAsia="en-AU"/>
              </w:rPr>
            </w:pPr>
          </w:p>
        </w:tc>
        <w:tc>
          <w:tcPr>
            <w:tcW w:w="914" w:type="pct"/>
          </w:tcPr>
          <w:p w14:paraId="581B90D5" w14:textId="5C3724E5" w:rsidR="00B40FDE" w:rsidRPr="009B6BC9" w:rsidRDefault="00A42C2B">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9B6BC9">
              <w:t xml:space="preserve">IBIS </w:t>
            </w:r>
            <w:r>
              <w:t xml:space="preserve">World </w:t>
            </w:r>
            <w:r w:rsidRPr="009B6BC9">
              <w:t xml:space="preserve">report </w:t>
            </w:r>
            <w:r w:rsidRPr="009B6BC9">
              <w:rPr>
                <w:i/>
                <w:iCs/>
              </w:rPr>
              <w:t>Pet food production in Australia</w:t>
            </w:r>
            <w:r w:rsidRPr="009B6BC9">
              <w:t xml:space="preserve"> from 2022</w:t>
            </w:r>
            <w:r w:rsidR="00B40FDE" w:rsidRPr="009B6BC9">
              <w:rPr>
                <w:rFonts w:cstheme="minorHAnsi"/>
                <w:szCs w:val="20"/>
              </w:rPr>
              <w:t>, PFIAA website</w:t>
            </w:r>
          </w:p>
        </w:tc>
      </w:tr>
      <w:bookmarkEnd w:id="283"/>
    </w:tbl>
    <w:p w14:paraId="1A33ECDC" w14:textId="77777777" w:rsidR="00B40FDE" w:rsidRPr="009B6BC9" w:rsidRDefault="00B40FDE" w:rsidP="00B40FDE"/>
    <w:bookmarkEnd w:id="282"/>
    <w:p w14:paraId="0EADD3C8" w14:textId="77777777" w:rsidR="00B40FDE" w:rsidRDefault="00B40FDE" w:rsidP="00B40FDE">
      <w:pPr>
        <w:pStyle w:val="AppendixHeading"/>
        <w:numPr>
          <w:ilvl w:val="0"/>
          <w:numId w:val="0"/>
        </w:numPr>
        <w:ind w:left="2268" w:hanging="2268"/>
        <w:sectPr w:rsidR="00B40FDE" w:rsidSect="00B40FDE">
          <w:pgSz w:w="16838" w:h="11906" w:orient="landscape" w:code="9"/>
          <w:pgMar w:top="1418" w:right="1418" w:bottom="1418" w:left="1418" w:header="1701" w:footer="851" w:gutter="0"/>
          <w:cols w:space="708"/>
          <w:docGrid w:linePitch="360"/>
        </w:sectPr>
      </w:pPr>
    </w:p>
    <w:p w14:paraId="05E345C7" w14:textId="63B7D2B0" w:rsidR="00DB4AEE" w:rsidRDefault="00DB4AEE" w:rsidP="005C2FAF">
      <w:pPr>
        <w:pStyle w:val="AppendixHeading"/>
      </w:pPr>
      <w:bookmarkStart w:id="284" w:name="_Ref127207623"/>
      <w:bookmarkStart w:id="285" w:name="_Toc139356336"/>
      <w:r>
        <w:lastRenderedPageBreak/>
        <w:t>Assessment of long listed options</w:t>
      </w:r>
      <w:bookmarkEnd w:id="284"/>
      <w:bookmarkEnd w:id="285"/>
    </w:p>
    <w:p w14:paraId="378D7E3A" w14:textId="796BBE2A" w:rsidR="00045F54" w:rsidRDefault="00045F54" w:rsidP="00045F54">
      <w:pPr>
        <w:pStyle w:val="Caption"/>
      </w:pPr>
      <w:bookmarkStart w:id="286" w:name="_Ref127438356"/>
      <w:bookmarkStart w:id="287" w:name="_Toc139356352"/>
      <w:r>
        <w:t xml:space="preserve">Table </w:t>
      </w:r>
      <w:r w:rsidR="00EE3823">
        <w:fldChar w:fldCharType="begin"/>
      </w:r>
      <w:r w:rsidR="00EE3823">
        <w:instrText xml:space="preserve"> SEQ Table \* ARABIC </w:instrText>
      </w:r>
      <w:r w:rsidR="00EE3823">
        <w:fldChar w:fldCharType="separate"/>
      </w:r>
      <w:r w:rsidR="00F775C6">
        <w:rPr>
          <w:noProof/>
        </w:rPr>
        <w:t>16</w:t>
      </w:r>
      <w:r w:rsidR="00EE3823">
        <w:rPr>
          <w:noProof/>
        </w:rPr>
        <w:fldChar w:fldCharType="end"/>
      </w:r>
      <w:bookmarkEnd w:id="286"/>
      <w:r>
        <w:t>: Assessment of Long List of options</w:t>
      </w:r>
      <w:bookmarkEnd w:id="287"/>
    </w:p>
    <w:tbl>
      <w:tblPr>
        <w:tblStyle w:val="MJTableStyle1default"/>
        <w:tblW w:w="5000" w:type="pct"/>
        <w:tblLayout w:type="fixed"/>
        <w:tblLook w:val="04A0" w:firstRow="1" w:lastRow="0" w:firstColumn="1" w:lastColumn="0" w:noHBand="0" w:noVBand="1"/>
      </w:tblPr>
      <w:tblGrid>
        <w:gridCol w:w="654"/>
        <w:gridCol w:w="2039"/>
        <w:gridCol w:w="1843"/>
        <w:gridCol w:w="3260"/>
        <w:gridCol w:w="2694"/>
        <w:gridCol w:w="2271"/>
        <w:gridCol w:w="1241"/>
      </w:tblGrid>
      <w:tr w:rsidR="00045F54" w14:paraId="09D24AF5" w14:textId="77777777">
        <w:trPr>
          <w:cnfStyle w:val="100000000000" w:firstRow="1" w:lastRow="0" w:firstColumn="0" w:lastColumn="0" w:oddVBand="0" w:evenVBand="0" w:oddHBand="0" w:evenHBand="0" w:firstRowFirstColumn="0" w:firstRowLastColumn="0" w:lastRowFirstColumn="0" w:lastRowLastColumn="0"/>
          <w:trHeight w:val="681"/>
        </w:trPr>
        <w:tc>
          <w:tcPr>
            <w:tcW w:w="234" w:type="pct"/>
            <w:vAlign w:val="center"/>
          </w:tcPr>
          <w:p w14:paraId="4A30551B" w14:textId="77777777" w:rsidR="00045F54" w:rsidRDefault="00045F54">
            <w:pPr>
              <w:jc w:val="center"/>
              <w:rPr>
                <w:rFonts w:ascii="Calibri" w:eastAsia="Calibri" w:hAnsi="Calibri"/>
                <w:b/>
                <w:color w:val="FFFFFF"/>
                <w:kern w:val="24"/>
                <w:szCs w:val="20"/>
              </w:rPr>
            </w:pPr>
            <w:r>
              <w:rPr>
                <w:rFonts w:ascii="Calibri" w:eastAsia="Calibri" w:hAnsi="Calibri"/>
                <w:b/>
                <w:color w:val="FFFFFF"/>
                <w:kern w:val="24"/>
                <w:szCs w:val="20"/>
              </w:rPr>
              <w:t>Option</w:t>
            </w:r>
          </w:p>
        </w:tc>
        <w:tc>
          <w:tcPr>
            <w:tcW w:w="728" w:type="pct"/>
            <w:vAlign w:val="center"/>
          </w:tcPr>
          <w:p w14:paraId="3B3DC513" w14:textId="77777777" w:rsidR="00045F54" w:rsidRDefault="00045F54">
            <w:pPr>
              <w:jc w:val="center"/>
              <w:rPr>
                <w:b/>
                <w:bCs/>
              </w:rPr>
            </w:pPr>
            <w:r w:rsidRPr="00887228">
              <w:rPr>
                <w:rFonts w:ascii="Calibri" w:eastAsia="Calibri" w:hAnsi="Calibri"/>
                <w:b/>
                <w:color w:val="FFFFFF"/>
                <w:kern w:val="24"/>
                <w:szCs w:val="20"/>
              </w:rPr>
              <w:t>Regulatory type</w:t>
            </w:r>
          </w:p>
        </w:tc>
        <w:tc>
          <w:tcPr>
            <w:tcW w:w="658" w:type="pct"/>
            <w:vAlign w:val="center"/>
          </w:tcPr>
          <w:p w14:paraId="4BBE42B1" w14:textId="77777777" w:rsidR="00045F54" w:rsidRPr="00257041" w:rsidRDefault="00045F54">
            <w:pPr>
              <w:jc w:val="center"/>
              <w:rPr>
                <w:b/>
                <w:bCs/>
              </w:rPr>
            </w:pPr>
            <w:r>
              <w:rPr>
                <w:b/>
                <w:bCs/>
              </w:rPr>
              <w:t>Effectiveness</w:t>
            </w:r>
          </w:p>
        </w:tc>
        <w:tc>
          <w:tcPr>
            <w:tcW w:w="1164" w:type="pct"/>
            <w:vAlign w:val="center"/>
          </w:tcPr>
          <w:p w14:paraId="5D116381" w14:textId="77777777" w:rsidR="00045F54" w:rsidRPr="00257041" w:rsidRDefault="00045F54">
            <w:pPr>
              <w:jc w:val="center"/>
              <w:rPr>
                <w:b/>
                <w:bCs/>
              </w:rPr>
            </w:pPr>
            <w:r>
              <w:rPr>
                <w:b/>
                <w:bCs/>
              </w:rPr>
              <w:t>Feasibility</w:t>
            </w:r>
          </w:p>
        </w:tc>
        <w:tc>
          <w:tcPr>
            <w:tcW w:w="962" w:type="pct"/>
            <w:vAlign w:val="center"/>
          </w:tcPr>
          <w:p w14:paraId="7F233895" w14:textId="77777777" w:rsidR="00045F54" w:rsidRPr="00257041" w:rsidRDefault="00045F54">
            <w:pPr>
              <w:jc w:val="center"/>
              <w:rPr>
                <w:b/>
                <w:bCs/>
              </w:rPr>
            </w:pPr>
            <w:r>
              <w:rPr>
                <w:b/>
                <w:bCs/>
              </w:rPr>
              <w:t>Cost-effectiveness / proportionality</w:t>
            </w:r>
          </w:p>
        </w:tc>
        <w:tc>
          <w:tcPr>
            <w:tcW w:w="811" w:type="pct"/>
            <w:vAlign w:val="center"/>
          </w:tcPr>
          <w:p w14:paraId="053E9B7A" w14:textId="77777777" w:rsidR="00045F54" w:rsidRPr="00257041" w:rsidRDefault="00045F54">
            <w:pPr>
              <w:jc w:val="center"/>
              <w:rPr>
                <w:b/>
                <w:bCs/>
              </w:rPr>
            </w:pPr>
            <w:r>
              <w:rPr>
                <w:b/>
                <w:bCs/>
              </w:rPr>
              <w:t>Stakeholder support</w:t>
            </w:r>
          </w:p>
        </w:tc>
        <w:tc>
          <w:tcPr>
            <w:tcW w:w="443" w:type="pct"/>
          </w:tcPr>
          <w:p w14:paraId="4DDF47CC" w14:textId="77777777" w:rsidR="00045F54" w:rsidRDefault="00045F54">
            <w:pPr>
              <w:jc w:val="center"/>
              <w:rPr>
                <w:b/>
                <w:bCs/>
              </w:rPr>
            </w:pPr>
            <w:r>
              <w:rPr>
                <w:b/>
                <w:bCs/>
              </w:rPr>
              <w:t>Shortlisted</w:t>
            </w:r>
          </w:p>
        </w:tc>
      </w:tr>
      <w:tr w:rsidR="0084748C" w:rsidRPr="00D32ED9" w14:paraId="63372E46" w14:textId="77777777">
        <w:trPr>
          <w:cnfStyle w:val="000000100000" w:firstRow="0" w:lastRow="0" w:firstColumn="0" w:lastColumn="0" w:oddVBand="0" w:evenVBand="0" w:oddHBand="1" w:evenHBand="0" w:firstRowFirstColumn="0" w:firstRowLastColumn="0" w:lastRowFirstColumn="0" w:lastRowLastColumn="0"/>
          <w:trHeight w:val="1134"/>
        </w:trPr>
        <w:tc>
          <w:tcPr>
            <w:tcW w:w="234" w:type="pct"/>
            <w:vAlign w:val="center"/>
          </w:tcPr>
          <w:p w14:paraId="6392576B" w14:textId="77777777" w:rsidR="00045F54" w:rsidRPr="00C02598" w:rsidRDefault="00045F54" w:rsidP="008F4A38">
            <w:pPr>
              <w:pStyle w:val="ListParagraph"/>
              <w:numPr>
                <w:ilvl w:val="0"/>
                <w:numId w:val="20"/>
              </w:numPr>
              <w:jc w:val="center"/>
              <w:rPr>
                <w:b/>
                <w:bCs/>
              </w:rPr>
            </w:pPr>
          </w:p>
        </w:tc>
        <w:tc>
          <w:tcPr>
            <w:tcW w:w="728" w:type="pct"/>
            <w:vAlign w:val="center"/>
          </w:tcPr>
          <w:p w14:paraId="0030897A" w14:textId="77777777" w:rsidR="00045F54" w:rsidRDefault="00045F54">
            <w:pPr>
              <w:jc w:val="center"/>
              <w:rPr>
                <w:noProof/>
              </w:rPr>
            </w:pPr>
            <w:r w:rsidRPr="00CA2454">
              <w:rPr>
                <w:b/>
                <w:bCs/>
              </w:rPr>
              <w:t>Light touch regulation</w:t>
            </w:r>
          </w:p>
        </w:tc>
        <w:tc>
          <w:tcPr>
            <w:tcW w:w="658" w:type="pct"/>
            <w:vAlign w:val="center"/>
          </w:tcPr>
          <w:p w14:paraId="6116CC7C" w14:textId="77777777" w:rsidR="00045F54" w:rsidRDefault="00045F54">
            <w:pPr>
              <w:jc w:val="center"/>
              <w:rPr>
                <w:noProof/>
              </w:rPr>
            </w:pPr>
            <w:r>
              <w:rPr>
                <w:noProof/>
              </w:rPr>
              <w:t>Unlikely to be effective due to the voluntary approach</w:t>
            </w:r>
          </w:p>
        </w:tc>
        <w:tc>
          <w:tcPr>
            <w:tcW w:w="1164" w:type="pct"/>
            <w:vAlign w:val="center"/>
          </w:tcPr>
          <w:p w14:paraId="42AF8F9C" w14:textId="77777777" w:rsidR="00045F54" w:rsidRDefault="00045F54">
            <w:pPr>
              <w:jc w:val="center"/>
              <w:rPr>
                <w:noProof/>
              </w:rPr>
            </w:pPr>
            <w:r>
              <w:rPr>
                <w:noProof/>
              </w:rPr>
              <w:t>Relatively feasible and easy to implement without the need to consider other legislation</w:t>
            </w:r>
          </w:p>
        </w:tc>
        <w:tc>
          <w:tcPr>
            <w:tcW w:w="962" w:type="pct"/>
            <w:vAlign w:val="center"/>
          </w:tcPr>
          <w:p w14:paraId="64251E60" w14:textId="77777777" w:rsidR="00045F54" w:rsidRDefault="00045F54">
            <w:pPr>
              <w:jc w:val="center"/>
              <w:rPr>
                <w:noProof/>
              </w:rPr>
            </w:pPr>
            <w:r>
              <w:rPr>
                <w:noProof/>
              </w:rPr>
              <w:t>Relatively cost-effective but not proportionate to address the problem</w:t>
            </w:r>
          </w:p>
        </w:tc>
        <w:tc>
          <w:tcPr>
            <w:tcW w:w="811" w:type="pct"/>
            <w:vAlign w:val="center"/>
          </w:tcPr>
          <w:p w14:paraId="7F0B2662" w14:textId="77777777" w:rsidR="00045F54" w:rsidRPr="009E4943" w:rsidRDefault="00045F54">
            <w:pPr>
              <w:jc w:val="center"/>
            </w:pPr>
            <w:r>
              <w:rPr>
                <w:noProof/>
              </w:rPr>
              <w:t>Not supported for shortlisting</w:t>
            </w:r>
          </w:p>
        </w:tc>
        <w:tc>
          <w:tcPr>
            <w:tcW w:w="443" w:type="pct"/>
            <w:shd w:val="clear" w:color="auto" w:fill="FF0000"/>
            <w:vAlign w:val="center"/>
          </w:tcPr>
          <w:p w14:paraId="69CC71D0" w14:textId="77777777" w:rsidR="00045F54" w:rsidRPr="009E4943" w:rsidRDefault="00045F54">
            <w:pPr>
              <w:jc w:val="center"/>
              <w:rPr>
                <w:noProof/>
              </w:rPr>
            </w:pPr>
            <w:r>
              <w:rPr>
                <w:noProof/>
              </w:rPr>
              <w:t>No</w:t>
            </w:r>
          </w:p>
        </w:tc>
      </w:tr>
      <w:tr w:rsidR="0084748C" w:rsidRPr="00D32ED9" w14:paraId="11012BFF" w14:textId="77777777">
        <w:trPr>
          <w:cnfStyle w:val="000000010000" w:firstRow="0" w:lastRow="0" w:firstColumn="0" w:lastColumn="0" w:oddVBand="0" w:evenVBand="0" w:oddHBand="0" w:evenHBand="1" w:firstRowFirstColumn="0" w:firstRowLastColumn="0" w:lastRowFirstColumn="0" w:lastRowLastColumn="0"/>
          <w:trHeight w:val="1134"/>
        </w:trPr>
        <w:tc>
          <w:tcPr>
            <w:tcW w:w="234" w:type="pct"/>
            <w:vAlign w:val="center"/>
          </w:tcPr>
          <w:p w14:paraId="56F71AFB" w14:textId="77777777" w:rsidR="00045F54" w:rsidRPr="00C02598" w:rsidRDefault="00045F54" w:rsidP="008F4A38">
            <w:pPr>
              <w:pStyle w:val="ListParagraph"/>
              <w:numPr>
                <w:ilvl w:val="0"/>
                <w:numId w:val="20"/>
              </w:numPr>
              <w:jc w:val="center"/>
              <w:rPr>
                <w:b/>
                <w:bCs/>
              </w:rPr>
            </w:pPr>
          </w:p>
        </w:tc>
        <w:tc>
          <w:tcPr>
            <w:tcW w:w="728" w:type="pct"/>
            <w:vAlign w:val="center"/>
          </w:tcPr>
          <w:p w14:paraId="60D2EA12" w14:textId="77777777" w:rsidR="00045F54" w:rsidRDefault="00045F54">
            <w:pPr>
              <w:jc w:val="center"/>
              <w:rPr>
                <w:noProof/>
              </w:rPr>
            </w:pPr>
            <w:r w:rsidRPr="00CA2454">
              <w:rPr>
                <w:b/>
                <w:bCs/>
              </w:rPr>
              <w:t>Co-regulation</w:t>
            </w:r>
          </w:p>
        </w:tc>
        <w:tc>
          <w:tcPr>
            <w:tcW w:w="658" w:type="pct"/>
            <w:vAlign w:val="center"/>
          </w:tcPr>
          <w:p w14:paraId="166A9B0B" w14:textId="77777777" w:rsidR="00045F54" w:rsidRDefault="00045F54">
            <w:pPr>
              <w:jc w:val="center"/>
              <w:rPr>
                <w:noProof/>
              </w:rPr>
            </w:pPr>
            <w:r>
              <w:rPr>
                <w:noProof/>
              </w:rPr>
              <w:t>Potentially effective</w:t>
            </w:r>
          </w:p>
        </w:tc>
        <w:tc>
          <w:tcPr>
            <w:tcW w:w="1164" w:type="pct"/>
            <w:vAlign w:val="center"/>
          </w:tcPr>
          <w:p w14:paraId="12CABB0F" w14:textId="77777777" w:rsidR="00045F54" w:rsidRDefault="00045F54">
            <w:pPr>
              <w:jc w:val="center"/>
              <w:rPr>
                <w:noProof/>
              </w:rPr>
            </w:pPr>
            <w:r>
              <w:rPr>
                <w:noProof/>
              </w:rPr>
              <w:t>Relatively feasible and easy to implement with minor changes to legislation</w:t>
            </w:r>
          </w:p>
        </w:tc>
        <w:tc>
          <w:tcPr>
            <w:tcW w:w="962" w:type="pct"/>
            <w:vAlign w:val="center"/>
          </w:tcPr>
          <w:p w14:paraId="0676DB8F" w14:textId="77777777" w:rsidR="00045F54" w:rsidRDefault="00045F54">
            <w:pPr>
              <w:jc w:val="center"/>
              <w:rPr>
                <w:noProof/>
              </w:rPr>
            </w:pPr>
            <w:r>
              <w:rPr>
                <w:noProof/>
              </w:rPr>
              <w:t>Relatively cost-effective and likely proportionate to address the problem</w:t>
            </w:r>
          </w:p>
        </w:tc>
        <w:tc>
          <w:tcPr>
            <w:tcW w:w="811" w:type="pct"/>
            <w:vAlign w:val="center"/>
          </w:tcPr>
          <w:p w14:paraId="18D1BDC4" w14:textId="769D890E" w:rsidR="00045F54" w:rsidRDefault="00045F54">
            <w:pPr>
              <w:jc w:val="center"/>
              <w:rPr>
                <w:noProof/>
              </w:rPr>
            </w:pPr>
            <w:r>
              <w:rPr>
                <w:noProof/>
              </w:rPr>
              <w:t xml:space="preserve">Stakeholders supported the shortlisting of this </w:t>
            </w:r>
            <w:r w:rsidR="00FD41DA">
              <w:rPr>
                <w:noProof/>
              </w:rPr>
              <w:t>O</w:t>
            </w:r>
            <w:r>
              <w:rPr>
                <w:noProof/>
              </w:rPr>
              <w:t>ption</w:t>
            </w:r>
          </w:p>
        </w:tc>
        <w:tc>
          <w:tcPr>
            <w:tcW w:w="443" w:type="pct"/>
            <w:shd w:val="clear" w:color="auto" w:fill="00B050"/>
            <w:vAlign w:val="center"/>
          </w:tcPr>
          <w:p w14:paraId="4169C040" w14:textId="77777777" w:rsidR="00045F54" w:rsidRDefault="00045F54">
            <w:pPr>
              <w:jc w:val="center"/>
              <w:rPr>
                <w:noProof/>
              </w:rPr>
            </w:pPr>
            <w:r>
              <w:rPr>
                <w:noProof/>
              </w:rPr>
              <w:t>Yes</w:t>
            </w:r>
          </w:p>
        </w:tc>
      </w:tr>
      <w:tr w:rsidR="0084748C" w:rsidRPr="00D32ED9" w14:paraId="4AEE449E" w14:textId="77777777">
        <w:trPr>
          <w:cnfStyle w:val="000000100000" w:firstRow="0" w:lastRow="0" w:firstColumn="0" w:lastColumn="0" w:oddVBand="0" w:evenVBand="0" w:oddHBand="1" w:evenHBand="0" w:firstRowFirstColumn="0" w:firstRowLastColumn="0" w:lastRowFirstColumn="0" w:lastRowLastColumn="0"/>
          <w:trHeight w:val="1134"/>
        </w:trPr>
        <w:tc>
          <w:tcPr>
            <w:tcW w:w="234" w:type="pct"/>
            <w:vAlign w:val="center"/>
          </w:tcPr>
          <w:p w14:paraId="750199D2" w14:textId="77777777" w:rsidR="00045F54" w:rsidRPr="00C02598" w:rsidRDefault="00045F54" w:rsidP="008F4A38">
            <w:pPr>
              <w:pStyle w:val="ListParagraph"/>
              <w:numPr>
                <w:ilvl w:val="0"/>
                <w:numId w:val="20"/>
              </w:numPr>
              <w:jc w:val="center"/>
              <w:rPr>
                <w:b/>
                <w:bCs/>
              </w:rPr>
            </w:pPr>
          </w:p>
        </w:tc>
        <w:tc>
          <w:tcPr>
            <w:tcW w:w="728" w:type="pct"/>
            <w:vAlign w:val="center"/>
          </w:tcPr>
          <w:p w14:paraId="5976F25E" w14:textId="77777777" w:rsidR="00045F54" w:rsidRDefault="00045F54">
            <w:pPr>
              <w:jc w:val="center"/>
              <w:rPr>
                <w:noProof/>
              </w:rPr>
            </w:pPr>
            <w:r>
              <w:rPr>
                <w:b/>
                <w:bCs/>
              </w:rPr>
              <w:t>Regulation (ACL)</w:t>
            </w:r>
          </w:p>
        </w:tc>
        <w:tc>
          <w:tcPr>
            <w:tcW w:w="658" w:type="pct"/>
            <w:vAlign w:val="center"/>
          </w:tcPr>
          <w:p w14:paraId="433CDB56" w14:textId="77777777" w:rsidR="00045F54" w:rsidRDefault="00045F54">
            <w:pPr>
              <w:jc w:val="center"/>
              <w:rPr>
                <w:noProof/>
              </w:rPr>
            </w:pPr>
            <w:r>
              <w:rPr>
                <w:noProof/>
              </w:rPr>
              <w:t>Potentially effective</w:t>
            </w:r>
          </w:p>
        </w:tc>
        <w:tc>
          <w:tcPr>
            <w:tcW w:w="1164" w:type="pct"/>
          </w:tcPr>
          <w:p w14:paraId="10B74E42" w14:textId="77777777" w:rsidR="00045F54" w:rsidRDefault="00045F54">
            <w:pPr>
              <w:jc w:val="center"/>
              <w:rPr>
                <w:noProof/>
              </w:rPr>
            </w:pPr>
            <w:r w:rsidRPr="00760BE9">
              <w:rPr>
                <w:noProof/>
              </w:rPr>
              <w:t xml:space="preserve">Relatively feasible </w:t>
            </w:r>
            <w:r>
              <w:rPr>
                <w:noProof/>
              </w:rPr>
              <w:t>with further exploration with ACCC on how consistent it is with the ACL</w:t>
            </w:r>
          </w:p>
        </w:tc>
        <w:tc>
          <w:tcPr>
            <w:tcW w:w="962" w:type="pct"/>
            <w:vAlign w:val="center"/>
          </w:tcPr>
          <w:p w14:paraId="6341EF8C" w14:textId="77777777" w:rsidR="00045F54" w:rsidRDefault="00045F54">
            <w:pPr>
              <w:jc w:val="center"/>
              <w:rPr>
                <w:noProof/>
              </w:rPr>
            </w:pPr>
            <w:r>
              <w:rPr>
                <w:noProof/>
              </w:rPr>
              <w:t>Relatively cost-effective and likely proportionate to address the problem</w:t>
            </w:r>
          </w:p>
        </w:tc>
        <w:tc>
          <w:tcPr>
            <w:tcW w:w="811" w:type="pct"/>
            <w:vAlign w:val="center"/>
          </w:tcPr>
          <w:p w14:paraId="738FC930" w14:textId="559696C9" w:rsidR="00045F54" w:rsidRDefault="00045F54">
            <w:pPr>
              <w:jc w:val="center"/>
              <w:rPr>
                <w:noProof/>
              </w:rPr>
            </w:pPr>
            <w:r>
              <w:rPr>
                <w:noProof/>
              </w:rPr>
              <w:t xml:space="preserve">Stakeholders supported the shortlisting of this </w:t>
            </w:r>
            <w:r w:rsidR="00FD41DA">
              <w:rPr>
                <w:noProof/>
              </w:rPr>
              <w:t>O</w:t>
            </w:r>
            <w:r>
              <w:rPr>
                <w:noProof/>
              </w:rPr>
              <w:t>ption</w:t>
            </w:r>
          </w:p>
        </w:tc>
        <w:tc>
          <w:tcPr>
            <w:tcW w:w="443" w:type="pct"/>
            <w:shd w:val="clear" w:color="auto" w:fill="00B050"/>
            <w:vAlign w:val="center"/>
          </w:tcPr>
          <w:p w14:paraId="6E2635E3" w14:textId="4E9C5FAE" w:rsidR="00045F54" w:rsidRDefault="00045F54">
            <w:pPr>
              <w:jc w:val="center"/>
              <w:rPr>
                <w:noProof/>
              </w:rPr>
            </w:pPr>
            <w:r>
              <w:rPr>
                <w:noProof/>
              </w:rPr>
              <w:t>Yes</w:t>
            </w:r>
            <w:r w:rsidR="00A10F7E">
              <w:rPr>
                <w:noProof/>
              </w:rPr>
              <w:t xml:space="preserve"> with changes to broaden beyond just ACL</w:t>
            </w:r>
          </w:p>
        </w:tc>
      </w:tr>
      <w:tr w:rsidR="0084748C" w:rsidRPr="00D32ED9" w14:paraId="7C1AF8B8" w14:textId="77777777">
        <w:trPr>
          <w:cnfStyle w:val="000000010000" w:firstRow="0" w:lastRow="0" w:firstColumn="0" w:lastColumn="0" w:oddVBand="0" w:evenVBand="0" w:oddHBand="0" w:evenHBand="1" w:firstRowFirstColumn="0" w:firstRowLastColumn="0" w:lastRowFirstColumn="0" w:lastRowLastColumn="0"/>
          <w:trHeight w:val="1134"/>
        </w:trPr>
        <w:tc>
          <w:tcPr>
            <w:tcW w:w="234" w:type="pct"/>
            <w:vAlign w:val="center"/>
          </w:tcPr>
          <w:p w14:paraId="31CB44AE" w14:textId="77777777" w:rsidR="00045F54" w:rsidRPr="00C02598" w:rsidRDefault="00045F54" w:rsidP="008F4A38">
            <w:pPr>
              <w:pStyle w:val="ListParagraph"/>
              <w:numPr>
                <w:ilvl w:val="0"/>
                <w:numId w:val="20"/>
              </w:numPr>
              <w:jc w:val="center"/>
              <w:rPr>
                <w:b/>
                <w:bCs/>
              </w:rPr>
            </w:pPr>
          </w:p>
        </w:tc>
        <w:tc>
          <w:tcPr>
            <w:tcW w:w="728" w:type="pct"/>
            <w:vAlign w:val="center"/>
          </w:tcPr>
          <w:p w14:paraId="5E169489" w14:textId="77777777" w:rsidR="00045F54" w:rsidRPr="006C38BC" w:rsidRDefault="00045F54">
            <w:pPr>
              <w:jc w:val="center"/>
            </w:pPr>
            <w:r>
              <w:rPr>
                <w:b/>
                <w:bCs/>
              </w:rPr>
              <w:t>Regulation (FSANZ)</w:t>
            </w:r>
          </w:p>
        </w:tc>
        <w:tc>
          <w:tcPr>
            <w:tcW w:w="658" w:type="pct"/>
            <w:vAlign w:val="center"/>
          </w:tcPr>
          <w:p w14:paraId="234D36FE" w14:textId="77777777" w:rsidR="00045F54" w:rsidRPr="006C38BC" w:rsidRDefault="00045F54">
            <w:pPr>
              <w:jc w:val="center"/>
            </w:pPr>
            <w:r>
              <w:rPr>
                <w:noProof/>
              </w:rPr>
              <w:t>Potentially effective</w:t>
            </w:r>
          </w:p>
        </w:tc>
        <w:tc>
          <w:tcPr>
            <w:tcW w:w="1164" w:type="pct"/>
          </w:tcPr>
          <w:p w14:paraId="64438557" w14:textId="77777777" w:rsidR="00045F54" w:rsidRPr="006C38BC" w:rsidRDefault="00045F54">
            <w:pPr>
              <w:jc w:val="center"/>
            </w:pPr>
            <w:r w:rsidRPr="00760BE9">
              <w:rPr>
                <w:noProof/>
              </w:rPr>
              <w:t xml:space="preserve">Relatively feasible </w:t>
            </w:r>
            <w:r>
              <w:rPr>
                <w:noProof/>
              </w:rPr>
              <w:t>with further exploration with Jurisdictions and FSANZ on consistency.</w:t>
            </w:r>
          </w:p>
        </w:tc>
        <w:tc>
          <w:tcPr>
            <w:tcW w:w="962" w:type="pct"/>
            <w:vAlign w:val="center"/>
          </w:tcPr>
          <w:p w14:paraId="0D5F36FF" w14:textId="77777777" w:rsidR="00045F54" w:rsidRPr="006C38BC" w:rsidRDefault="00045F54">
            <w:pPr>
              <w:jc w:val="center"/>
            </w:pPr>
            <w:r>
              <w:rPr>
                <w:noProof/>
              </w:rPr>
              <w:t>Relatively cost-effective and likely proportionate to address the problem</w:t>
            </w:r>
          </w:p>
        </w:tc>
        <w:tc>
          <w:tcPr>
            <w:tcW w:w="811" w:type="pct"/>
            <w:vAlign w:val="center"/>
          </w:tcPr>
          <w:p w14:paraId="18CD86B1" w14:textId="2753E7E9" w:rsidR="00045F54" w:rsidRPr="006C38BC" w:rsidRDefault="00045F54">
            <w:pPr>
              <w:jc w:val="center"/>
            </w:pPr>
            <w:r>
              <w:rPr>
                <w:noProof/>
              </w:rPr>
              <w:t xml:space="preserve">Stakeholders supported the shortlisting of this </w:t>
            </w:r>
            <w:r w:rsidR="00FD41DA">
              <w:rPr>
                <w:noProof/>
              </w:rPr>
              <w:t>O</w:t>
            </w:r>
            <w:r>
              <w:rPr>
                <w:noProof/>
              </w:rPr>
              <w:t>ption to be combined with Option 5</w:t>
            </w:r>
          </w:p>
        </w:tc>
        <w:tc>
          <w:tcPr>
            <w:tcW w:w="443" w:type="pct"/>
            <w:vMerge w:val="restart"/>
            <w:shd w:val="clear" w:color="auto" w:fill="00B050"/>
            <w:vAlign w:val="center"/>
          </w:tcPr>
          <w:p w14:paraId="1FB4F4AB" w14:textId="654CDECF" w:rsidR="00045F54" w:rsidRPr="006C38BC" w:rsidRDefault="00045F54">
            <w:pPr>
              <w:jc w:val="center"/>
              <w:rPr>
                <w:noProof/>
              </w:rPr>
            </w:pPr>
            <w:r>
              <w:rPr>
                <w:noProof/>
              </w:rPr>
              <w:t>Yes</w:t>
            </w:r>
            <w:r w:rsidR="00A10F7E">
              <w:rPr>
                <w:noProof/>
              </w:rPr>
              <w:t xml:space="preserve"> with changes to broaden beyond just FSANZ</w:t>
            </w:r>
          </w:p>
        </w:tc>
      </w:tr>
      <w:tr w:rsidR="0084748C" w:rsidRPr="00D32ED9" w14:paraId="3FA3AAB7" w14:textId="77777777">
        <w:trPr>
          <w:cnfStyle w:val="000000100000" w:firstRow="0" w:lastRow="0" w:firstColumn="0" w:lastColumn="0" w:oddVBand="0" w:evenVBand="0" w:oddHBand="1" w:evenHBand="0" w:firstRowFirstColumn="0" w:firstRowLastColumn="0" w:lastRowFirstColumn="0" w:lastRowLastColumn="0"/>
          <w:trHeight w:val="1134"/>
        </w:trPr>
        <w:tc>
          <w:tcPr>
            <w:tcW w:w="234" w:type="pct"/>
            <w:vAlign w:val="center"/>
          </w:tcPr>
          <w:p w14:paraId="31C49851" w14:textId="77777777" w:rsidR="00045F54" w:rsidRPr="00C02598" w:rsidRDefault="00045F54" w:rsidP="008F4A38">
            <w:pPr>
              <w:pStyle w:val="ListParagraph"/>
              <w:numPr>
                <w:ilvl w:val="0"/>
                <w:numId w:val="20"/>
              </w:numPr>
              <w:jc w:val="center"/>
              <w:rPr>
                <w:b/>
                <w:bCs/>
              </w:rPr>
            </w:pPr>
          </w:p>
        </w:tc>
        <w:tc>
          <w:tcPr>
            <w:tcW w:w="728" w:type="pct"/>
            <w:vAlign w:val="center"/>
          </w:tcPr>
          <w:p w14:paraId="5E141D70" w14:textId="77777777" w:rsidR="00045F54" w:rsidRDefault="00045F54">
            <w:pPr>
              <w:jc w:val="center"/>
              <w:rPr>
                <w:noProof/>
              </w:rPr>
            </w:pPr>
            <w:r w:rsidRPr="00E657E1">
              <w:rPr>
                <w:b/>
                <w:bCs/>
              </w:rPr>
              <w:t>Regulation</w:t>
            </w:r>
            <w:r>
              <w:rPr>
                <w:b/>
                <w:bCs/>
              </w:rPr>
              <w:t xml:space="preserve"> (Jurisdiction regulation)</w:t>
            </w:r>
          </w:p>
        </w:tc>
        <w:tc>
          <w:tcPr>
            <w:tcW w:w="658" w:type="pct"/>
            <w:vAlign w:val="center"/>
          </w:tcPr>
          <w:p w14:paraId="44BA2C80" w14:textId="77777777" w:rsidR="00045F54" w:rsidRPr="00C9414F" w:rsidRDefault="00045F54">
            <w:pPr>
              <w:jc w:val="center"/>
              <w:rPr>
                <w:noProof/>
              </w:rPr>
            </w:pPr>
            <w:r w:rsidRPr="00C9414F">
              <w:rPr>
                <w:noProof/>
              </w:rPr>
              <w:t>Potentially effective</w:t>
            </w:r>
          </w:p>
        </w:tc>
        <w:tc>
          <w:tcPr>
            <w:tcW w:w="1164" w:type="pct"/>
            <w:vAlign w:val="center"/>
          </w:tcPr>
          <w:p w14:paraId="354A0A09" w14:textId="77777777" w:rsidR="00045F54" w:rsidRPr="00C9414F" w:rsidRDefault="00045F54">
            <w:pPr>
              <w:jc w:val="center"/>
              <w:rPr>
                <w:noProof/>
              </w:rPr>
            </w:pPr>
            <w:r w:rsidRPr="00760BE9">
              <w:rPr>
                <w:noProof/>
              </w:rPr>
              <w:t xml:space="preserve">Relatively feasible </w:t>
            </w:r>
            <w:r>
              <w:rPr>
                <w:noProof/>
              </w:rPr>
              <w:t>with further exploration with Jurisdictions on consistency.</w:t>
            </w:r>
          </w:p>
        </w:tc>
        <w:tc>
          <w:tcPr>
            <w:tcW w:w="962" w:type="pct"/>
            <w:vAlign w:val="center"/>
          </w:tcPr>
          <w:p w14:paraId="746FC572" w14:textId="77777777" w:rsidR="00045F54" w:rsidRPr="00C9414F" w:rsidRDefault="00045F54">
            <w:pPr>
              <w:jc w:val="center"/>
              <w:rPr>
                <w:noProof/>
              </w:rPr>
            </w:pPr>
            <w:r>
              <w:rPr>
                <w:noProof/>
              </w:rPr>
              <w:t>Relatively cost-effective and likely proportionate to address the problem</w:t>
            </w:r>
          </w:p>
        </w:tc>
        <w:tc>
          <w:tcPr>
            <w:tcW w:w="811" w:type="pct"/>
            <w:vAlign w:val="center"/>
          </w:tcPr>
          <w:p w14:paraId="7EF69FDF" w14:textId="3C172F93" w:rsidR="00045F54" w:rsidRPr="00C9414F" w:rsidRDefault="00045F54">
            <w:pPr>
              <w:jc w:val="center"/>
              <w:rPr>
                <w:noProof/>
              </w:rPr>
            </w:pPr>
            <w:r>
              <w:rPr>
                <w:noProof/>
              </w:rPr>
              <w:t xml:space="preserve">Stakeholders supported the shortlisting of this </w:t>
            </w:r>
            <w:r w:rsidR="00FD41DA">
              <w:rPr>
                <w:noProof/>
              </w:rPr>
              <w:lastRenderedPageBreak/>
              <w:t>O</w:t>
            </w:r>
            <w:r>
              <w:rPr>
                <w:noProof/>
              </w:rPr>
              <w:t>ption to be combined with Option 4</w:t>
            </w:r>
          </w:p>
        </w:tc>
        <w:tc>
          <w:tcPr>
            <w:tcW w:w="443" w:type="pct"/>
            <w:vMerge/>
            <w:shd w:val="clear" w:color="auto" w:fill="00B050"/>
            <w:vAlign w:val="center"/>
          </w:tcPr>
          <w:p w14:paraId="566018C9" w14:textId="77777777" w:rsidR="00045F54" w:rsidRDefault="00045F54">
            <w:pPr>
              <w:jc w:val="center"/>
              <w:rPr>
                <w:noProof/>
              </w:rPr>
            </w:pPr>
          </w:p>
        </w:tc>
      </w:tr>
      <w:tr w:rsidR="0084748C" w:rsidRPr="00D32ED9" w14:paraId="5583BD74" w14:textId="77777777">
        <w:trPr>
          <w:cnfStyle w:val="000000010000" w:firstRow="0" w:lastRow="0" w:firstColumn="0" w:lastColumn="0" w:oddVBand="0" w:evenVBand="0" w:oddHBand="0" w:evenHBand="1" w:firstRowFirstColumn="0" w:firstRowLastColumn="0" w:lastRowFirstColumn="0" w:lastRowLastColumn="0"/>
          <w:trHeight w:val="1134"/>
        </w:trPr>
        <w:tc>
          <w:tcPr>
            <w:tcW w:w="234" w:type="pct"/>
            <w:vAlign w:val="center"/>
          </w:tcPr>
          <w:p w14:paraId="04D90434" w14:textId="77777777" w:rsidR="00045F54" w:rsidRPr="00C02598" w:rsidRDefault="00045F54" w:rsidP="008F4A38">
            <w:pPr>
              <w:pStyle w:val="ListParagraph"/>
              <w:numPr>
                <w:ilvl w:val="0"/>
                <w:numId w:val="20"/>
              </w:numPr>
              <w:jc w:val="center"/>
              <w:rPr>
                <w:b/>
                <w:bCs/>
              </w:rPr>
            </w:pPr>
          </w:p>
        </w:tc>
        <w:tc>
          <w:tcPr>
            <w:tcW w:w="728" w:type="pct"/>
            <w:vAlign w:val="center"/>
          </w:tcPr>
          <w:p w14:paraId="1482EA94" w14:textId="77777777" w:rsidR="00045F54" w:rsidRPr="00E657E1" w:rsidRDefault="00045F54">
            <w:pPr>
              <w:jc w:val="center"/>
              <w:rPr>
                <w:b/>
                <w:bCs/>
              </w:rPr>
            </w:pPr>
            <w:r w:rsidRPr="00E657E1">
              <w:rPr>
                <w:b/>
                <w:bCs/>
              </w:rPr>
              <w:t>Regulation</w:t>
            </w:r>
            <w:r>
              <w:rPr>
                <w:b/>
                <w:bCs/>
              </w:rPr>
              <w:t xml:space="preserve"> (Commonwealth -new regulatory body)</w:t>
            </w:r>
          </w:p>
        </w:tc>
        <w:tc>
          <w:tcPr>
            <w:tcW w:w="658" w:type="pct"/>
            <w:vAlign w:val="center"/>
          </w:tcPr>
          <w:p w14:paraId="7D6DDF44" w14:textId="77777777" w:rsidR="00045F54" w:rsidRDefault="00045F54">
            <w:pPr>
              <w:jc w:val="center"/>
              <w:rPr>
                <w:noProof/>
              </w:rPr>
            </w:pPr>
            <w:r>
              <w:rPr>
                <w:noProof/>
              </w:rPr>
              <w:t>Potentially effective</w:t>
            </w:r>
          </w:p>
        </w:tc>
        <w:tc>
          <w:tcPr>
            <w:tcW w:w="1164" w:type="pct"/>
            <w:vAlign w:val="center"/>
          </w:tcPr>
          <w:p w14:paraId="7B1B3A0C" w14:textId="77777777" w:rsidR="00045F54" w:rsidRDefault="00045F54">
            <w:pPr>
              <w:jc w:val="center"/>
              <w:rPr>
                <w:noProof/>
              </w:rPr>
            </w:pPr>
            <w:r>
              <w:rPr>
                <w:noProof/>
              </w:rPr>
              <w:t>Not feasible to implement, and substantial effort would be required to make consistent</w:t>
            </w:r>
          </w:p>
        </w:tc>
        <w:tc>
          <w:tcPr>
            <w:tcW w:w="962" w:type="pct"/>
            <w:vAlign w:val="center"/>
          </w:tcPr>
          <w:p w14:paraId="5E8ED26C" w14:textId="77777777" w:rsidR="00045F54" w:rsidRDefault="00045F54">
            <w:pPr>
              <w:jc w:val="center"/>
              <w:rPr>
                <w:noProof/>
              </w:rPr>
            </w:pPr>
            <w:r>
              <w:rPr>
                <w:noProof/>
              </w:rPr>
              <w:t>Not cost-effective or proportionate to the problem</w:t>
            </w:r>
          </w:p>
        </w:tc>
        <w:tc>
          <w:tcPr>
            <w:tcW w:w="811" w:type="pct"/>
            <w:vAlign w:val="center"/>
          </w:tcPr>
          <w:p w14:paraId="282B6103" w14:textId="77777777" w:rsidR="00045F54" w:rsidRDefault="00045F54">
            <w:pPr>
              <w:jc w:val="center"/>
              <w:rPr>
                <w:noProof/>
              </w:rPr>
            </w:pPr>
            <w:r>
              <w:rPr>
                <w:noProof/>
              </w:rPr>
              <w:t>Not supported for shortlisting</w:t>
            </w:r>
          </w:p>
        </w:tc>
        <w:tc>
          <w:tcPr>
            <w:tcW w:w="443" w:type="pct"/>
            <w:shd w:val="clear" w:color="auto" w:fill="FF0000"/>
            <w:vAlign w:val="center"/>
          </w:tcPr>
          <w:p w14:paraId="23357986" w14:textId="77777777" w:rsidR="00045F54" w:rsidRDefault="00045F54">
            <w:pPr>
              <w:jc w:val="center"/>
              <w:rPr>
                <w:noProof/>
              </w:rPr>
            </w:pPr>
            <w:r>
              <w:rPr>
                <w:noProof/>
              </w:rPr>
              <w:t>No</w:t>
            </w:r>
          </w:p>
        </w:tc>
      </w:tr>
    </w:tbl>
    <w:p w14:paraId="1F6FA08E" w14:textId="77777777" w:rsidR="0084748C" w:rsidRDefault="0084748C" w:rsidP="004C0B78">
      <w:pPr>
        <w:sectPr w:rsidR="0084748C" w:rsidSect="0084748C">
          <w:pgSz w:w="16838" w:h="11906" w:orient="landscape" w:code="9"/>
          <w:pgMar w:top="1418" w:right="1418" w:bottom="1418" w:left="1418" w:header="1701" w:footer="851" w:gutter="0"/>
          <w:cols w:space="708"/>
          <w:docGrid w:linePitch="360"/>
        </w:sectPr>
      </w:pPr>
    </w:p>
    <w:p w14:paraId="15BAE582" w14:textId="0EC67CFF" w:rsidR="00D76697" w:rsidRPr="00C07505" w:rsidRDefault="00FA715E" w:rsidP="00E33CD4">
      <w:pPr>
        <w:spacing w:line="24" w:lineRule="atLeast"/>
      </w:pPr>
      <w:r>
        <w:rPr>
          <w:noProof/>
        </w:rPr>
        <w:lastRenderedPageBreak/>
        <mc:AlternateContent>
          <mc:Choice Requires="wps">
            <w:drawing>
              <wp:anchor distT="0" distB="0" distL="114300" distR="114300" simplePos="0" relativeHeight="251658245" behindDoc="0" locked="1" layoutInCell="1" allowOverlap="1" wp14:anchorId="2F6BE522" wp14:editId="669F4A3A">
                <wp:simplePos x="0" y="0"/>
                <wp:positionH relativeFrom="page">
                  <wp:align>left</wp:align>
                </wp:positionH>
                <wp:positionV relativeFrom="page">
                  <wp:align>top</wp:align>
                </wp:positionV>
                <wp:extent cx="7560000" cy="1069200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53"/>
                          <a:stretch>
                            <a:fillRect/>
                          </a:stretch>
                        </a:blipFill>
                        <a:ln w="9525">
                          <a:noFill/>
                          <a:miter lim="800000"/>
                          <a:headEnd/>
                          <a:tailEnd/>
                        </a:ln>
                      </wps:spPr>
                      <wps:txbx>
                        <w:txbxContent>
                          <w:p w14:paraId="493B9E96" w14:textId="3D69F1B1" w:rsidR="00121952" w:rsidRPr="008B7C3F" w:rsidRDefault="00121952" w:rsidP="008B7C3F">
                            <w:pPr>
                              <w:spacing w:after="480"/>
                              <w:rPr>
                                <w:sz w:val="48"/>
                                <w:szCs w:val="48"/>
                              </w:rPr>
                            </w:pPr>
                            <w:r w:rsidRPr="008B7C3F">
                              <w:rPr>
                                <w:color w:val="004D71" w:themeColor="accent2"/>
                                <w:sz w:val="48"/>
                                <w:szCs w:val="48"/>
                              </w:rPr>
                              <w:t>Contact us</w:t>
                            </w:r>
                          </w:p>
                          <w:sdt>
                            <w:sdtPr>
                              <w:rPr>
                                <w:b/>
                                <w:bCs/>
                                <w:color w:val="004D71" w:themeColor="accent2"/>
                              </w:rPr>
                              <w:id w:val="32700419"/>
                              <w15:repeatingSection/>
                            </w:sdtPr>
                            <w:sdtEndPr>
                              <w:rPr>
                                <w:b w:val="0"/>
                                <w:bCs w:val="0"/>
                                <w:color w:val="auto"/>
                                <w:sz w:val="10"/>
                                <w:szCs w:val="10"/>
                              </w:rPr>
                            </w:sdtEndPr>
                            <w:sdtContent>
                              <w:sdt>
                                <w:sdtPr>
                                  <w:rPr>
                                    <w:b/>
                                    <w:bCs/>
                                    <w:color w:val="004D71" w:themeColor="accent2"/>
                                  </w:rPr>
                                  <w:id w:val="1849673053"/>
                                  <w15:repeatingSectionItem/>
                                </w:sdtPr>
                                <w:sdtEndPr>
                                  <w:rPr>
                                    <w:b w:val="0"/>
                                    <w:bCs w:val="0"/>
                                    <w:color w:val="auto"/>
                                    <w:sz w:val="10"/>
                                    <w:szCs w:val="10"/>
                                  </w:rPr>
                                </w:sdtEndPr>
                                <w:sdtContent>
                                  <w:tbl>
                                    <w:tblPr>
                                      <w:tblStyle w:val="TableGrid"/>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9106"/>
                                      <w:gridCol w:w="63"/>
                                    </w:tblGrid>
                                    <w:tr w:rsidR="00121952" w14:paraId="4974456B" w14:textId="77777777" w:rsidTr="00024143">
                                      <w:trPr>
                                        <w:trHeight w:hRule="exact" w:val="766"/>
                                      </w:trPr>
                                      <w:tc>
                                        <w:tcPr>
                                          <w:tcW w:w="9623" w:type="dxa"/>
                                          <w:gridSpan w:val="3"/>
                                        </w:tcPr>
                                        <w:p w14:paraId="32F7047F" w14:textId="4FFF9FEF" w:rsidR="00121952" w:rsidRPr="00D11485" w:rsidRDefault="00B55941" w:rsidP="00D11485">
                                          <w:r>
                                            <w:rPr>
                                              <w:b/>
                                              <w:bCs/>
                                              <w:color w:val="004D71" w:themeColor="accent2"/>
                                            </w:rPr>
                                            <w:t>Stuart Maclachlan</w:t>
                                          </w:r>
                                          <w:r w:rsidR="00121952" w:rsidRPr="00D11485">
                                            <w:br/>
                                          </w:r>
                                          <w:r w:rsidR="00EC310D">
                                            <w:rPr>
                                              <w:b/>
                                              <w:bCs/>
                                            </w:rPr>
                                            <w:t>Principal</w:t>
                                          </w:r>
                                        </w:p>
                                      </w:tc>
                                    </w:tr>
                                    <w:tr w:rsidR="00121952" w:rsidRPr="00D11485" w14:paraId="261B8021" w14:textId="77777777" w:rsidTr="00291E72">
                                      <w:trPr>
                                        <w:gridAfter w:val="1"/>
                                        <w:wAfter w:w="63" w:type="dxa"/>
                                        <w:trHeight w:hRule="exact" w:val="397"/>
                                      </w:trPr>
                                      <w:tc>
                                        <w:tcPr>
                                          <w:tcW w:w="454" w:type="dxa"/>
                                        </w:tcPr>
                                        <w:p w14:paraId="1ADCA184" w14:textId="536427B2" w:rsidR="00121952" w:rsidRPr="00D11485" w:rsidRDefault="00121952" w:rsidP="00D11485">
                                          <w:r w:rsidRPr="00D11485">
                                            <w:rPr>
                                              <w:noProof/>
                                            </w:rPr>
                                            <w:drawing>
                                              <wp:inline distT="0" distB="0" distL="0" distR="0" wp14:anchorId="4453C210" wp14:editId="35C7A692">
                                                <wp:extent cx="203294" cy="216000"/>
                                                <wp:effectExtent l="0" t="0" r="635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03294" cy="216000"/>
                                                        </a:xfrm>
                                                        <a:prstGeom prst="rect">
                                                          <a:avLst/>
                                                        </a:prstGeom>
                                                      </pic:spPr>
                                                    </pic:pic>
                                                  </a:graphicData>
                                                </a:graphic>
                                              </wp:inline>
                                            </w:drawing>
                                          </w:r>
                                        </w:p>
                                      </w:tc>
                                      <w:tc>
                                        <w:tcPr>
                                          <w:tcW w:w="9106" w:type="dxa"/>
                                        </w:tcPr>
                                        <w:p w14:paraId="791B4463" w14:textId="0CFF93BB" w:rsidR="00121952" w:rsidRPr="00D11485" w:rsidRDefault="00EC310D" w:rsidP="00D11485">
                                          <w:r>
                                            <w:t>smaclachlan@</w:t>
                                          </w:r>
                                          <w:r w:rsidR="001B10B4">
                                            <w:t>marsdenjacob.com.au</w:t>
                                          </w:r>
                                        </w:p>
                                      </w:tc>
                                    </w:tr>
                                    <w:tr w:rsidR="00121952" w14:paraId="36D76321" w14:textId="77777777" w:rsidTr="00291E72">
                                      <w:trPr>
                                        <w:gridAfter w:val="1"/>
                                        <w:wAfter w:w="63" w:type="dxa"/>
                                        <w:trHeight w:hRule="exact" w:val="397"/>
                                      </w:trPr>
                                      <w:tc>
                                        <w:tcPr>
                                          <w:tcW w:w="454" w:type="dxa"/>
                                        </w:tcPr>
                                        <w:p w14:paraId="0C97E614" w14:textId="77777777" w:rsidR="00121952" w:rsidRPr="00D11485" w:rsidRDefault="00121952" w:rsidP="00D11485">
                                          <w:r w:rsidRPr="00D11485">
                                            <w:rPr>
                                              <w:noProof/>
                                            </w:rPr>
                                            <w:drawing>
                                              <wp:inline distT="0" distB="0" distL="0" distR="0" wp14:anchorId="3C1D2988" wp14:editId="474E0894">
                                                <wp:extent cx="203294" cy="216000"/>
                                                <wp:effectExtent l="0" t="0" r="635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03294" cy="216000"/>
                                                        </a:xfrm>
                                                        <a:prstGeom prst="rect">
                                                          <a:avLst/>
                                                        </a:prstGeom>
                                                      </pic:spPr>
                                                    </pic:pic>
                                                  </a:graphicData>
                                                </a:graphic>
                                              </wp:inline>
                                            </w:drawing>
                                          </w:r>
                                        </w:p>
                                      </w:tc>
                                      <w:tc>
                                        <w:tcPr>
                                          <w:tcW w:w="9106" w:type="dxa"/>
                                        </w:tcPr>
                                        <w:p w14:paraId="5A4C2940" w14:textId="742C2D5F" w:rsidR="00121952" w:rsidRPr="00D11485" w:rsidRDefault="001B10B4" w:rsidP="00D11485">
                                          <w:r>
                                            <w:t>0412552707</w:t>
                                          </w:r>
                                        </w:p>
                                      </w:tc>
                                    </w:tr>
                                    <w:tr w:rsidR="00121952" w:rsidRPr="00D11485" w14:paraId="18D5620A" w14:textId="77777777" w:rsidTr="00024143">
                                      <w:trPr>
                                        <w:trHeight w:hRule="exact" w:val="397"/>
                                      </w:trPr>
                                      <w:tc>
                                        <w:tcPr>
                                          <w:tcW w:w="9623" w:type="dxa"/>
                                          <w:gridSpan w:val="3"/>
                                        </w:tcPr>
                                        <w:p w14:paraId="2D51090F" w14:textId="328DCA09" w:rsidR="00121952" w:rsidRPr="00D11485" w:rsidRDefault="00F775C6" w:rsidP="00D11485">
                                          <w:pPr>
                                            <w:rPr>
                                              <w:sz w:val="10"/>
                                              <w:szCs w:val="10"/>
                                            </w:rPr>
                                          </w:pPr>
                                        </w:p>
                                      </w:tc>
                                    </w:tr>
                                  </w:tbl>
                                </w:sdtContent>
                              </w:sdt>
                            </w:sdtContent>
                          </w:sdt>
                          <w:p w14:paraId="5A50E01E" w14:textId="77777777" w:rsidR="00121952" w:rsidRDefault="00121952"/>
                          <w:tbl>
                            <w:tblPr>
                              <w:tblW w:w="9072" w:type="dxa"/>
                              <w:tblLayout w:type="fixed"/>
                              <w:tblLook w:val="04A0" w:firstRow="1" w:lastRow="0" w:firstColumn="1" w:lastColumn="0" w:noHBand="0" w:noVBand="1"/>
                            </w:tblPr>
                            <w:tblGrid>
                              <w:gridCol w:w="454"/>
                              <w:gridCol w:w="3260"/>
                              <w:gridCol w:w="510"/>
                              <w:gridCol w:w="4819"/>
                              <w:gridCol w:w="29"/>
                            </w:tblGrid>
                            <w:tr w:rsidR="00121952" w14:paraId="01BF53CF" w14:textId="77777777" w:rsidTr="00024143">
                              <w:trPr>
                                <w:trHeight w:hRule="exact" w:val="680"/>
                              </w:trPr>
                              <w:tc>
                                <w:tcPr>
                                  <w:tcW w:w="9072" w:type="dxa"/>
                                  <w:gridSpan w:val="5"/>
                                  <w:tcBorders>
                                    <w:top w:val="single" w:sz="4" w:space="0" w:color="C9D3DD" w:themeColor="accent4"/>
                                  </w:tcBorders>
                                  <w:vAlign w:val="bottom"/>
                                </w:tcPr>
                                <w:p w14:paraId="083F5C29" w14:textId="5E521B38" w:rsidR="00121952" w:rsidRPr="00DB46E6" w:rsidRDefault="00121952" w:rsidP="002F14C6">
                                  <w:pPr>
                                    <w:rPr>
                                      <w:b/>
                                      <w:bCs/>
                                      <w:sz w:val="24"/>
                                      <w:szCs w:val="24"/>
                                    </w:rPr>
                                  </w:pPr>
                                  <w:r w:rsidRPr="00DB46E6">
                                    <w:rPr>
                                      <w:b/>
                                      <w:bCs/>
                                      <w:color w:val="004D71" w:themeColor="accent2"/>
                                      <w:sz w:val="24"/>
                                      <w:szCs w:val="24"/>
                                    </w:rPr>
                                    <w:t>Marsden Jacob Associates Pty Ltd</w:t>
                                  </w:r>
                                </w:p>
                              </w:tc>
                            </w:tr>
                            <w:tr w:rsidR="00121952" w14:paraId="779FB3AA" w14:textId="77777777" w:rsidTr="00024143">
                              <w:trPr>
                                <w:gridAfter w:val="1"/>
                                <w:wAfter w:w="29" w:type="dxa"/>
                                <w:trHeight w:hRule="exact" w:val="397"/>
                              </w:trPr>
                              <w:tc>
                                <w:tcPr>
                                  <w:tcW w:w="454" w:type="dxa"/>
                                  <w:vAlign w:val="center"/>
                                </w:tcPr>
                                <w:p w14:paraId="050593F2" w14:textId="2B636574" w:rsidR="00121952" w:rsidRPr="00DB46E6" w:rsidRDefault="00121952" w:rsidP="002F14C6">
                                  <w:r w:rsidRPr="00D11485">
                                    <w:rPr>
                                      <w:noProof/>
                                    </w:rPr>
                                    <w:drawing>
                                      <wp:inline distT="0" distB="0" distL="0" distR="0" wp14:anchorId="1F37E4E4" wp14:editId="17ABF1EE">
                                        <wp:extent cx="203294" cy="216000"/>
                                        <wp:effectExtent l="0" t="0" r="635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03294" cy="216000"/>
                                                </a:xfrm>
                                                <a:prstGeom prst="rect">
                                                  <a:avLst/>
                                                </a:prstGeom>
                                              </pic:spPr>
                                            </pic:pic>
                                          </a:graphicData>
                                        </a:graphic>
                                      </wp:inline>
                                    </w:drawing>
                                  </w:r>
                                </w:p>
                              </w:tc>
                              <w:tc>
                                <w:tcPr>
                                  <w:tcW w:w="3260" w:type="dxa"/>
                                  <w:vAlign w:val="center"/>
                                </w:tcPr>
                                <w:p w14:paraId="42096A3B" w14:textId="789070AB" w:rsidR="00121952" w:rsidRPr="00DB46E6" w:rsidRDefault="00121952" w:rsidP="00DB46E6">
                                  <w:r w:rsidRPr="00B72FF3">
                                    <w:t>03 8808 7400</w:t>
                                  </w:r>
                                </w:p>
                              </w:tc>
                              <w:tc>
                                <w:tcPr>
                                  <w:tcW w:w="510" w:type="dxa"/>
                                  <w:vAlign w:val="center"/>
                                </w:tcPr>
                                <w:p w14:paraId="7E3D1F90" w14:textId="607BA67B" w:rsidR="00121952" w:rsidRPr="00DB46E6" w:rsidRDefault="00121952" w:rsidP="00DB46E6">
                                  <w:r w:rsidRPr="00D11485">
                                    <w:rPr>
                                      <w:noProof/>
                                    </w:rPr>
                                    <w:drawing>
                                      <wp:inline distT="0" distB="0" distL="0" distR="0" wp14:anchorId="02AE9CE5" wp14:editId="3A6CFAF9">
                                        <wp:extent cx="209176" cy="222250"/>
                                        <wp:effectExtent l="0" t="0" r="635" b="635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09176" cy="222250"/>
                                                </a:xfrm>
                                                <a:prstGeom prst="rect">
                                                  <a:avLst/>
                                                </a:prstGeom>
                                              </pic:spPr>
                                            </pic:pic>
                                          </a:graphicData>
                                        </a:graphic>
                                      </wp:inline>
                                    </w:drawing>
                                  </w:r>
                                </w:p>
                              </w:tc>
                              <w:tc>
                                <w:tcPr>
                                  <w:tcW w:w="4819" w:type="dxa"/>
                                  <w:vAlign w:val="center"/>
                                </w:tcPr>
                                <w:p w14:paraId="09F0D81E" w14:textId="0896BF7B" w:rsidR="00121952" w:rsidRPr="00DB46E6" w:rsidRDefault="00121952" w:rsidP="00DB46E6">
                                  <w:r w:rsidRPr="00B72FF3">
                                    <w:t>economists@marsdenjacob.com.au</w:t>
                                  </w:r>
                                </w:p>
                              </w:tc>
                            </w:tr>
                            <w:tr w:rsidR="00121952" w14:paraId="440A4D62" w14:textId="77777777" w:rsidTr="00024143">
                              <w:trPr>
                                <w:gridAfter w:val="1"/>
                                <w:wAfter w:w="29" w:type="dxa"/>
                                <w:trHeight w:hRule="exact" w:val="397"/>
                              </w:trPr>
                              <w:tc>
                                <w:tcPr>
                                  <w:tcW w:w="454" w:type="dxa"/>
                                  <w:vAlign w:val="center"/>
                                </w:tcPr>
                                <w:p w14:paraId="0AB57CD8" w14:textId="77777777" w:rsidR="00121952" w:rsidRPr="00DB46E6" w:rsidRDefault="00121952" w:rsidP="00DB46E6">
                                  <w:r w:rsidRPr="00DB46E6">
                                    <w:rPr>
                                      <w:noProof/>
                                    </w:rPr>
                                    <w:drawing>
                                      <wp:inline distT="0" distB="0" distL="0" distR="0" wp14:anchorId="74367F2D" wp14:editId="01E4EF30">
                                        <wp:extent cx="194939" cy="207123"/>
                                        <wp:effectExtent l="0" t="0" r="0" b="254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94939" cy="207123"/>
                                                </a:xfrm>
                                                <a:prstGeom prst="rect">
                                                  <a:avLst/>
                                                </a:prstGeom>
                                              </pic:spPr>
                                            </pic:pic>
                                          </a:graphicData>
                                        </a:graphic>
                                      </wp:inline>
                                    </w:drawing>
                                  </w:r>
                                </w:p>
                              </w:tc>
                              <w:tc>
                                <w:tcPr>
                                  <w:tcW w:w="3260" w:type="dxa"/>
                                  <w:vAlign w:val="center"/>
                                </w:tcPr>
                                <w:p w14:paraId="6F83285B" w14:textId="32F9CF5D" w:rsidR="00121952" w:rsidRPr="00DB46E6" w:rsidRDefault="00121952" w:rsidP="00DB46E6">
                                  <w:r w:rsidRPr="00B72FF3">
                                    <w:t>Marsden Jacob Associates</w:t>
                                  </w:r>
                                </w:p>
                              </w:tc>
                              <w:tc>
                                <w:tcPr>
                                  <w:tcW w:w="510" w:type="dxa"/>
                                  <w:vAlign w:val="center"/>
                                </w:tcPr>
                                <w:p w14:paraId="15B02C9D" w14:textId="2B98D3A3" w:rsidR="00121952" w:rsidRPr="00DB46E6" w:rsidRDefault="00121952" w:rsidP="00DB46E6">
                                  <w:r w:rsidRPr="00D11485">
                                    <w:rPr>
                                      <w:noProof/>
                                    </w:rPr>
                                    <w:drawing>
                                      <wp:inline distT="0" distB="0" distL="0" distR="0" wp14:anchorId="20FBE06B" wp14:editId="46B8B7EA">
                                        <wp:extent cx="209176" cy="209176"/>
                                        <wp:effectExtent l="0" t="0" r="635" b="635"/>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209176" cy="209176"/>
                                                </a:xfrm>
                                                <a:prstGeom prst="rect">
                                                  <a:avLst/>
                                                </a:prstGeom>
                                              </pic:spPr>
                                            </pic:pic>
                                          </a:graphicData>
                                        </a:graphic>
                                      </wp:inline>
                                    </w:drawing>
                                  </w:r>
                                </w:p>
                              </w:tc>
                              <w:tc>
                                <w:tcPr>
                                  <w:tcW w:w="4819" w:type="dxa"/>
                                  <w:vAlign w:val="center"/>
                                </w:tcPr>
                                <w:p w14:paraId="22AC38C3" w14:textId="3D1FB68B" w:rsidR="00121952" w:rsidRPr="00DB46E6" w:rsidRDefault="00121952" w:rsidP="00DB46E6">
                                  <w:r>
                                    <w:t>www.</w:t>
                                  </w:r>
                                  <w:r w:rsidRPr="00DB46E6">
                                    <w:t>marsdenjacob.com.au</w:t>
                                  </w:r>
                                </w:p>
                              </w:tc>
                            </w:tr>
                          </w:tbl>
                          <w:p w14:paraId="5B53590E" w14:textId="1F266F30" w:rsidR="00121952" w:rsidRPr="00143DDC" w:rsidRDefault="00121952" w:rsidP="00243E2C">
                            <w:pPr>
                              <w:spacing w:after="0" w:line="240" w:lineRule="auto"/>
                              <w:rPr>
                                <w:sz w:val="2"/>
                                <w:szCs w:val="2"/>
                              </w:rPr>
                            </w:pPr>
                          </w:p>
                        </w:txbxContent>
                      </wps:txbx>
                      <wps:bodyPr rot="0" vert="horz" wrap="square" lIns="720000" tIns="720000" rIns="720000" bIns="720000" anchor="b" anchorCtr="0">
                        <a:noAutofit/>
                      </wps:bodyPr>
                    </wps:wsp>
                  </a:graphicData>
                </a:graphic>
                <wp14:sizeRelH relativeFrom="margin">
                  <wp14:pctWidth>0</wp14:pctWidth>
                </wp14:sizeRelH>
                <wp14:sizeRelV relativeFrom="margin">
                  <wp14:pctHeight>0</wp14:pctHeight>
                </wp14:sizeRelV>
              </wp:anchor>
            </w:drawing>
          </mc:Choice>
          <mc:Fallback>
            <w:pict>
              <v:shape w14:anchorId="2F6BE522" id="Text Box 2" o:spid="_x0000_s1030" type="#_x0000_t202" style="position:absolute;margin-left:0;margin-top:0;width:595.3pt;height:841.9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XE/iOQIAAHIEAAAOAAAAZHJzL2Uyb0RvYy54bWysVMtu2zAQvBfo&#10;PxC8N7KNOg/BcpDGTREgfaBpP4CiKIsoyWWXtCX367OkFCdpDwWK6kBwRWp2dmZXq8vBGrZXGDS4&#10;is9PZpwpJ6HRblvx799u3pxzFqJwjTDgVMUPKvDL9etXq96XagEdmEYhIxAXyt5XvIvRl0URZKes&#10;CCfglaPDFtCKSCFuiwZFT+jWFIvZ7LToARuPIFUI9HYzHvJ1xm9bJePntg0qMlNx4hbzinmt01qs&#10;V6LcovCdlhMN8Q8srNCOkh6hNiIKtkP9B5TVEiFAG08k2ALaVkuVa6Bq5rPfqrnvhFe5FhIn+KNM&#10;4f/Byk/7e/8FWRzewUAG5iKCvwP5IzAH151wW3WFCH2nREOJ50myovehnD5NUocyJJC6/wgNmSx2&#10;ETLQ0KJNqlCdjNDJgMNRdDVEJunl2fJ0Rg9nks7ms9MLsjX7Uojy8XuPIX5QYFnaVBzJ1owv9nch&#10;Jj6ifLyS0tVG+xttzON+Eo5s/3t7jZZsQO6scnHsMVRGRGrw0GkfOMNS2Vo1xOO2yXKIMkRUUXYp&#10;YUuJvxLBkdbxgCg+p2Uc6yt+sVwscyEOEt/cjFZHmgijbcXPkzBTjyb537smX4lCm3FPqMZNfiQL&#10;RjPiUA9ME8G3yaxkTw3NgQxCGAeABpY2HeAvznpq/oqHnzuBijNz68jks+RBGpcXEb6I6heRcJLg&#10;Kl5zNm6vY56ypIiDK2qIVmdJnthMtKmxs4HTEKbJeR7nW0+/ivUDAAAA//8DAFBLAwQKAAAAAAAA&#10;ACEAs4RcowojBAAKIwQAFAAAAGRycy9tZWRpYS9pbWFnZTEuanBn/9j/4QqTRXhpZgAATU0AKgAA&#10;AAgADAEAAAMAAAABBNkAAAEBAAMAAAABBtoAAAECAAMAAAADAAAAngEGAAMAAAABAAIAAAESAAMA&#10;AAABAAEAAAEVAAMAAAABAAMAAAEaAAUAAAABAAAApAEbAAUAAAABAAAArAEoAAMAAAABAAIAAAEx&#10;AAIAAAAfAAAAtAEyAAIAAAAUAAAA04dpAAQAAAABAAAA6AAAASAACAAIAAgAFuNgAAAnEAAW42AA&#10;ACcQQWRvYmUgUGhvdG9zaG9wIDIyLjAgKFdpbmRvd3MpADIwMjA6MTE6MjYgMTc6NTc6MzgAAAAE&#10;kAAABwAAAAQwMjMxoAEAAwAAAAEAAQAAoAIABAAAAAEAAASeoAMABAAAAAEAAAafAAAAAAAAAAYB&#10;AwADAAAAAQAGAAABGgAFAAAAAQAAAW4BGwAFAAAAAQAAAXYBKAADAAAAAQACAAACAQAEAAAAAQAA&#10;AX4CAgAEAAAAAQAACQ0AAAAAAAAASAAAAAEAAABIAAAAAf/Y/+0ADEFkb2JlX0NNAAH/7gAOQWRv&#10;YmUAZIAAAAAB/9sAhAAMCAgICQgMCQkMEQsKCxEVDwwMDxUYExMVExMYEQwMDAwMDBEMDAwMDAwM&#10;DAwMDAwMDAwMDAwMDAwMDAwMDAwMAQ0LCw0ODRAODhAUDg4OFBQODg4OFBEMDAwMDBERDAwMDAwM&#10;EQwMDAwMDAwMDAwMDAwMDAwMDAwMDAwMDAwMDAz/wAARCACgAHA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YXW+s9Twc&#10;1tGLQ2yo1Cw2OrufLi5zPTH2Zj2t2tbv96dCBmeGO6zJkjjjxSuvDV3UlyY+s/XJj7KwDx9DK8f+&#10;LTM+tHXXbd2Gxm76U05J2/1or/6hS/dcnh9rB99xf1v8V61JUOl52Zl4FGRfjlltjSXtHtAO5zfo&#10;W7bPojcrJtu0iknx9zfH4qGQokHcGmzGQlESG0gCPqmSTNJLQSNpIkjw8lWzs+rErJcQXxIHgP3n&#10;IKJA1LPMzKcOo22mPBvcri+sfXzqGKXfZWU6cB7XO/6mxiH1vq9trnOc4z2Hh/r/AOB/11xnULjY&#10;5SCIA1YTkMpUNA7Lv8Z31qB0GH/2zZ/70pN/xnfWsmC3D/7Zs/8AelcsWyT5BSDTun5IUv4i9Y3/&#10;ABk/Wifc3Djn+Zs4/wDYhdH9UPrX1frPVbMTNFHotx3Wt9Jjmu3B9TG+59tvt22OXnNbQSAdQV2H&#10;+Llgb1y0zxiPEH/jKESBRWCR4hq//9D1VJJJJSkkkklKSSVLNzhXNdRG8fTeeG/+ZJAIJA3Xzs9m&#10;O0taR6gEuJ4aPF3/AJBcn1LqDnkucTrJaHc/8bYjZuXvkkn0mmQDy537zlhZtxJO7U8u/wC+sUsY&#10;015zMnPzry4nX7/P/Xese/UlaF5JJnUjU/Eqi9kujyRKIoAzX5SpVNE6omzTd8lJtfBHzQpcSu2o&#10;hoLdY+/Rdd/i8/5etPjiP/8APmOuZqHt+BXV/UAD9sWHuMZ4ny9ShI7FET6h5v8A/9H1VJJJJSkk&#10;lSyssma6jpw54/I1IBBNKy8w61UnXhzx2/kt/lLByr/U/RsP6MfSP7xH/fFYy7oBpZ8Hkf8AUf8A&#10;klmZTtPSb3+l8P3VIAwzlbTy7pl35rdGDxJ7rJvJLoPxcfMrQyCC6PzWc/Hus60Ha53c/wAU5iaF&#10;oJDj4lB2akq1a32/NM6v6A+R/Kkua3pw3aVNjC17Wn/XRGsrmD8iiNrDntB8dCki2FVIM7dDzHZd&#10;N9Q2Ob1y0ER+qv8A/PlCwa63MtAPfSey6b6liOr2f+Fn/wDV0oS2KYfMPN//0vVUklUyL901sOn5&#10;x8fJJBNMcnJ3TXWfbw5w7+QVHIt9NsN+m7jyH7yM9wY0uPA4HifBUXbnuLnakp4DHItewhjC46ns&#10;PEqhZLWuedXePmVcuO9+n0W6D+9VMgSQ3w1PxKcxlz7mwyO7iqlzfaB4lX7m+6PAflVa5nHzRWtF&#10;1cx4AykKpn+SJCtGqKp8SCnqrhpPifyJKajGS9o5UvSLLG+E6FHZVFpHgCR80U1g6HxBSQj2DuJ7&#10;ro/qlUG9Ve5p9px3QPi+pYrqSw68dit76pf01/i2lw/6VZQlsV0PmD//0/Tcmxw/Rt0kSSq0I+R/&#10;OfIfxVW98N2Dl3PwTgsk17n+o7T6LeP/ACSBcdrNOXaBH2qvYdzyRwNAisLX2D5Ko5u4k+KvWCGH&#10;z0+9V9qK1oPZL3HzQLa5c0eKulqiauHfEBFDVsr9hHlp8lFtcNA8lbFcuA8SmfXDiPu+CSKQMp3B&#10;xHI4Udmiu01+0nxKayifc0a9wiqlgwObqJBC1PqzVs6k8g6Gl2n9qtUa2zW34fkWr9X2xnPP/BO/&#10;6qtNOxXQHqD/AP/U9MyID5PAGqoOlzi48lW813vDR4An8VWhODHLdFZ7WE9zoPmq+1WLuQPDX70P&#10;aitKC4aAfNB2qxaPcPgobUUNLYSp2VQwDwRq69Z8PyqRZII8UkU1aq5dPgErapG7uPyKxXWQCfE/&#10;kT7UlU16mewecqWxWPR2saRxH3JtiSqY1VB1fgQTqtDo1bmZjiePTOv9pirUN0cPgVodMbGS7+of&#10;ytQOxXRGof/V9Iyx+m/sj8pQYVjKH6X+yP4oDtGk+ScFh3aztXE+KUKe1KEVrXsHvUdvgivb7inr&#10;Z+d9ySEJr2nb4JtqPY3UHxUWslwCSqYOq2gfDX4qBarZbOh7oTq4MJKpkGQAPJDdT3b9ys7UtqSa&#10;a9LYcR5K/gNi8/1D+VqCxgLxI8lbxWbbSR+6fyhApiNX/9b0vIH6T5D+KDYPb8VYvH6T5INg0CIW&#10;FBCUKcJQihA5kvgd0QNgQOymWRB7lKElUjcyRCjWzUnwRoUvTgT46lJVI9qbYHEA+KJCdrfcPikq&#10;mJZB1S2o+1MWeCSaRNbDgfNWqRDz8EHbCsViHfJApD//1/Trh7/khPGgR7R7vkhuGiK0oYTtZOp4&#10;Uw2fgpQkimDxIUIRoUISUxa2TCJCdrYHxTwklEWR8E7G+4IkJNbrKSqVCUKUJ4SUwhFaNVGEQBJI&#10;f//Q9Rf9JNtkaohEmU20pIpFCUImwpthRVTCEtk6omw90+0pKpHCUKewpbCkphCk0aJ9hUoQUxhK&#10;FKEoSSxA1UkgnSU//9n/7RKqUGhvdG9zaG9wIDMuMAA4QklNBAQAAAAAABccAVoAAxslRxwBWgAD&#10;GyVHHAIAAAIAAAA4QklNBCUAAAAAABDHXRfldLVu9du+OZTA6Xlc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CWOEJJTQQZAAAAAAAEAAAAHjhCSU0D8wAAAAAACQAAAAAAAAAAAQA4QklNJxAAAAAA&#10;AAoAAQAAAAAAAAABOEJJTQP1AAAAAABIAC9mZgABAGxmZgAGAAAAAAABAC9mZgABAKGZmgAGAAAA&#10;AAABADIAAAABAFoAAAAGAAAAAAABADUAAAABAC0AAAAGAAAAAAABOEJJTQP4AAAAAABwAAD/////&#10;////////////////////////A+gAAAAA/////////////////////////////wPoAAAAAP//////&#10;//////////////////////8D6AAAAAD/////////////////////////////A+gAADhCSU0EAAAA&#10;AAAAAgACOEJJTQQCAAAAAAAGAAAAAAAAOEJJTQQwAAAAAAADAQEBADhCSU0ELQAAAAAABgABAAAA&#10;GDhCSU0ECAAAAAAAYAAAAAEAAAJAAAACQAAAABD//9xnAP////UAAAAAAAEAAJPAAAAA09MBAAAc&#10;uwEAAD1WAQAADvoBAAARuQEAAA6wAAAAF2wBAABAsAAAAAO/AQAAA7AAAADQHwEAAJAgADhCSU0E&#10;HgAAAAAABAAAAAA4QklNBBoAAAAAAzsAAAAGAAAAAAAAAAAAAAafAAAEngAAAAMARQBuAGQAAAAB&#10;AAAAAAAAAAAAAAAAAAAAAAAAAAEAAAAAAAAAAAAABJ4AAAafAAAAAAAAAAAAAAAAAAAAAAEAAAAA&#10;AAAAAAAAAAAAAAAAAAAAEAAAAAEAAAAAAABudWxsAAAAAgAAAAZib3VuZHNPYmpjAAAAAQAAAAAA&#10;AFJjdDEAAAAEAAAAAFRvcCBsb25nAAAAAAAAAABMZWZ0bG9uZwAAAAAAAAAAQnRvbWxvbmcAAAaf&#10;AAAAAFJnaHRsb25nAAAEn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GnwAAAABSZ2h0bG9uZwAABJ4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bOEJJTQQMAAAAAAkpAAAAAQAAAHAA&#10;AACgAAABUAAA0gAAAAkNABgAAf/Y/+0ADEFkb2JlX0NNAAH/7gAOQWRvYmUAZIAAAAAB/9sAhAAM&#10;CAgICQgMCQkMEQsKCxEVDwwMDxUYExMVExMYEQwMDAwMDBEMDAwMDAwMDAwMDAwMDAwMDAwMDAwM&#10;DAwMDAwMAQ0LCw0ODRAODhAUDg4OFBQODg4OFBEMDAwMDBERDAwMDAwMEQwMDAwMDAwMDAwMDAwM&#10;DAwMDAwMDAwMDAwMDAz/wAARCACgAHADASIAAhEBAxEB/90ABAAH/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YXW+s9Twc1tGLQ2yo1Cw2OrufLi5z&#10;PTH2Zj2t2tbv96dCBmeGO6zJkjjjxSuvDV3UlyY+s/XJj7KwDx9DK8f+LTM+tHXXbd2Gxm76U05J&#10;2/1or/6hS/dcnh9rB99xf1v8V61JUOl52Zl4FGRfjlltjSXtHtAO5zfoW7bPojcrJtu0iknx9zfH&#10;4qGQokHcGmzGQlESG0gCPqmSTNJLQSNpIkjw8lWzs+rErJcQXxIHgP3nIKJA1LPMzKcOo22mPBvc&#10;ri+sfXzqGKXfZWU6cB7XO/6mxiH1vq9trnOc4z2Hh/r/AOB/11xnULjY5SCIA1YTkMpUNA7Lv8Z3&#10;1qB0GH/2zZ/70pN/xnfWsmC3D/7Zs/8AelcsWyT5BSDTun5IUv4i9Y3/ABk/Wifc3Djn+Zs4/wDY&#10;hdH9UPrX1frPVbMTNFHotx3Wt9Jjmu3B9TG+59tvt22OXnNbQSAdQV2H+Llgb1y0zxiPEH/jKESB&#10;RWCR4hq//9D1VJJJJSkkkklKSSVLNzhXNdRG8fTeeG/+ZJAIJA3Xzs9mO0taR6gEuJ4aPF3/AJBc&#10;n1LqDnkucTrJaHc/8bYjZuXvkkn0mmQDy537zlhZtxJO7U8u/wC+sUsY015zMnPzry4nX7/P/Xes&#10;e/UlaF5JJnUjU/Eqi9kujyRKIoAzX5SpVNE6omzTd8lJtfBHzQpcSu2ohoLdY+/Rdd/i8/5etPji&#10;P/8APmOuZqHt+BXV/UAD9sWHuMZ4ny9ShI7FET6h5v8A/9H1VJJJJSkklSyssma6jpw54/I1IBBN&#10;Ky8w61UnXhzx2/kt/lLByr/U/RsP6MfSP7xH/fFYy7oBpZ8Hkf8AUf8AklmZTtPSb3+l8P3VIAwz&#10;lbTy7pl35rdGDxJ7rJvJLoPxcfMrQyCC6PzWc/Hus60Ha53c/wAU5iaFoJDj4lB2akq1a32/NM6v&#10;6A+R/Kkua3pw3aVNjC17Wn/XRGsrmD8iiNrDntB8dCki2FVIM7dDzHZdN9Q2Ob1y0ER+qv8A/PlC&#10;wa63MtAPfSey6b6liOr2f+Fn/wDV0oS2KYfMPN//0vVUklUyL901sOn5x8fJJBNMcnJ3TXWfbw5w&#10;7+QVHIt9NsN+m7jyH7yM9wY0uPA4HifBUXbnuLnakp4DHItewhjC46nsPEqhZLWuedXePmVcuO9+&#10;n0W6D+9VMgSQ3w1PxKcxlz7mwyO7iqlzfaB4lX7m+6PAflVa5nHzRWtF1cx4AykKpn+SJCtGqKp8&#10;SCnqrhpPifyJKajGS9o5UvSLLG+E6FHZVFpHgCR80U1g6HxBSQj2DuJ7ro/qlUG9Ve5p9px3QPi+&#10;pYrqSw68dit76pf01/i2lw/6VZQlsV0PmD//0/Tcmxw/Rt0kSSq0I+R/OfIfxVW98N2Dl3PwTgsk&#10;17n+o7T6LeP/ACSBcdrNOXaBH2qvYdzyRwNAisLX2D5Ko5u4k+KvWCGHz0+9V9qK1oPZL3HzQLa5&#10;c0eKulqiauHfEBFDVsr9hHlp8lFtcNA8lbFcuA8SmfXDiPu+CSKQMp3BxHI4Udmiu01+0nxKayif&#10;c0a9wiqlgwObqJBC1PqzVs6k8g6Gl2n9qtUa2zW34fkWr9X2xnPP/BO/6qtNOxXQHqD/AP/U9MyI&#10;D5PAGqoOlzi48lW813vDR4An8VWhODHLdFZ7WE9zoPmq+1WLuQPDX70PaitKC4aAfNB2qxaPcPgo&#10;bUUNLYSp2VQwDwRq69Z8PyqRZII8UkU1aq5dPgErapG7uPyKxXWQCfE/kT7UlU16mewecqWxWPR2&#10;saRxH3JtiSqY1VB1fgQTqtDo1bmZjiePTOv9pirUN0cPgVodMbGS7+ofytQOxXRGof/V9Iyx+m/s&#10;j8pQYVjKH6X+yP4oDtGk+ScFh3aztXE+KUKe1KEVrXsHvUdvgivb7inrZ+d9ySEJr2nb4JtqPY3U&#10;HxUWslwCSqYOq2gfDX4qBarZbOh7oTq4MJKpkGQAPJDdT3b9ys7UtqSaa9LYcR5K/gNi8/1D+VqC&#10;xgLxI8lbxWbbSR+6fyhApiNX/9b0vIH6T5D+KDYPb8VYvH6T5INg0CIWFBCUKcJQihA5kvgd0QNg&#10;QOymWRB7lKElUjcyRCjWzUnwRoUvTgT46lJVI9qbYHEA+KJCdrfcPikqmJZB1S2o+1MWeCSaRNbD&#10;gfNWqRDz8EHbCsViHfJApD//1/Trh7/khPGgR7R7vkhuGiK0oYTtZOp4Uw2fgpQkimDxIUIRoUIS&#10;Uxa2TCJCdrYHxTwklEWR8E7G+4IkJNbrKSqVCUKUJ4SUwhFaNVGEQBJIf//Q9Rf9JNtkaohEmU20&#10;pIpFCUImwpthRVTCEtk6omw90+0pKpHCUKewpbCkphCk0aJ9hUoQUxhKFKEoSSxA1UkgnSU//9kA&#10;OEJJTQQhAAAAAABXAAAAAQEAAAAPAEEAZABvAGIAZQAgAFAAaABvAHQAbwBzAGgAbwBwAAAAFABB&#10;AGQAbwBiAGUAIABQAGgAbwB0AG8AcwBoAG8AcAAgADIAMAAyADEAAAABADhCSU0EBgAAAAAABwAI&#10;AAEAAQEA/+EV6Gh0dHA6Ly9ucy5hZG9iZS5jb20veGFwLzEuMC8APD94cGFja2V0IGJlZ2luPSLv&#10;u78iIGlkPSJXNU0wTXBDZWhpSHpyZVN6TlRjemtjOWQiPz4gPHg6eG1wbWV0YSB4bWxuczp4PSJh&#10;ZG9iZTpuczptZXRhLyIgeDp4bXB0az0iQWRvYmUgWE1QIENvcmUgNi4wLWMwMDIgNzkuMTY0NDg4&#10;LCAyMDIwLzA3LzEwLTIyOjA2OjUz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c3RSZWY9Imh0dHA6Ly9ucy5hZG9iZS5jb20veGFwLzEuMC9zVHlwZS9S&#10;ZXNvdXJjZVJlZiMiIHhtbG5zOmRjPSJodHRwOi8vcHVybC5vcmcvZGMvZWxlbWVudHMvMS4xLyIg&#10;eG1sbnM6cGhvdG9zaG9wPSJodHRwOi8vbnMuYWRvYmUuY29tL3Bob3Rvc2hvcC8xLjAvIiB4bWxu&#10;czp4bXA9Imh0dHA6Ly9ucy5hZG9iZS5jb20veGFwLzEuMC8iIHhtcE1NOkRvY3VtZW50SUQ9ImFk&#10;b2JlOmRvY2lkOnBob3Rvc2hvcDo4MDU0MzdiNi1jMmM5LTBjNGMtODcyMS0wNjQ3MmM1ZGQ2M2Ui&#10;IHhtcE1NOkluc3RhbmNlSUQ9InhtcC5paWQ6MTdkMTg3ZjQtNTczMi04YzQ3LTlhYTYtZjI0ZDMw&#10;NDdlYjU0IiB4bXBNTTpPcmlnaW5hbERvY3VtZW50SUQ9IkE2NDNEMkFFNzY3NjVEQjYzNzIyNzUx&#10;MzE5QTNDOTQxIiBkYzpmb3JtYXQ9ImltYWdlL2pwZWciIHBob3Rvc2hvcDpMZWdhY3lJUFRDRGln&#10;ZXN0PSJDRENGRkE3REE4QzdCRTA5MDU3MDc2QUVBRjA1QzM0RSIgcGhvdG9zaG9wOkNvbG9yTW9k&#10;ZT0iMyIgcGhvdG9zaG9wOklDQ1Byb2ZpbGU9InNSR0IgSUVDNjE5NjYtMi4xIiB4bXA6Q3JlYXRl&#10;RGF0ZT0iMjAxOS0wOC0wNVQxMToxMToxMisxMDowMCIgeG1wOk1vZGlmeURhdGU9IjIwMjAtMTEt&#10;MjZUMTc6NTc6MzgrMTE6MDAiIHhtcDpNZXRhZGF0YURhdGU9IjIwMjAtMTEtMjZUMTc6NTc6Mzgr&#10;MTE6MDAiIHhtcDpDcmVhdG9yVG9vbD0iQWRvYmUgUGhvdG9zaG9wIENDIDIwMTkgKFdpbmRvd3Mp&#10;Ij4gPHhtcE1NOkhpc3Rvcnk+IDxyZGY6U2VxPiA8cmRmOmxpIHN0RXZ0OmFjdGlvbj0ic2F2ZWQi&#10;IHN0RXZ0Omluc3RhbmNlSUQ9InhtcC5paWQ6NjY0MzE2NDUtYTNlOS01OTRiLWJmNzMtMDAyNjEz&#10;NDJlZmJhIiBzdEV2dDp3aGVuPSIyMDE5LTA4LTE2VDA5OjU1OjQ2KzEwOjAwIiBzdEV2dDpzb2Z0&#10;d2FyZUFnZW50PSJBZG9iZSBQaG90b3Nob3AgQ0MgMjAxOSAoV2luZG93cykiIHN0RXZ0OmNoYW5n&#10;ZWQ9Ii8iLz4gPHJkZjpsaSBzdEV2dDphY3Rpb249InNhdmVkIiBzdEV2dDppbnN0YW5jZUlEPSJ4&#10;bXAuaWlkOmZlZWMzNzlkLTljYzgtNTE0Yi05ZTM2LTU5MWVkM2VjYTYzYyIgc3RFdnQ6d2hlbj0i&#10;MjAxOS0wOC0xNlQwOTo1NjozMSsxMDowMCIgc3RFdnQ6c29mdHdhcmVBZ2VudD0iQWRvYmUgUGhv&#10;dG9zaG9wIENDIDIwMTkgKFdpbmRvd3MpIiBzdEV2dDpjaGFuZ2VkPSIvIi8+IDxyZGY6bGkgc3RF&#10;dnQ6YWN0aW9uPSJkZXJpdmVkIiBzdEV2dDpwYXJhbWV0ZXJzPSJjb252ZXJ0ZWQgZnJvbSBpbWFn&#10;ZS9qcGVnIHRvIGFwcGxpY2F0aW9uL3ZuZC5hZG9iZS5waG90b3Nob3AiLz4gPHJkZjpsaSBzdEV2&#10;dDphY3Rpb249InNhdmVkIiBzdEV2dDppbnN0YW5jZUlEPSJ4bXAuaWlkOjAxMjg5NzliLTFlZTct&#10;NTg0OC05MDBmLTNlMzdhNzRhMjVhNSIgc3RFdnQ6d2hlbj0iMjAxOS0wOC0xNlQxNDo1MjowNisx&#10;MDowMCIgc3RFdnQ6c29mdHdhcmVBZ2VudD0iQWRvYmUgUGhvdG9zaG9wIENDIDIwMTkgKFdpbmRv&#10;d3MpIiBzdEV2dDpjaGFuZ2VkPSIvIi8+IDxyZGY6bGkgc3RFdnQ6YWN0aW9uPSJzYXZlZCIgc3RF&#10;dnQ6aW5zdGFuY2VJRD0ieG1wLmlpZDo2NjBhZjQzZC1kMjEzLTM1NDAtOTBiOS1mNzdkNTA3Mzdl&#10;N2UiIHN0RXZ0OndoZW49IjIwMTktMDktMTNUMTI6MTE6MTQrMTA6MDAiIHN0RXZ0OnNvZnR3YXJl&#10;QWdlbnQ9IkFkb2JlIFBob3Rvc2hvcCBDQyAyMDE5IChXaW5kb3dzKSIgc3RFdnQ6Y2hhbmdlZD0i&#10;LyIvPiA8cmRmOmxpIHN0RXZ0OmFjdGlvbj0iY29udmVydGVkIiBzdEV2dDpwYXJhbWV0ZXJzPSJm&#10;cm9tIGFwcGxpY2F0aW9uL3ZuZC5hZG9iZS5waG90b3Nob3AgdG8gaW1hZ2UvanBlZyIvPiA8cmRm&#10;OmxpIHN0RXZ0OmFjdGlvbj0iZGVyaXZlZCIgc3RFdnQ6cGFyYW1ldGVycz0iY29udmVydGVkIGZy&#10;b20gYXBwbGljYXRpb24vdm5kLmFkb2JlLnBob3Rvc2hvcCB0byBpbWFnZS9qcGVnIi8+IDxyZGY6&#10;bGkgc3RFdnQ6YWN0aW9uPSJzYXZlZCIgc3RFdnQ6aW5zdGFuY2VJRD0ieG1wLmlpZDoxMWUxYWY5&#10;Zi04ZmZkLTYzNDQtODAzMy1iMDM3YzQzMzExMzkiIHN0RXZ0OndoZW49IjIwMTktMDktMTNUMTI6&#10;MTE6MTQrMTA6MDAiIHN0RXZ0OnNvZnR3YXJlQWdlbnQ9IkFkb2JlIFBob3Rvc2hvcCBDQyAyMDE5&#10;IChXaW5kb3dzKSIgc3RFdnQ6Y2hhbmdlZD0iLyIvPiA8cmRmOmxpIHN0RXZ0OmFjdGlvbj0ic2F2&#10;ZWQiIHN0RXZ0Omluc3RhbmNlSUQ9InhtcC5paWQ6MTdkMTg3ZjQtNTczMi04YzQ3LTlhYTYtZjI0&#10;ZDMwNDdlYjU0IiBzdEV2dDp3aGVuPSIyMDIwLTExLTI2VDE3OjU3OjM4KzExOjAwIiBzdEV2dDpz&#10;b2Z0d2FyZUFnZW50PSJBZG9iZSBQaG90b3Nob3AgMjIuMCAoV2luZG93cykiIHN0RXZ0OmNoYW5n&#10;ZWQ9Ii8iLz4gPC9yZGY6U2VxPiA8L3htcE1NOkhpc3Rvcnk+IDx4bXBNTTpEZXJpdmVkRnJvbSBz&#10;dFJlZjppbnN0YW5jZUlEPSJ4bXAuaWlkOjY2MGFmNDNkLWQyMTMtMzU0MC05MGI5LWY3N2Q1MDcz&#10;N2U3ZSIgc3RSZWY6ZG9jdW1lbnRJRD0iYWRvYmU6ZG9jaWQ6cGhvdG9zaG9wOjBhNTM5MTRjLTU2&#10;Y2YtZWM0MS05NjBiLTFmYTcxMmFiYmI0NiIgc3RSZWY6b3JpZ2luYWxEb2N1bWVudElEPSJBNjQz&#10;RDJBRTc2NzY1REI2MzcyMjc1MTMxOUEzQzk0MSIvPiA8cGhvdG9zaG9wOkRvY3VtZW50QW5jZXN0&#10;b3JzPiA8cmRmOkJhZz4gPHJkZjpsaT40MjkzNkQ0QjVBODM1OTE2MERCMDFBNUNFRUVDQjIyQTwv&#10;cmRmOmxpPiA8cmRmOmxpPjYzMDZCMUM3MTkzRTVFNTlDNkI5OEM4N0M0RTlFOENEPC9yZGY6bGk+&#10;IDxyZGY6bGk+NjU4QkJDMEIyNTFGQjFEMDUzQUEwQTM5RTk5MEFDOUI8L3JkZjpsaT4gPHJkZjps&#10;aT5BMTI0MkIxQUZCQzZBNEEwMDkzQTNFQjBGQkY5MEQzNTwvcmRmOmxpPiA8cmRmOmxpPmFkb2Jl&#10;OmRvY2lkOnBob3Rvc2hvcDowYTUzOTE0Yy01NmNmLWVjNDEtOTYwYi0xZmE3MTJhYmJiNDY8L3Jk&#10;ZjpsaT4gPHJkZjpsaT5hZG9iZTpkb2NpZDpwaG90b3Nob3A6YWRlMWNiYjEtMjRmYi0wZTQ5LTg3&#10;YmItM2Q5ZjE5NjM5NjQwPC9yZGY6bGk+IDxyZGY6bGk+YWRvYmU6ZG9jaWQ6cGhvdG9zaG9wOmI4&#10;ZGZiYTI3LTUwZmUtMTg0My1iYTJlLTA3MjA1NzdlZDg3YjwvcmRmOmxpPiA8L3JkZjpCYWc+IDwv&#10;cGhvdG9zaG9wOkRvY3VtZW50QW5jZXN0b3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GnwSeAwERAAIRAQMRAf/d&#10;AAQAlP/EAQUAAQEAAgMBAQEBAQAAAAAAAAABAgYDBQcECAoJCwEBAQEBAQEBAQEBAAAAAAAAAAEC&#10;AwQFBgcICRAAAQMCBAMDCAUEBw4TAwEZAQARAiEDMUESBFFhBXGBBvCRobHBIhMH0eEyFAjxQlIj&#10;YnKCkjNTtKJDc5OzJDR0FTV1tzgJssJjVNS11TZ2lrYXN1d3l3gZCiUW1xqDo6bWJ0dEZFUmZmen&#10;OcNWhyjSlGWVpRhoEQEAAgEDAgMDBQsICQIDBQkAARECIRIDMQRBUQVhcQaxIjITB4GRwdFystIz&#10;czQ1oUJS05QVCBjw4SOTsxRUVRbxkkNTtGJjtRc3OAmCJHU2osLi/9oADAMBAAIRAxEAPwD+/hAQ&#10;EBAQEBAQEBAQEBAQEBAQEBAQEBAQEBAQEBAQEBAQEBAQEBAQEBAQEBAQEBAQEBAQEBAQEBAQEBAQ&#10;EBAQEBAQEBAQEBAQEBAQEBAQEBAQEBAQEBAQEBAQEBAQEBAQEBAQEBAQEBAQEBAQEBAQEBAQEBAQ&#10;EBAQEBAQEBAQEBAQEBAQEBAQEBAQEBAQEBAQEBAQEBB//9D+/hAQEBAQEBAQEBAQEBAQEBAQEBAQ&#10;EBAQEBAQEBAQEBAQEBAQEBAQEBAQEBAQEBAQEBAQEBAQEBAQEBAQEBAQEBAQEBAQEBAQEBAQEBAQ&#10;EBAQEBAQEBAQEBAQEBAQEBAQEBAQEBAQEBAQEBAQEBAQEBAQEBAQEBAQEBAQEBAQEBAQEBAQEBAQ&#10;EBAQEBAQEBAQEBAQEBB//9H+/hAQEBAQEBAQEBAQEBAQEBAQEBAQEBAQEBAQEBAQEBAQEBAQEBAQ&#10;EBAQEBAQEBAQEBAQEBAQEBAQEBAQEBAQEBAQEBAQEBAQEBAQEBAQEBAQEBAQEBAQEBAQEBAQEBAQ&#10;EBAQEBAQEBAQEBAQEBAQEBAQEBAQEBAQEBAQEBAQEBAQEBAQEBAQEBAQEBAQEBAQEBAQEBB//9L+&#10;/hAQEBAQEBAQEBAQEBAQEBAQEBAQEBAQEBAQEBAQEBAQEBAQEBAQEBAQEBAQEBAQEBAQEBAQEBAQ&#10;EBAQEBAQEBAQEBAQEBAQEBAQEBAQEBAQEBAQEBAQEBAQEBAQEBAQEGk+O/mD4Y+XPRpdZ8S7w2rc&#10;pG3s9hthbvdT6nfABNjp+1nKGsgEGUpSjCIYzlFwu/B2/L3Oezij3z4R73h7/wBR7X03h+u7nKvK&#10;I1yynyiP/SI8ZeF//wC33y1/+4fjn/8AtvQP9017/wC5+5/pY/fn9F8L/wAw9M/+Xy/+3D9N1/Vf&#10;xp/KXonT911TqnTvGmz2Oztm5f3F3p3QRGIwjGIHUnlKRaMYRBMiQACSkejd3lNRONz7Z/Exn8ae&#10;lceE554csRH/ANnD9N4qf86N+H8EgeEfnCQCQ48P+C2PMP4gB84Xo/8AHu9/pYffy/RfO/8AzG9D&#10;/wDlc/8A7eP+tT/zR/kB/wDqf84v+L/gr/6YE/8AHu9/pYffy/RP/wAxvRP/AJXP/wC3j/rWoeJP&#10;879+GXwvdsbffeD/AJ17jc34m5922PhzwHdvWrWEbt4XvEtsREi4jVyxowdaj4c76f5/H9/L9FJ+&#10;0j0LHrxc/wD7eP8ArWr/APnT/ha//UH5/wD/ABV+Xf8A9NSv/jXff0+P7+X6Kf8A5k+hf/K5/wD2&#10;8f8AWtL6l/n5PwfdM3l7ZT+X/wCIzc3LB0Xbm08I/LO5ZjcH2rWu74vgSY4SYMDR3BT/AMa7/wDp&#10;8f38v0Wo+0b0SYv6rn/9vH/Wuk33/qAfwa9O2091uflx+JYW4MBGPg75WmdyZ+zbtxPjIOT28zRS&#10;fhvvoi5yw+/l+i3j9ofouc7ceLn/APbx/wBa0/ff+o3/AAQdPtRu3/lf+Kc656Iwt+CflJK5Is5a&#10;MvHAoBiXWJ+H+8jrlh9/L9F6MPjn0nkmsePm/wDbh/WNK6h/6nH8BPTtwdtd+U/4uLtyMQZGx4D+&#10;TUoxf80mfj6NeTLhn6P3OGW2csfvz+i+hxfFHYc2G/HDkiPbGP6b4v8A5UB+AX/qi/F//wAQfkx/&#10;8QFP7o7n+lj9+f0XX/yPsf6HJ97H9J8u4/8AVF/gB2xiJ/KH8YUjIGTQ8AfJYsBRzq+YIxyWMvS+&#10;4x6zj9+fxOmHr3aZ6xjn97H9J8p/9Ut/m/R/9Z/8Yuf/ANb/AOSmX/7QlP7s5/PH78/ib/vvtf6O&#10;f3o/ST/5Uv8A5vwf/We/GN/3f/JSvYP+cJP7s5/PH78/iP777X+jn96P0nFc/wDVO/5vq2z/ACf/&#10;ABjkl2Efl98k8scfmEFMvTufHrOP35/E3h6v22fTHLT2R+k4j/6qP/N8B/8A6jv4yqY//U9+SX/x&#10;DWP+Q5vOP5fxN/3p2/ll96Pxr/8AKof83w7f8zv4yXp/9b35JZ8f/qhp/wAhzecfy/iP707fyy+9&#10;H41/+VQf5vogkfJz8ZJApT5ffJHH/vDT/kObzj+X8R/enb+WX3o/Gxn/AOqi/wA3xCJlL5O/jKYM&#10;G/5vfkk7nL/pDUnseWIu4/l/Esep8EzVZfej8bh/+VUf5vbD/mb/ABmO7N/ze/JH/wCIin/J8vnH&#10;8v4mv7w4fLL70fjc/wD8qh/zfH/U7+Mn/u++SX/xDWv+R5vOP5fxMf3p2/ll96Pxh/8AVQ/5vgAn&#10;/md/GTQE/wDR98ksv/2hp/yPN5x/L+I/vTt/LL70fjcI/wDVT/5vaRAHyc/GW5//ABe/JH/4iLMd&#10;nyzNXH8v4m/7x4I8MvvR+Ny//Kov83xT/wCo7+Mn/u++STj/APKGtf8AIc3nH8v4mP707fyy+9H4&#10;2Mv/AFUn+b4jj8nPxldo+XvyS/8AiGn/ACHN5x/L+I/vTt/LL70fjY//ACqf/N7f9Tv4yv8Au9+S&#10;X/xDT/kOafGP5fxH96dv5Zfej8bntf8Aqn/83ze1afk7+MgaWrL5ffJKr8G+YZW49O558cfvz+Jj&#10;P1jtuPrjl96P0nP/APKl/wDN+f8AU/8AjG/7v/kp/wDEJX+7Ofzx+/P4nP8AvztP6Of3sf0n2Wf/&#10;AFRP4Ab1uNyPyh/GCBJ2EvAHyWEvdJiaD5gngtR6T3ExcZY/fn8Tll8Q9ljO2cc/vY/pOcf+qC/A&#10;IQ//ADRfi/FWr4B+S/8A8QE/unuP6WP35/En/kfY/wBDk+9j+ks//VA/gFgQD8ofxgVjGY/+8H5L&#10;sROOoY/MDmtf3R3P9LH78/osx8S9hMXt5PvY/pMf/lQf4BP+qL8X/wDxB+S//wAQFP7p7nzx+/P4&#10;j/yXsf6HJ97H9I/+VB/gEx/5ovxft/wB+S//AMQFf7n7n+lj9+f0T/yXsf6HJ97H9Jf/AJUF+AVw&#10;P+aL8YFav/7gfJig5/8A1QFP7o7n+lj9+f0V/wDJOxj+Zyfex/SZx/8AU/8A4BZXIW/+aP8AF+DO&#10;QjEnwD8mNJJwqPH61Ho/cz/Ox+/P6LGXxN2GMbpw5NPZj+m+8f8AqbfwGnD5S/i5p/8AgH8m/wD6&#10;flv+4+7/AKWH38v0XCfi702P5nL/AO3H9NkP/U1/gNP/ANaX8XP/ABD+Tf8A9Pqf3H3f9LD7+X6J&#10;/wCX+mz/ADOX/wBuH6bL/wCU0/gO/wCqX8XH/EP5N/8A0+qf3J3f9LD78/on/l/pv9Dl/wDbh+m5&#10;7H/qYvwIX7tuzH5T/i1hK7IQibngT5OiIlKkQTHx4TU0wVj0Pu5/nYffy/RZy+MvTMYmZ4+XT/7O&#10;H6bux/6kP8Dp/wDrV/it/wCI/wAof/p6W/7g7z+lh9/L9Fw/859J/wDl83/tw/rGY/8AUgfgekSB&#10;8q/xWOP/AMB/lFhxf/35T+4O8/pYffy/RP8Azn0n/wCXzf8Atw/rGQ/9R9+B80/5q/xWd/gf5Rdw&#10;/wB/Kf3B3lXuw+/l+in/AJ16RH/w+b/24f1h/wDKPfwQV/8AqV/ispj/APeP8ov/AKeU/uDvP6WH&#10;38v0Sfjr0iP/AIfN/wC3D+sUf+o9/A+f/rWfir/4j/KL/wCnlP7g7z+lh9/L9FJ+O/SI/wDh83/t&#10;w/rGQ/8AUdfghP8A9az8VX/Ej5R//Tyr/wCP95/Sw+/l+iR8d+kT/wDD5v8A24f1i/8Ayjn8EP8A&#10;1Wfiq/4kfKP/AOnlX/x3vf6WH38v0V/869I/+Xzf+3D+sfbsf/UV/gk3+4jtrfyx/FHauTEjA3/B&#10;XymjCUoh9AMPG8qnKisfDvez/Pw+/l+i55fH3o+MX9VzT/8Aw4f1j/bf5XfMHo3za+Wfy6+avhzb&#10;dT2Xh75m+BfCPzB6Ds+t2dptus7To3jPw/t/EfS9t1fb7C9ubFvdW7G5tw3ELO4u243BIQuTiBI/&#10;E5uPLh5cuHLrhMxNdLia0fsO17jDvO14+74omMeXDHOInrWURlF1MxdTrUz729Lm9AgIP//T/v4Q&#10;EBAQEBAQEBAQEBAQEBAQEBAQEBAQEBAQEBAQEBAQEBAQEBAQEBAQEBAQEBAQEBAQEBAQEBAQEBAQ&#10;EBAQEBAQEBAQEBAQEBAQEBAQEBAQEBAQEBAQEBAQEBAQEBAQEHkfzX+cHh75XdM1box6l4h3lqUu&#10;k9As3BG/exjHd76Yf4O2EgxmQ8iDGAkRLT7O07Pk7rLTTGOs/i85fH9W9Z7f0ri+f87kn6OEdffP&#10;lHt8fB/mB4y8aeIvHnW9x17xJvpbveXXhZtRe3s9hthIyt7LYbZyLdqDlg5JLymZTMpH9Rw8HH2/&#10;HHHxRUfL7Zfy/ve97jv+ee47nK8p6eUR5RHhH/rOrz/rPWum+H+m7nq3V91b2ex2sNVy7M1lI0ha&#10;tQFZzkaQhEEk4LvjjlnO3HWXh5OTDiwnPOaiH4X+YnzF6l4734f4my6HtLkj07pgm9axG83umk70&#10;gTygDpjjKUvo8XDHHHt835vu+6z7rLXTGOkfj9rzdl1p46af4x8WbXwr083DovdS3MZR2GzJ+1IU&#10;O4vgVFuGecj7ozIuOEzLGUxj1flTe73ddR3d/fb29Pcbrc3DdvXZn3pSPACgADCMRQAACgXWphwm&#10;bm5eb+N/FP8Acfbf3P2Nwf3T3UDqnE+9srEg3xXGE5YQGI+1wdETbeGN6z0eCykAJTnJgHlKUjQD&#10;EykT6Stu7yXxH1kdRvykJadjtBP4Wp4xk329xMc2o+A4F15s8pyn2PocPHsj2y8D8R9aE/vO9kSL&#10;FiMo7aBoc2JAzlWUuQbJeXkzr5z7fbcFzGHjPV4Nf3E9zeuXrhBndkZyJLtqNBXgF8+Zubl+lwwj&#10;HGMY6Q43aleL8ewepR1iKatu7/x787j01GMBkICg8+JXnyndL3YY7cYh8wBy5fUlS2CDvQkkGtBp&#10;NSXavJaiKHXX4ylcLGQYCAFa5yB8+S83JN5e57OHHbh73zCJLkijM4D8nbsdc3VyacMKN5pUcg4o&#10;AAGD4mTYt9aD59wNMYj9I+Zg/oWM+jfHGtvntQ996SEQSzVcGjMs4xct5zUPsJizsS3EOWx9rLq4&#10;pM+4XJ06WBrUs5OkKT0I6vjsB5A0dj3FY441t2ynR9jh8Wp5x2ro4uCYqcDShI7iXQcLN9K3EUjs&#10;9lSEpZmTHur7V0webn1mIfeC+eVeTlbeaWxbIf1tZjyJfkZGWC9GOmLw8s/7SXYBx6kiPGXN2l/b&#10;/E2O33EQ87VsCXE23b+ZNfOusxeMT5PJGdcs4z4y6rEcxly4rDszatS9GpgaKXokTq5HyypX1+lZ&#10;aYiUozFwGMjAxkCSxEokMB5qsukTWqTFxMS2+MgRqjgaviGb3W7V64l8rKNalyglwKu4w7cUk6Q5&#10;onM8H+gLM+UOc9HNCRjpIJ1CQYihGYkkJt83puw3I3W2s7gVNy25A/Tj7sx5wV6Y1xfM5Mdmc4u0&#10;gGfmk+UOd6uWIr3EPWjrXsMujLSakMZPzwbnnmpJIIskR4y5zFuaMaPh2qx0biaUCvf6OK6x1J6O&#10;aEpQnGcDKMoETjKNJRMS8ZDvqEcpqqf9KP8AA1dnf/BR+D29cb4l78LX4frs2DDXc+U3SJyYdpX8&#10;477995vy8/zpf330WK9G7SP/ALni/MxfqVeV9MQEH//U/v4QEBAQEBAQEBAQEBAQEBAQEBAQEBAQ&#10;EBAQEBAQEBAQEBAQEBAQEBAQEBAQEBAQEBAQEBAQEBAQEBAQEBAQEBAQEBAQEBAQEBAQEBAQEBAQ&#10;EBAQEBAQEBAQEBAQEBAQfnj5z/Pjpfy6sXuidEO36t4yvW2jtjL4mz6JG5B4brqmg1uEESt7YESI&#10;aUzGJjr+j2XYZ9zO/PTD5fd+N+c9a9f4vTsZ4OCs+afDwx9uXt8o+/Udf82us9Z6r4h6nvOs9b32&#10;46l1Pf3Te3W83M9d27M0AGAjGIAjCEQIxiBGIAAC/R4cePHjGGEVEP5pzc/L3HLPNz5TlllrMz/p&#10;96OkdIal1/r/AErwz0vc9X6zuY7bZbaNSfeu37sh+r222tYzuTNIxHaWAJHTDDLPLbj1efl5cOHC&#10;eTkmoh+D/mB8weqeO+pfGv6tp0nazkOmdKhN7diBp943BFJ35D7U2oPdiwx+rxcUcWNdZ8Zfmu67&#10;rPuc7nTGOkf6eLz9dXla94l8R7Hwz025v94RO4Xt7PaxkBd3e4Z424YtEYzmzRHEsDYi5pMsoxi5&#10;fk3rHV991zqF/qXULvxNxflgHFuzbH8HYswJOmERQDvLkkntEVFPLMzlNy0rxJ1+z0DYSvy03N3e&#10;1W9ltya3boFZyArog4Mj2DEhVcMd0+x+ct3uNxvNxe3W5uSu39xM3LtyRrKZ5UYDAAUAoEp6Yjwh&#10;594q6xoB6Xt5e9IA7ycT9mJrGwDxOMuTDMhcuTL+a9XBx/z8vuPFfEvUdEBsLUjqmBPcafzYYwtn&#10;tLSPJsivNnPg+p2/Hrvn7jwHxf1H4lyOyty92BPxGzkD7794buPFeHmy/mw/R+n8On1mTRxy9C87&#10;6j5t7M2tvOrSn+rjx94VLdixlOjfH87P3NeEMgzNQj3nOZc+Zc7h7LZi0XqHow4uD9CtwtwsjpiZ&#10;M2kEhgMX4c1JmotcY3ZREOnkczEy5/su89y8fXV9DojO0tJHuguGI5imaKmlqljnQca+dBAMRmS7&#10;E5KxFj4d0f1gDEiMRgCC5qeAw5rnnE264dFswaJmaSl/oeJ9auMVDOc3NOWUX9RNOK0w45kmEhWo&#10;kKucIsGx+lKuCOrhsA6QXb85sBhk/wBCmMREOmcubnxNS1K1x+pVzQjuPetxFI4zHAU5O/l6VR2e&#10;1DWY4hySeOLLePR5Oabzn2PpAJW4cZltOzi1i1/Q4+kOvRjHzYfOz+nPvfWtMNq2ERLZ2hKoMZAg&#10;4EayCCu2HR87mmuSadBu9sdrelb/ADD71s8YHB+YwK5ZRUvRhnvxt8wxWG46uURWb1pZlTFxQex+&#10;9bTWWybIm5trPve8I6C5qdBMX8wXqwm8IeDliuSX1gCOVavUehbpxmbcsCank3b2qZQjmEiTwzNa&#10;U4BZSejcvDO7D3tpL+j26j9pcA/mT5yu/HOlPD3WOkZx7m5xB4dnE82XSPN5I01c0RTzeRWo1SZt&#10;yN5/XwVqFlQKgZ59oWZOkORn+hWIpm3Jo5eblikZarMsjEA0BNGIBNK8eC3E25zL/pOfgV/yIvwc&#10;f+Fb8PX+KTpHBfznvv33m/Lz/Ol/fvRv4P2n7Hi/MxfqleV9IQEH/9X+/hAQEBAQEBAQEBAQEBAQ&#10;EBAQEBAQEBAQEBAQEBAQEBAQEBAQEBAQEBAQEBAQEBAQEBAQEBAQEBAQEBAQEBAQEBAQEBAQEBAQ&#10;EBAQEBAQEBAQEBAQEBAQEBAQEBAQEH5H+d34iLPh/wC+eE/Am5tbrrw17fqfXrZhe2vRpfYubbYG&#10;sbu6FRKdYWjT3rjiH1+x9P8ArK5e4isfCPP3+z5fc/IeufEePbX2nYTfJ0yz6xj7I88v5I9/T8A7&#10;i9uN1fvbnc3ru53O4u3L1/cX7krt/cXrstd27du3CZSlKRJlIkknFfoMaiKjSIfz7LOc5nLKbmes&#10;z1n7rWvEfiPpPhXpW46x1ncjb7Wz7sIhpX91fkCbW12tpxruTagwAeUiIgkdccMs524uHLy4cOE5&#10;5zo/Bnjzx51bx31Q7zeyO36ft5Tj0zpUJmVjZ2ZfnyNNd2YA+JcIrgAIgAfR4+PHjio6+b833Pcc&#10;nc57stIjpHl/raMI4HjxwfgR7V1eV1vWOq7Hoewv9R6hc+HYsxwDGd26XFvb2YU1TkaAPzJABIRF&#10;6QTMRFy/JnibxDvfE3U7m+3Z+Hbjqt7PaiRNrabcF424vjI4zmzyPAMB3jGo0efL503LUOo77bdL&#10;2d7fbu5os2Yuc5TkaQtW45ykaAeyqs6Mxjb869b6vuetb67vtydOr3LFkEmG3sxLwtR87k5lys9X&#10;aIrSGl9d6tDpWzNwMdzde3trZq82965IfoxxPEsM1Mstse134uPflXg8S6jvxtbN/eX5GdyRlIaj&#10;716/cJIBPM1PJyvPM1rL6fHhumMY/wBIePdW38rdrcbq5IG9clJpSYPdm51dgqWwYMvPlNRcvq8P&#10;HuyjCOkPE91c+8X7l0yJ1SIiMSBEtEHtx7V87PLdlMv0nHGzCMXGIjIYjsY4EPisNOk6lP4l4WwW&#10;jCIfFzOQ1EHuosZTrT1cONY35vhYuYyBejOxHGp5LDstQzh6OHNOFX85VHz7yQFoRNTKQArVhUkc&#10;sFz5JrGnft8bzvydQ1auDwocMQuD3Fau5zBBY/tQRXvQDz1NQUrL7P2lqI80Y55PmGwGNStDrpvc&#10;vSB/SIPdTDuXHL6TtE1i+rDAVw4U4LTkreuq1EeaIYmR0gAmQ0hy2PHv4K+BcRrLBhEMRQYB/SVh&#10;Z1mwCjmgOYBwzElYjxRixds+S2LofH6VL8k3O5tQ02rYYB4hy2cqhdcY0fP5JvOZZEN5c2WoimG0&#10;7cNZtDhbgP5kL1R0iHz51ymfa5kRtXTP7Ctdtz+qErth9F87uP1suffbQbmxpDfFg8rZpWTVgTwP&#10;0K5Y7o9rlxcmzPXpLUtMhIxIIIJBBoxFCCvNOnV74mLcwCkaar1lmtxHi27vpU9Vq9bf7MxPAt78&#10;WY+ZduOdHg7qPnRlHi7UAGp4UJZmOC6+545lWYkcFJXFyRzQydh0++dru7G5f3bdwfEHG2fduDzE&#10;rpjpq48mO/CcXrMCDGJBBEogxIqCGdwV26y+XPVzDBdYitFjozArzy7lJa9qgVPLvU8GcmYxT2MS&#10;5hLhwB8mTbSZSoeRqQGFKVrk6aRDMP8ApNfgWDfgj/ByOH4V/wAPYpy+UnSF/O+9173m/Lz/ADpf&#10;3/0b+D9p+x4vzMX6oXlfSEBB/9b+/hAQEBAQEBAQEBAQEBAQEBAQEBAQEBAQEBAQEBAQEBAQEBAQ&#10;EBAQEBAQEBAQEBAQEBAQEBAQEBAQEBAQEBAQEBAQEBAQEBAQEBAQEBAQEBAQEBAQEBAQEBAQEBBh&#10;cuW7Nud27OFq1ahK5cuXJRhbt24R1TnOcmAAAJJJYBIi9ISZiIudIh+E/nb+Iu51L734S+X27nZ6&#10;cfibfqviaxKVu9vx9i5tOjXIsYWDUT3AaVzCDQ96597svTdtcvcRr4Y+Xv8Ab7PB+C9c+JJ5b7P0&#10;7KsemWcePsx8o9vWfDTr+N19h+M8Gt+KfFHSPCXSb3V+sXxbsW/ds2YaZbjebkh7e12totqnJuQA&#10;eUiIgkdOPDLOduLjz82HBhPJyT/r9j8GeN/G/VvHHVZb/qEvg7SyZw6b023My2+x28i7BwNdyTA3&#10;LpDyNGERGI+lhxxx41D833PcZ9xnuy6eEeX+nm0xuTrcOEPn3e622w21/e7y7b2+229uV29euFow&#10;gOypJwAFSaAOVYs6Rq/K/jLxVufFW/Mzrs9N20px2G0JbTE0O4vgUNyeeUR7oepPWPmvPllulpdw&#10;Qt253JyjCFuMrk5zIEIRjF5SlI0AAFXW97NQ/P3i7xBPrm8+Ft5SHTNrKXwIVHx5j3Zbm5HicIPg&#10;OBJVnXq6RjUNG3NyG1s3dxfkIWrMTOUzhpHIZnIKdNVxxnKah4t1bqN3qe8nubjxgXjYt1a1ZB9y&#10;PBzjIjNc5m30uPCMMdsPKuu7/wC+7k2rZfb7cyhDhO5hcuUyeg5B815s5udH0uHDbjc9ZeSeKd+5&#10;lYhKkXsx4apfw8wR+89K8fPnpUPt9jxabp9/4vxtDERwZivJUvqEiIxlI0EYmRPIBylLETlNQ1ac&#10;9c5zkHJJkWd3kXanoXGbfRxxjGKhGNAQGLfZP2a01H1qNMvsgBtRrmz50d8caKDrN6QbmkBtMcHY&#10;6m1HDAM2C48k3NPVwY1jfm+BYd1W4ikFRiRSgZsO3vQfFahWUmLmneay9i4RrNumU+DnXWI8XMWh&#10;9G1hqvA5ReRqe70q4xq5c01hXm+aUWMhUkSwD4gsuda06xNxZocOWAGIHHM0VvySZRgMMD6H49xU&#10;ZXSac29JYOtxFJMu8ESwiMgA/Z2Lt0fPmUNvhx4epLZ3Nqtw0wgDiIR9TL0X4PnW5ABwVi5Lls3S&#10;a7Ycrk/YV6MPovn9z9P7jtVp5XTdU2X/ANlWhh/DRHYwuAf6Lz8Vxzwv50PT2/Lrsy+46QLlL3Ys&#10;ltXZdKk260H+ewlFnasffDeYrfH9J5u6j/Z7vJshiWbjhlTmV3fMQQby81QoRl5OQRPBvLgr7CZZ&#10;gcFqNWLmXo/h/eHcdPhbkXubYmzJ3fQK2i/ZTuXo4+jw8+G3kvz1bCOC6Rq5RPg5ogHlzwCzM01l&#10;IcmOAfDLKqREyx72T8KLUY0zXmzj9aSnWXPEYDz+1cplmX/SX/Av/kS/g7/8LH4fP8UvSF/Pe9/f&#10;OX8vL86X9/8ARf4P2n7Hi/MxfqdeZ9IQEH//1/7+EBAQEBAQEBAQEBAQEBAQEBAQEBAQEBAQEBAQ&#10;EBAQEBAQEBAQEBAQEBAQEBAQEBAQEBAQEBAQEBAQEBAQEBAQEBAQEBAQEBAQEBAQEBAQEBAQEBAQ&#10;EBAQEBAQfD1LqWw6PsN11Tqm82+w6fsbMtxu95urkbVixahjOc5eYAVJIABJAWsccs8oxwi5lz5e&#10;Xj4eOeXlyjHHHWZnpD/Ov50fPrqPjy5ufDvhue46Z4PtzNu9P3rO98QaZUu72IrDbuHt7fP7V1y0&#10;Lf6Hsuwx4K5OTXP+SPd7fb95/OfW/X+T1CZ7btrx4fvTn7/KPKPv+Ufm3SDn3F6V4r6VvzNNY8We&#10;K+k+D+k3urdXvCEIvb222tkS3O+3Ji8NttrZNZHMmkQ8pEALphhlyZbcXHn5sODDfyf65fgrxn4z&#10;6x436tPqXU56LNvVb2HT7cpHa7DbkuLdsHGcqG5cIeR4ARiPqcfHhxRtxfm+45+TuM9+X3I8Iaex&#10;XS3mqWE5wtQnduTjbt24yncuTkIQhCA1TnOUmAAFSTkhGj80+PPGk/EW6Ox2E5Q6Ltbj28YnfXo0&#10;+9XIn8wfzqJy941LR644REauOedzUdHnSu1zeQ+PPE3xpXOhbC49q2QOoXoH7dyJf7rEj82J/hOf&#10;u5F0RTthh4y8tY8eXnWrb2vMfFvVzurp6ftp/wBb2J/r5wkwu7iOEXH5sMO3sBXLPK5p6uHjjGN8&#10;9ZeV9f3p2e1+DbLX9w8B7x1QtgNcuMeLsD2nJceTOsajxe/g4/rMrnpDzLfXo7XbXLlBIjRb/okh&#10;TzVPcvNOUxD6XHhuyp4/1O78bdSALxte4Ku8sZmub07l4s8rl97hiceOPa67RzWNztGr4OoyMLGg&#10;EPdlp7QKn2LOWWj08MROV+ToGODnJwzs5y9BWLh67hWkMftRcmWAk5oCyDIEZu4HPAmg7eaaK6K7&#10;IyuTm765SIJDaQ7D2ArzTETNvdjG3GIcLcOznQYspVNIqCCyBjCUjnEt5lnLpJGuUQ44wAiBm1e0&#10;hipjjUatZTc2wb1P2B1tlGQdlsrfuymaaiw7AtYvJz5/O2x4PkvR03bob8+RpixLrnMVMu2E3hEu&#10;Ig0LMBmXx4AKNAiTzGIHbh6FY82Zly2oA3LYDF5RpV2B+rNajWac85+bMu6AYeWa71DwzNrpL0Dk&#10;ULY1yViIRtRgzAVq2Fe0t6l3iLfPYmJGNMedRlRaRsfRw+2mGP8ADGp5wiuuH0Xh7r6ce53EYl8O&#10;I7+DrUvJLMRehFDQuKcC6sdEiNba11DYHbS+LbH6iZoP4uRP2Ty4Hu7eGeNTcPpcHNGfzcuvyutY&#10;05+rio9D6NtI2b9m6SzXIkt+iS0vQ4WsZpy5Y34Ti3MCnB65L00+NkADvB/IpPsIUCrZjlxSMSma&#10;6K73w/uvu++jbkWhuh8I8PiO9o+eneumGjjz47sL8no4Xfwp8/HzcsaDHF6Ngsz1JnwQ1OZK3jFR&#10;qQ5BipPRiejmjisSkdLc8A57FmtEf9JT8DH+RL+Dv/wsfh8/xS9IX8973985vy8/zpf3/wBG/g/a&#10;fseL8zF+p15X0hAQf//Q/v4QEBAQEBAQEBAQEBAQEBAQEBAQEBAQEBAQEBAQEBAQEBAQEBAQEBAQ&#10;EBAQEBAQEBAQEBAQEBAQEBAQEBAQEBAQEBAQEBAQEBAQEBAQEBAQEBAQEBAQEBAQEHQeJvE/Q/B/&#10;R9113xBvrWw6dtY+9OZ1Xb92QJtbXa2R71y7NiIQiCTU0AJHTi4s+bOOPji5l5+67rg7Phnn7jLb&#10;jH8vsiPGZ8n+afza+cnW/mdv/gA3el+F9peMum9Fhc/hZD3Yb/qk4Uu3yPsgPC0+mDnVOf6XtOyw&#10;7XG+uU9Z/BHs+V/MvV/Wuf1Tk2/Q4on5uP4cvOf5I8PGZ8ZoA+Jo71p3r21q+K1fxb4u6P4N6Td6&#10;r1W6A+q3s9lbIG53+5Z47fbw/wBHM+7EVPA6w4ss8tsOPP3HH2/Hvz+5HjL8FeMvF3WPGnV7nU+q&#10;3GgDKGy2NuU/uuw2xLixt4nE4GczWRqaAAfU4+OOPGsX5rn7jPuM9+c+6PJqWmWbmuOPnZdHFCMK&#10;YYvQnnRQfnz5jeOP7o3LvQOkXn2FqZj1DdWzTe3YS/se1IY2oEVkPtnD3QNXXDGtZcOTkv5sPIV1&#10;cWk+MvEn9ydr9y2lxupbuBaUcdpYl7pvFvzjUQ75ZB5M06ceG6bno8KMS76nepc4k4uQpcO7WPEv&#10;Vx0zb/d7Ev683ETo0yratVErxORyhzrkpllUOvFx75uekPJbs7dq3cvXCI27cJXLk5OSIgapOFym&#10;fF7Iw3TWLyjqG8nv91c3M6CR024H+d2o0hDzVLZkrzZTum31OPjjjwjGGgeIN8AbgiQY7WBiAK6r&#10;86M2bFhyquHJl/I9/bcW7KI8/kebEElyXJqavjUkrxy+1GLFZV0PUbmu+Y5W4gAYgltUi3oosZdX&#10;q4caxvzfADQPl7wGcqNR2y4LLqyDgjAYAVDtwlTFkHHfkI2bksQAWIpj7ox58FnKaxmW8Nc4h0Mg&#10;HYUb8uDLhcvfcsNPNLLNPNLLURHN1qLlLllp1CXAMT++AZJ6JdSml8qeb0rNy1csDbd2HM41yNQl&#10;yXLEwZqUwcF8PVkrETPVLd3ataLduDMWqe2pddoxp4M8t2Uy6/c2j8aRakhE1BfBjRceTTJ6eLL5&#10;jiEKM5ri7HmWeix1bmU0McKgUzAo3LktI+ja23vWzVoiUgAz1iw9PBbw+k5cs1hMO0Ycizegru8b&#10;K3B5R4uBQDF08aZymobYRTvcNxXpeBxmJz7Hq2CaGjYOixe1eBoBciac4/UumE6aPB3cxExTvBAZ&#10;+Xb9KusvNXmyEQzc3rn2rYTtRuRlCYEoyDSiagg4qxET1aiJibialrO+6fLaS1RANmRaMv0SfzJc&#10;+BzXCcJib8Ht4+WOSKnq+EQDDVprUV4jELNtzLbdsZXNvZnIgE24ajU1AaXZUHFevHWIl8vkxrOY&#10;cxGVRXhXvBWqc6ZiIEc/dHm4OD9KqsVYjzLclsmMoyGIIMSGpIVB7ls8NXquw3Ud7tLO4jTXEaxh&#10;puA6ZjsfDkusTcW+ZljsynGfB2IGSkucyyZu1b6s2sRmkyTrpDniKqVUE9H0ww71K1tl/wBJD8DH&#10;+RL+Dv8A8LH4fP8AFL0hfzrvv33m/Lz/ADpf3/0b+D9p+x4vzMX6nXlfSEBB/9H+/hAQEBAQEBAQ&#10;EBAQEBAQEBAQEBAQEBAQEBAQEBAQEBAQEBAQEBAQEBAQEBAQEBAQEBAQEBAQEBAQEBAQEBAQEBAQ&#10;EBAQEBAQEBAQEBAQEBAQEBAQEBAQEBBo/j75g+Hfl10WfWOvblpTE4dO6bYMZb/qm5jF/gbS0TgH&#10;HxLkmjAEGRcgHv2/b8nc57OOPfPhDw9/6h23p3D9d3E+7GOuU+UfhnpD/Mr5i/MrxF8yusS6l1m9&#10;8LZWJXI9J6NYnM7DplieMbcZNruyAHxb8hqmf0YCMI/pu37bj7bDbh18Z8Z/08n8w9S9T7n1Pm+s&#10;55rGPo4x0xj8M+c9Z91Q88PDm5Xph8+ran4w8YdJ8F9JudU6pc1TkTDY7G3KP3nf7kReNmzE4AUM&#10;5mkRUuSAemGE8k7YcO45+PtsN+f3I834R8WeK+r+MerXeq9WvOS8NptIGX3XYbbU8dvtoHAZykay&#10;NTVfQwwx44qH5juObPuOTfnPujwhqxGFewHF+xdYcaRsGbH0hLHi/wAyfHP3WN7w70m9/XNwG31P&#10;dW5f2NbI9/Z2ZD+eEfwh/NHu/aJ09cMfGXHkzr5sPAwBgRhR2xzXRxdL1/rG16F0+5u7rSvSe3tb&#10;DtK/fI92P7UYzOQ5kApmtWsY3TT887zc7jf7q9u9zcNy/uJm5ckczgABlEAAADAAALnb0RpFOq3u&#10;7tbDa3t1ekI27UT7r+9KRpCERJ3MjT6ktrGN81DxXfbq/v8AdXt3eIMrs3ABOmEQwhbiDgAKenFY&#10;m56vfjEYxthoHinqJDdOtSqBG7ujiP0rVp/5sjs5rlyT4Pb23Hf+0n7jQd1eG329y+Q5jH3AT9qe&#10;ERTJ2dcZmot7cY3ZU8t6ve1Shak5MpSu3K1Jwi5DcSV4uXLwfY7TCrz+5DojDPs544Llb2245ARj&#10;KRNIgyL0DRDlLWNZprEoynKcy2qRMjWgJL5+hefdD2xURTiMZFgQfsu9W1PqPY2CtrZiMTga9lMl&#10;R8W/mI2owBbVIA4/ZAcrnydHbgi8r8nTri9YgrGh4v6MVuIRlpPY+Co+k2xDa6mL3bgZ8WiCwPem&#10;UVi5RO7lryhwAOGI4tm3Cq5uzIQemTvzfmVqI8ZSZc1qyJ3IAti/Gg94rUazTnnlWMu10uxFQ7Pm&#10;/BdXimafBvYsbcuIMfMXHrXLkx1iZduCdJh8Kw9CtmaDzPwrwSZSZfXtQfiSOUY1bIE09S3xRrMv&#10;PzTpEPtbhz9GLLu87n24/XWRxu2/TMKdcnPOdJbYvQ+ewkKuxbkTgcfqViPMd50YUvirPaL0z1Lr&#10;hq8ndR9Gff8Agd6At6Q88RastRFtdGQxC0k9FuQhcjKEwJRIaUSHcHJWtKYiZibhrG/6dPbPO287&#10;OGofatZNLlz864ZYbdY6PVxc0Z6Zdflfd0m4bm1lEn3rV2USKPpl7wwxq668c/Npx7iKzvzdrHEd&#10;oXSHGqhmQCWer+sYU5JHVliI1fMHhSi1LPjTIanIxIyJNeDBWNI1Vt/hfcmBu7OUqTAv2QTm+m6B&#10;2hiz5FdMJ8Hj7mP58e5ukHc8T5mxwWpiJeKXMA+JIegz1F2Ct+TNuQDLNI82ukOQBOrN3LnjgnWa&#10;WX/SQ/Ax/kS/g7/8LP4fP8UvSF/Oe+/feb8vP86X9+9G/g/afseL8zF+pl5X0hAQf//S/v4QEBAQ&#10;EBAQEBAQEBAQEBAQEBAQEBAQEBAQEBAQEBAQEBAQEBAQEBAQEBAQEBAQEBAQEBAQEBAQEBAQEBAQ&#10;EBAQEBAQEBAQEBAQEBAQEBAQEBAQEBAQEBB5P80/m30D5ZdN1bkw6h4g3dqUuldCtXRG9exiN3vZ&#10;hzZ28ZBjMh5EGMASJGPr7XtOTuctNMY6z+L2vkeq+sdv6XxfO+dyZfRx/DPlHy+D/NHxd4w6/wCO&#10;OtbjrviLez3e8ve7bgHhtdltxIm3stjt3It2oOWAqS8pGUzKR/S8PDx8GGziio/01l/Me87zuO+5&#10;55+5y3ZT96I8ojwj/wBZ1awuzytR8ZeMej+Cukz6l1Oeu7PXb2GwtyA3O/3Ii4tWgcIhwblwhoji&#10;TGJ3x8eXJlWLj3Hc4dvhvz+5Hm/B/irxV1bxf1W91bq1/XOTw222gZDbbHbA6obbbWzhEZnGRcyJ&#10;JX08OPHjx24vzPPz8nPn9ZyT/qa0y1TkjHtZ6ntVqR5n8wPGo8P7aXTenTEus7uB94EEdP28w33i&#10;Yb+EkP4OJ/bGgAlvDC9Zc889ukdX5lMpXJznOUpzlIynOZlKc5SLkyJrU1JJc5ru8zg3O5sbPb3t&#10;1ubgtWLEDO7ORDCMKsGxJwAxOGKhEXNQ/PniDrV/rvUJ7q5qhYg9rZ2DhZsAuCRnOWMzmaYAKTES&#10;9GMRjDoiGOTcM6Z0UqGnlHijq56juRtbEx902kiAQaXr+ErpMcQPsw7zmuczFvXw8e2N09ZaT1Hd&#10;R2G1u7mdREPCJLGd2X2Ijt5YBypOURFvRhjOeUYw8pu3Z7i5cvXJCc7kpXJmtZyLk5fUvPM3rL6U&#10;RERUNR65udV2G1iaWvfuNJv1kh7sT2CveueU6vVwY1G7zeb7m4b1+5N31SaI/YCgp2DIrw5VlNvu&#10;cWOzCMXzGoxr2YDILO10fDvp6NvIVeZEA3a5fkwIWOSKxdOOLydGAe3DMYDCi870qYhqP7rkAUJ7&#10;zipqMTHENkXwzxYK2On35jKcYt9mLlv2RxfsC58kzdPVwXGMy6/4b8W5EVbJYi5d7lkLWNcuGeK3&#10;GhcsxAZh6jmwCXKXLkhbE5CDD3pAccc6pqk5VEy+7eREbdqAFAS37kMFeSdIcOGZnKZl17DgFziJ&#10;l6blVtH3bODynM5ARHaalaw624c2VREPvIwYYA+QZdIl5nw7yBNklvsSEu4+6pnri68M1nXm6oB1&#10;xmXqmaZFgPQssPr2oAjM0LmIOLuA9D3rvxdJlw5p1iH140wr5l1cZ0fTtQ+4sD/VYHzSdTHXKHHk&#10;n5ktpXpxeFW8sFpYjxl3HSA1y6D+dCB7GLY963xvN3OsR73fLpEXLzKtjKIqtVUMz0ZsXp5NXyoo&#10;xPRjIAiQIBBBBGIIaoqtxFsOHY9JnK/e+6R1Gds3Dt3AJMJfzl8aE08z0CzHHUztbz5rxj6zw8fx&#10;s2MZaZAggsQQxBBYggqx4k9GeKsdWGQBxYDt9qviz4sgGY55diTN6JM+D69neO23Nq/HG3MTI/Si&#10;7Tj3hwkTN3DnnG7GnqlmUbkITgdVu7CEhIMHgRqDdy7RPi+XleMzfWH0aRLTEklyaOwDB3SPNMWQ&#10;pyw4mppQjJWOhM254xzPctTPhCQ5QFYiiZf9I38DP+RN+Dz/AMLP4fP8UvSF/N++/feb8vP86X+g&#10;PRf4P2n7Hi/MxfqZeV9IQEH/0/7+EBAQEBAQEBAQEBAQEBAQEBAQEBAQEBAQEBAQEBAQEBAQEBAQ&#10;EBAQEBAQEBAQEBAQEBAQEBAQEBAQEBAQEBAQEBAQEBAQEBAQEBAQEBAQEBAQEBAQEBB4B84/nj0z&#10;5ebe70bo5sdU8YXrTw2plr2nR4XI6obrqhgXM2Ilb24IlINKRjEx1fQ7Pscu4nfnph8vu/G/Pes+&#10;u8XpuM8PDWfNPh4Y+3L8EffqOv8AnJ1jrPVPEHUt31jrO+v9R6lvrpvbrd7meq5dmQwAAYRjEARh&#10;CIEYxAjEAABfosMMOPGMMIqI8H825ubl7jly5ubKcsstZmf9PvR4OsW3NqfjPxn0nwV0mfUeozF2&#10;/cE7fT+n25Abjf7gB9EAX0wjQ3LhDRHGRjE9ePjy5J24uPcdxx9tx789Z8I834Q8U+KOreLuq3ur&#10;dWvm5dmdFixDVHb7LbiRNva7a2T7sIv2yLykSSSvp4YY8cVi/NcvLn3Ge/k/9I9jWmW3LajIm1p3&#10;jLxZt/C3TzMaL3U9yJR2G1kaGQpLcXgKi3DPORaIzI1jFueeWyPa/Ku63W43u5v7zd3Z39zuLkrt&#10;69cLynckXJPqAFAKCi6ex4puZuXzMHPN+wUxVseKeNPEZ6puT0zZy/8AZ+1mDO5HDd7iJYzcYwh+&#10;ZkS8v0Wlu+EbYtougA5uKMT6lLlu5af4q6t9ysfc9tP+u91AiZBrY2590y5GVRHk54JlM1T0cOG6&#10;d09IeW1NaOaClH5uudS9rzfxN1H7zvBtbUnsbMmJYUnffTclzEfsivHiuOU3NPbwYbcd09ZavduC&#10;zbnduFowgZkih0gOQOJ5LEzUW9GMTlMYx4vN+p7g/D3F6Z/WXpMP212VWHIOy82c1jPtfW4OOJzj&#10;Hwj8DUuZHutVgQeRqvO+iE9pDGlQGamKDpepze5agPzYazUM8izEd2a4cs609HDGky693xrFyCYu&#10;2DEPl3Lk7Mogu/F3qaV4IMtBc0yxYvU1QdJvImd6Tj3Q0aEVIo5bjl3rllUy9nHphD5RbAapLd1H&#10;o6zfk1bLSEuS5VhwCiXL6tpAGRm32QwpmefYumEeLly5abfM3386H7f2JnF0cHi+BR6GQD9ikykz&#10;TtttDRaj+yeR78PQy6Y9Hj5JvNzrcQwwuQFyEommoEOtTGlETU35OgLRLYMA4Y4caLyx1ezqjjg7&#10;vgxpk45rVQOw2wPwwahzI5EuDpoO5d8IrF5uWfnvpAIoXdy71z4q9XCZfVsg+6sj9kT5okreOkuf&#10;J9CWzALtHR4683IA6qzNO26X/ZExxtS7zriy64dXn5vox7/wS75ndgaNlxxK6YvIALpHS0lyAMjE&#10;6shj2YvwUq9GcujEj6s11hh2PS7osb7a3HYC6ISJILRu+5I9jEqX85jli8JhuXUejbbfvNvg7gCl&#10;6A+02Auxz7cea6bdzyYc2XHp1hpO76dudjcMb8CIu0LsXNu5+1l7DVc6nHq9WPJjnHzXys2HBh56&#10;KNR1ZN7oOOIdzVu1PEnqygKulpMeb0Dw3uvjbWW3kf1m2LRfOzM6onuLjzLpjOj53dYVnEx0ltMQ&#10;AK0wINX5K+xwhYgEh+NTlzp6ytdNEmXOxr7vY3mp61uOqR0ZiLYK9Z1TWX/SJ/Az/kT/AIPP/Cz+&#10;H3/FL0hfzjv/AN+5v2mf50v9A+i/wftP2PF+Zi/Uy8j6YgIP/9T+/hAQEBAQEBAQEBAQEBAQEBAQ&#10;EBAQEBAQEBAQEBAQEBAQEBAQEBAQEBAQEBAQEBAQEBAQEBAQEBAQEBAQEBAQEBAQEBAQEBAQEBAQ&#10;EBAQEBAQEBAQEBB+VvnV+IDb+GRu/C3grcWt34iGvb9R6vb0X9r0OVYXLG3d43d3HN3haNJapgxj&#10;9XsvT55a5ebTHwjz/wBXyvyfrfxDj2t9p2MxPJ0nLrGPsjzy/kjx10j8Cbnc7jd37263N+7udzub&#10;k7253N+5O7f3F67IzuXrt24TKUpEkykS5NSvvRERFRpEP5/lOeeU55zczrMz1mfa+ZlWalqPjPxp&#10;0nwT0qfUeoy+LuLmqHTunwnGO43+4iPsQBfTCLg3LhDRHGRjGXTj48uTKocO47jDt8N+f3I834W8&#10;T+J+q+Leq3+r9XvfEvXXhZsQ1R22z24JNva7W2fswi/aS8pEkkr6mGGPHjtxfnObmz58/rOTr8jW&#10;yAVq3Dp0Y6eaWtuh8Rde2Xhvpt3qG8kJEfq9ttoyAu7vcEPCzbfDjKX5oc1wOsY3TUJlnGMW/JvW&#10;er77rvUNx1Lf3Nd+/KkYuLdm1GluxZiXaERQDOpLkknrVPJlOWU3Lq0ZeeeN/Ef3KzLpGyn/AF3u&#10;Y/11cife2+3mKWwRhK4MXwj2gixDeOMdZeQiLh2q+LjjQEB00bqHwdU3Vnp20u7q6RptxpBwDOZD&#10;W7ccS5PtJoppEXLWOG7LbDxTd37u93F3c35mV29MykRhEM0YQ4CIoBwWLfQxrGIiPBrnXN7/AHO2&#10;UpQIO4varNgAVEtLyuAP+aKvWrcVnLKo0d+HD6zOp6R1eWaZGrnFy5dz2n2rzS+lcNd69uDbhb2o&#10;IMrp+JcBq0In9WGHEv5ljKZ6PRwRczlPg866td13IW410DXIcJSDRz5elebknWn1e2x0nJ01WOIw&#10;GNK8Sub0rXI4drxKK1vcz17i5ICmojtjH3cT2fWvLnN5S9WEVjEOPTJgwFWYv2l1ltyxESKZ4DMZ&#10;M3BBm1M2oMW831oNeuESnKWcpE4VqcCuHi98RURDCQagc88j2JqSwII8uCjNIiO1sw0W4g4msu01&#10;r2YL0Y4zEPLnluyt8m+xt9kvWFnOKp24OkvjEePmXKZdpnyckY6pRiMyB5yyRFzTMzUW7gAAACgA&#10;AHYF6qeOZvWVVRChLotzbEL0g32/eBfKWXFl55isrenjm8IfI4zObezEc8kdHdbeI+HBgYxFsGvu&#10;hyHDAr0RHzYeLkn50ucVZsuFWIxCvRymX17ARO6tNX7fb/BnJXG7tzzmZxlsi7x0cHIKBSNZYl2H&#10;TS27HEwkBwIxPqXTD6VPPzfRbIDUNTsDUwr3LvETTySO2DsCxo1PStsTNuQDjQYvh61PczMswzMx&#10;D8lqIpm7YGNTl6y/BbIi3LGgcUILuAQaYEd6xI9N210X9vYvfxtqEy2UpReQ7jRenGqt8zKKymPJ&#10;9MrULsDbuwjchMNKE4iUZPkQVMtWYu7hrW+8MRnqubGegmv3e4SY8f1dzEchLzhYyw8cXo4+4qaz&#10;++1a9tb22mbV+3O1KFSJRbHAwJxHMUXGbjq9cZYzF46oI5rMTNucy7bpG6+5721cJa3M/Bu8BCZ+&#10;0ewse5dMOrly4b8J9mr08jAB6ENyYOuvi+dOkMhiwzxpTuBWo83NzgZd9OOeK1Gsr7HJEPyz7lq2&#10;46P+kL+Bun4KPwej/wD5a/D9/im6Qv5v3377zfl5/nS/v/o38H7T9jxfmYv1KvK+kICD/9X+/hAQ&#10;EBAQEBAQEBAQEBAQEBAQEBAQEBAQEBAQEBAQEBAQEBAQEBAQEBAQEBAQEBAQEBAQEBAQEBAQEBAQ&#10;EBAQEBAQEBAQEBAQEBAQEBAQEBAQEBAQSUoxjKUpCMYgylKRAjGIDmUicAMyh01l+KPnV+IQ3xu/&#10;Cfy/3hjZ9/b9V8T7aZEro+zd2nRLsaiOMZ7oFz/OmDXJfb7L0+q5e4j3Y/j/ABff8n4j1v4inK+0&#10;9Oy06ZZx8mP6X3vN+MyCakkklyTiTzK+y/E1LjMe89v0ottO8aeM+leCelT6j1GXxNxc12+n9Oty&#10;A3G/3AD6IO+mEXBuXCGiOMjGMunFxZcuW2HDue54+249+Ws+Eeb8JeJvE3VvFnVr/V+r3/iXrvuW&#10;bMHG32e3BJt7Xa2yTphF+0l5SJkST9XDjx48duL8vzc3Jz8k8nJOs/ye5r+K1TGkwiVDMvh6l1HZ&#10;9J2W46hvrws7XbWzcuTNScowhHOUi0YxFSSAm2+iTNRcvyf4p8TbzxR1Ke83D29ta1W9jtBJ4baw&#10;S9cjOVDclmaYAAd8cYxinDKd021oVVZdD4j65Z6DsJX3jPd3nt7Oyfz7rVuSArpg4Mu4YlJ0I16v&#10;z/fu3Nzfu7m/M3b96cp3bk6mU5nVIlYtphk+eZbmquryXxP1YdR3hsWJvs9qTGDF43r2Fy9TEfmx&#10;5VGK55ZXNPo8PFtx3T1lrDDuWbdtsPLutb8b/fTnEvYtD4O3DvEwBrcDZyNX4MMlyym5e7hwjDH2&#10;y6QxABJIiC7kkAfZqc+1ZdXnPUL33ndXbo+yZEQBBB+HH3YY8qnm64zNzb6XHhOGEQ0jcT+NeuXC&#10;zSkdNcvsxpxZeWZuZl9Xj49uEYuERzDHPkH7EvwbqI6pdIt253OEJSpXAc1mcpr3LGs01cRqa1/O&#10;cYkuNVVwepyRgA7u7h3xOeXsQZUegYUqCzueSCXDptzljphKXaQHoplpEyuMXlENfo5y4PTJ6Pgv&#10;M+gxqw4Vb1O4rigxYPTzejNlJ0ZnRyWbWq7Afaj9qlaDIjtYLWEXk55ztxl2i9LyPh3mMOyXrC48&#10;vWHfh6S+JcXZ9O1hquasoAnvNAunHF5X5OfLNY15uyXpiJl5lWoihCksy67fW9UI3GDxLFw/un6/&#10;WuPJGluvBlU7fN1MogUFOLHByKsVyeno7tiIgGjAAU1PEDDGi9NvnzOrJ2iwqGZs24nuWWLfd08A&#10;7mJIb3ZF+LxwYLpjDGfRsYI1M/M14ZLtOkOE9GZOIBrwavcpiw+3p5P3yxg/vjKp+GV04/pw8/LP&#10;zJn/AE6tpAYfR7F6pl45m004lnJOOfMFqJ4sTLJ34+vJlrGPFlyRi+JYZ83yZWZRyZFhzo5IDcvS&#10;pGsqCJYcS/c+DtxTrKN86Bc+LsRAmti5O22emR+JH1kdy64T82nh5orO/NsERXsRxno5ohytMxpq&#10;l7a2NzD4V+zbu2yaxnF2JziRUHmEqJjU35Y6xOrWd34XEtU9lcMDiLN5zGpwjcAcd4PauWXHEfRd&#10;cO48M/vtc3Gw3WzOnc2J28hIh7Z/a3IuD3FZmMo0erHkxy+hL0Do28+97C2ZSe7Z/UXajGA92R7Y&#10;se1+C6Q+dz47c68HbQxC34OVaOYLUaQj6bYp9Jdu5ZleukP+kD+Bz/Ip/B9/4W/w/f4pukL+dd7+&#10;+c35eX50v9A+jfwftP2PF+Zi/Ui8z6QgIP/W/v4QEBAQEBAQEBAQEBAQEH+ev+dW6j1HpX4Bvn91&#10;DpPUeodK6ht9v8uDt9/0ve7rp2+25ufN7w/aufA3mynC5DVCUoT0yGqJMS4JB/sP2B8PD3H2t+kc&#10;PcYY8mGU9zeOWMZYz/8AyncTrGUTE1OsaaTr1f55/wAVncdx2n2BfEHcdpyZ8XJjHZ1nhllhlF+o&#10;dpE1ljMTFxMxNTrEzE6S/i//AOcj5j/9Yfj3/jn4l/2Uv+l39yei/wDRdv8A7ni/Rf8AF3/yX4k/&#10;7j3X9o5v0z/nI+Y//WH49/45+Jf9lJ/cnov/AEXb/wC54v0T/wAl+JP+491/aOb9M/5yPmP/ANYf&#10;j3/jn4l/2Un9yei/9F2/+54v0T/yX4k/7j3X9o5v0z/nI+Y//WH49/45+Jf9lJ/cnov/AEXb/wC5&#10;4v0T/wAl+JP+491/aOb9M/5yPmP/ANYfj3/jn4l/2Un9yei/9F2/+54v0T/yX4k/7j3X9o5v0z/n&#10;I+Y//WH49/45+Jf9lJ/cnov/AEXb/wC54v0T/wAl+JP+491/aOb9M/5yPmP/ANYfj3/jn4l/2Un9&#10;yei/9F2/+54v0T/yX4k/7j3X9o5v0z/nI+Y//WH49/45+Jf9lJ/cnov/AEXb/wC54v0T/wAl+JP+&#10;491/aOb9M/5yPmP/ANYfj3/jn4l/2Un9yei/9F2/+54v0T/yX4k/7j3X9o5v0z/nI+Y//WH49/45&#10;+Jf9lJ/cnov/AEXb/wC54v0T/wAl+JP+491/aOb9M/5yPmP/ANYfj3/jn4l/2Un9yei/9F2/+54v&#10;0T/yX4k/7j3X9o5v0z/nI+Y//WH49/45+Jf9lJ/cnov/AEXb/wC54v0T/wAl+JP+491/aOb9M/5y&#10;PmP/ANYfj3/jn4l/2Un9yei/9F2/+54v0T/yX4k/7j3X9o5v0z/nI+Y//WH49/45+Jf9lJ/cnov/&#10;AEXb/wC54v0T/wAl+JP+491/aOb9M/5yPmP/ANYfj3/jn4l/2Un9yei/9F2/+54v0T/yX4k/7j3X&#10;9o5v0z/nI+Y//WH49/45+Jf9lJ/cnov/AEXb/wC54v0T/wAl+JP+491/aOb9M/5yPmP/ANYfj3/j&#10;n4l/2Un9yei/9F2/+54v0T/yX4k/7j3X9o5v0z/nI+Y//WH49/45+Jf9lJ/cnov/AEXb/wC54v0T&#10;/wAl+JP+491/aOb9M/5yPmP/ANYfj3/jn4l/2Un9yei/9F2/+54v0T/yX4k/7j3X9o5v0z/nI+Y/&#10;/WH49/45+Jf9lJ/cnov/AEXb/wC54v0T/wAl+JP+491/aOb9M/5yPmP/ANYfj3/jn4l/2Un9yei/&#10;9F2/+54v0T/yX4k/7j3X9o5v0z/nI+Y//WH49/45+Jf9lJ/cnov/AEXb/wC54v0T/wAl+JP+491/&#10;aOb9M/5yPmP/ANYfj3/jn4l/2Un9yei/9F2/+54v0T/yX4k/7j3X9o5v0z/nI+Y//WH49/45+Jf9&#10;lJ/cnov/AEXb/wC54v0T/wAl+JP+491/aOb9M/5yPmP/ANYfj3/jn4l/2Un9yei/9F2/+54v0T/y&#10;X4k/7j3X9o5v0z/nI+Y//WH49/45+Jf9lJ/cnov/AEXb/wC54v0T/wAl+JP+491/aOb9M/5yPmP/&#10;ANYfj3/jn4l/2Un9yei/9F2/+54v0T/yX4k/7j3X9o5v0z/nI+Y//WH49/45+Jf9lJ/cnov/AEXb&#10;/wC54v0T/wAl+JP+491/aOb9M/5yPmP/ANYfj3/jn4l/2Un9yei/9F2/+54v0T/yX4k/7j3X9o5v&#10;039CP+YT8S+JfEHWvxOx8QeI/EHXo7XpvymO1j1vrfU+rx2xvbnxALx28eoXbggZ6Y6jFnYPgF/j&#10;/wDxZ9j2PZ9r6FPZ8PHw7su7vZhjhdR29XtiLq5q3/Qn/AR6n6n6h33xRHqHc8vcRhh2G363kz5N&#10;t5d3db8pq6i661D+jlf4wf8AR8QEBAQEBAQEBAQEBAQEBAQEBAQEBAQEBAQEBAQEBAQEBAQEBB8+&#10;73m16ftdxvt9ubGz2e0szv7ndbm7Czt9vYtR1XLt67cIjGMQHJJViJynbjFzLOeeHHhOfJMRjGsz&#10;OkRD8AfOj597rxed14Z8I3r+x8Lgys73fjXY3nXwC0okFpWtocrZaVwfwjA/DH3+y7COGuXl1y8I&#10;8I/1v59636/n3l9r2kzjxdJnpOf4sfZ1nx8n5jX035cQad418adK8E9Jn1DqEvi7i7rt9P6dbmBu&#10;N/uIxfRB30wi4Ny4Q0RxkYxPXj48uTKoebuefDtuPdl1npHm/B/ifxN1bxZ1a/1fq943L933LNmO&#10;qO32e3BJt7Xa2yTphF+0l5SJkST9TDDHjx24vzfLzZ8+e/Odfka+tuSs2VOb05UUVw3blqxauX71&#10;yFqzahK5du3JCELduEdU5zlKgAAckrTMxHWX5e8d+MLvibe/d9rOVvo2zuH7raLxO5uB4ne3o8SH&#10;FuJ+zE5EyXbHGoeXPOJmo6NA0nl5wPWtM3Dg3m6s7Da3t3upC3t9vCVy5I40wgOciwiMywQjWdH5&#10;9631e/1rf3N5e9yH8Ht7ALxsWIn3IDic5HMk5MFl0iKdSlQrU/FXWPuW1+5beendbuPvmONnbH3Z&#10;SfIz+yOTmhZYzmMY0ejgw3TunpDyzSuNy91tb8Sb/wC57T7vbl+u3YlChIMLLNcnTB30jvOSkzo6&#10;8OO/K/CHnDF+ORPLhRc3tdX1fcfA2cxEtcuvahTCJD3C37Wj81jOaxdeDHdyeyHnm+ui3trkgXJB&#10;gHY+9c90kEcnK8+U7cZl9Pix3ZxDVNIxwr9S81y+lcjUOAwZhWnJEfHvzp28g5HxJwjxz1EeYLOU&#10;6OnHHzmvsAMiMSMBqz59zLD0LyIpkR5wyC0DkZ+bvQcO5OmxcIOIahcnUdOfqWc/oy6cUXnDpKkV&#10;wbHIZBlwe1OOVRQUr2KDkDaTEgaa1rieJU1liZfdtrLW9TfbLAEiojgQaZ4r0cWE1bzcuVzXk5dJ&#10;xPN+Rdl12uT4N62qGIpL1jJcOaKmHfh8Xwrg7Oy2ga2ZH8+XojQe1erhj5t+bz82V5V5PqXZxEAi&#10;jMXxdqdjrM2zM24ZxE4ygcJAjsfNSYuKInbMTDpYwI3EIke8LgBFGOk19q4RE7qezPL/AGc5R5O2&#10;NARRmB5vydl1fPYkk5VwoCC+BdOo7Dpg/Xycs1slmx94BdcOrnyR81sUCACc3fyK6TrNPPLKJc5O&#10;2PA8FaqGJl9WzpurH9FgMeJZaw+nDlya4S3AB+xeqZeCZXSzNyfmAXUtiWTDJ3wJ4stR0Y1lVW2Y&#10;BZn0gsSc2FXC1daIzeoIwy4OM2TpBPRs/hm6243Fgmly3G5EfsrcmYd0ie5ajSHj7jpEt1AyW+jy&#10;TLnAYKR5jkAoXzW46MTKgN5ZZYqT1RmbcZAxnGM4mhjICUSOBBxVjqzOVdHP0XpHTpdQ+CNW0G9H&#10;wnsEaBfi5tGVqTipJi0WxFVYxjqcmee251pse58I9RsEy28re8gHYQItXW4m3cLdwkU2zVQ5fXYz&#10;pOjo7m03O2np3Ni7YlkLsJQemMdWPcjcTExcSzhiTy5sPMpMXo3EU/6P34G/8in8H3/hb/D9/im6&#10;Qv513377zfl5/nS/0B6N/B+0/Y8X5mL9SLyvpCAg/9f+/hAQEBAQEBAQEBAQEBAQf50/52X/APN9&#10;/iE/tb5a/wCOLw8v7L/h9/8A1f8AR/f3P/0fcP8AOf8Ai0//AGfPiH8ns/8A8Q7R/Ewv+nr/AIkv&#10;evwz/h68W/im+cnhz5JeBuseHegeJfE2w8Q9Q2XVPFd3qdnodi14b6Nd65vIbq50jb7rcCU7VmUL&#10;WixIaiNRiHI/J/HHxh6f8B/DXN8UeqcfJzcHBlx45Y8UYznM8mcYRW/LHGombm8o06W/e/Zl9nnq&#10;/wBqnxl23wT6FzcPb9z3WPLnjnzznHFEcPHly5bp48M87nHGYxrGdetRq6P59fJPxn+HT5u+Nfkx&#10;8wI7I+KPBHUbGz3e86XLdT6R1bZ77YWuqdK610e7vbdm7Pa7rbXrd21K5ahIOYyiJRIHq+E/if0z&#10;4z+He1+JvSN31HdYzMRlW/CccpxzwzjGZiMscsZiamY8YmYl4fj34J9a+zn4u734L+INv/NdjnGO&#10;WWG6ePkxyxxzw5OOcsccpwzwyxyxvGJ1qYiYmHvW5/Ab84en/g9h+NPqnV/B3TPlvuZ7KfT/AAxu&#10;9x1seOeo9O6l4vt+DendY2+0hszso2L9+f3i18TeCUrDXBH3og/ksPtY+HOX7Rp+zLg4+bPvcd27&#10;liMPqMcseGebLCZ3792OMbZrCoz0vSZfveX7BfjHt/sej7au65u34vTcpx2cGU8v/NZ4Z9xHb4ck&#10;Y/V/VxjlnO7G+SJnj+dWsRP5q+Unyy8S/Oj5n+AvlN4Ot2Z+JvmH4o6V4W6TPdfF+57S91G/pv8A&#10;UuoSsiU47baWRd3W5lGJItW5kAkMv2/xD652Xwz6F3fxB6lMxwdnxZcudVumMY0xxuo3ZzWOMeOU&#10;w/mnwj8Mep/GnxR2Hwl6NET3XqPPhwcc5XtxnOanPOrmMOPG885iLjHGZe3fjC/B/wDMP8GHzH6N&#10;8uvH/WOheJZeIvCu38WdC8S+GbXUbXRuo7SfUL/S99soQ6nCF2O42t6yBeiQ2m5akKTX5f7OPtG9&#10;H+0v0Xl9Z9I4+Tg+p5Z4uTi5ZxnPGduOWOXzZmNucZaT5xlHg/cfbF9j3xD9i/xJw/Dvr/Nxdz/z&#10;PBHPxc3DGcceeM55YZY/PiMozwyx+dHlljPi7D8Ln4NPF34p+g/NfxT0T5l/Kf5XeGfk1tfDe+8Z&#10;eIfmz1vq3QOi7fZeJ/vw2m7j1Pp+z3Vm1btHYXBfnuZ2wDOGkyctw+PPtK9O+Au79P7Duux7vv8A&#10;n9Snkx4ePtMMOTOZ4tlxtyzxmZn6yNsYxl0m6ej7LfsZ9Y+1XsPVvVOx9T7D0vtvRseHLuOXv+Tk&#10;4uOMef63blvw488cYx+qndOc4xrjV617vY/zW/zI8U9M67d+TP4i/wAJvz/8UdB6Zf6xd+Xnym+a&#10;8+s+M+odP20TK/c6bst1s7VmUhSMRdvW4ynKMdYMg/5TL7d/Rew5+LH4l9G9V9I4ObKMI7ju+02c&#10;OOU9N2UZzMR4zUTMREzVQ/ecf+Fr4k9U7Xnz+DPiP0H4g7rt8J5J7TsO+nk7nPDHrOGOXHjjM+Eb&#10;ssYmZiLuYfi75FfIH5n/AIjPmp0j5OfLLokN54z6nLqNzdW+sbg9I6b4d6f0b+/fVvEe7vRlLbWN&#10;oWhdAtyuG4Y2rdud2cYH+m/Ffxd6F8GegcnxJ65y7e2w21OEb8uTLP6GHHET87LPrGsYxjE5TMYx&#10;Mv4t8CfZ/wDFH2jfFXD8G/DHBGfe8u+co5J+rw4cOP8AWcnNlMTOGPH0nScpymMMcZymIn9qf+Wr&#10;s+qbzqHhvwZ+OD8GXi/5gdLnudtu/BVr5i7vo9+/1HZkx3XTumdW3dm5b3E4SiYk/CiAQdWliv5l&#10;/wDnZy8HFh3vqfwt6z2/Z8lTHNPbxnEY5dMssIyicYn3z7Lf2v8Ay08Hdc3J6b6L8cfDvd+ocW7H&#10;Lto7zLjmc8fpYYcmWMxlMTEx9GI0m6fmf8KX4U/Fn4tfmH4m+XfhLxj4K8F7vwn4L6z476r4g8a3&#10;+p2/D0ei9C6ptemb6Ud10qxfkGO6jeF2cY2/hxlIyFH/AG/x/wDH/p/2e+jcHrPqPbc3c49xzYcG&#10;HHwxjPJv5McssdM8sY/mzjUTe6Yin8y+yj7KfVvtc+Iu6+HfSO87bss+07bk7rk5e5nOOH6vizww&#10;y+dx45TH04yuYjHbEzMw/S0f81x8xfFO13o+SH4jfwmfiF8RbLa3d7/7j/LH5uba/wCL97t7Fo37&#10;0unbHqNi3t5kRDj4m5tx4yjR/wARP27+jdhnjPxR6L6t6Pw5TGP1/c9pMcOMzNRuyxynKPuYzPsl&#10;/S4/wtfEfqnFnHwR8R+g/EPc4Yzl/wAt2Xf4z3GURFzsxzxjCdP6WeMe2H+eW48EeJum+OR8uPEH&#10;Sd74X8X2fFW18G9U6N4g2m46fveh9d3HVIdIubXq20nE3LZtXZg3AIk6fejqBD/2LH1Tseb0r++u&#10;z5Meftp4p5sc+OYyxz44xnO8JupuI0166TWr/PGfofqfb+u/+N+ocWXa95HPHb58fLjOGXFyznHH&#10;OPJjW6NuU66TprF6P9JfGX+au658u/EW98I+Pvxn/gj8FeKumw2l3qPhvxV81es9B65sbe/2sd7s&#10;rm76V1Tpdq/bF6zOF22ZwGqEhIOCCv4p6b9vXa+s9nj6j6R8M+td12+dxjycXa4cmGU4zOOVZY8s&#10;4zUxMTU6TFP9J+s/4Ve/+HfUc/SPX/jT4a7LuuOMZz4efvuTi5cYyxjLGcsM+GMo3YzGUXGsTExo&#10;/G/zA/Dxd8EfOvwZ8lOjfN35QfNbeeNt94L6bsPHXyp8SbnxX4D2PUPGviI+HNrsN/1SFi3c+PtL&#10;mi/u7Vu1KUbVyBjqMmX9J9I+McfVPhjufifufTu79Px7XHmyy4O6444ufLHh4/rJyxx3TG3OLxwm&#10;ZiJyibqIfxv4g+zrP0T427L4J7L1f0/1bPvsu3ww7rsebLn7XHPueWeHHDPPbGW7jmsuTGMZmMcs&#10;Zi5mm8fjD/BN82/wVeK/DHhz5k7noPiHpnjLpG46p4b8ZeEv7qT8OdQ3PT7/AMDrHQzPq1jb3re9&#10;2gnYu3bUoMbd63OEpDUI/L+zj7T/AIe+03sOfvPRMeThz7bOMeTh5dv1mMZReGfzMsonDOsoib+l&#10;jMTEaX9z7YvsS+LvsU9V7X074lz4u44u945z4e44N/1Oc4TXJxf7THDKOTjvHLLGY1xzxyiZ1rUP&#10;Ev4Y/F/hf8L/AMuPxV7zxD4b3Hgz5meO+teAOkeG9sOqf+9HT+p9DudRt7je9SN2zHafAmem3dHw&#10;r8p+/B4j3m+j2Xxz6d33x13vwDx8PJHc9jwYdxnyTt+qyxz+rrHGst+6PrIu8YjSdej4/qf2Y+se&#10;l/Zd6b9q3N3HDl2XqfdcnacfDjv+vwz4p5onLO8fq9s/U5Vtymdcbjq/Nq/av5s/RnyM/DV4t+fX&#10;hH59+MfDXiDw50XYfh7+Wm4+aHija9d/un98650fb2N5fn07oH3Czdh95I2VwD7xKEHlH3sW/GfF&#10;Xxt6d8Jeo+k+m99w8nLn6x3MdrxThtrDOZwjdybpidvz4+jc6To/o/wN9mfq/wAe+j+v+tem9xw8&#10;PH8Pdnl3vPjy793Lx4xyTOHFsxyjf/s5+nOOOsa9X5/6b0/f9Z6j03pHStpe3/VOsb/Y9K6XsNvE&#10;z3G+6l1LdQ2Ww2diAxndu3IW4jiQv1/PzcXbcOfcdxlGHHx45ZZZT0xxxicspn2RETMv5923bdx3&#10;vc8fZ9phPJy82WOGGEdcs88oxxxj25ZTER7Zftz8ZX4A/mz+CjafLnqPzB694X8U9M+Y0er7fadR&#10;8Jw6qNr0TrfRbG33W66F1SfU7dt7s7V83LFy28Zi1dZtNf5f9mv2ufD/ANp3J3vD6RxcvBn2WyZx&#10;5dt54ZzlEcmO2Z0icayidY3Y+b+3/bN9gHxb9ifD6b3PxBz8HdcXqMckY58G/bxcvHGE5cWe/GPn&#10;TGd4zGmUY5+T8wfKT5Q/Mf57ePuh/LH5U+Ft94v8aeIblwbHpezNqzasbXbxE971XqvUN1KFjabP&#10;bxInuN1uJxhAMHMpRjL918Q/EXovwp6Ry+u/EHPj23bcNbssrmZmfo4YYxeWeeU6Y44xMz7omY/l&#10;3wj8IfEnx36/wfDHwn2uXed73EztwxqIjGNcs+TPKYx4+PCNcs85jGPfMRP7u6j/AJtzpPhjfz8L&#10;ePPxzfg08FfMWwRZ6h4J6j496huZdF39I3emda63Cxbht79uR0XISsODyX8o4ftq7jvuL/n/AEn4&#10;V9Z7rsp1x5seDGN+PhlhhumcsZjWJjLV/ee5/wANvZ+l88+lev8Ax18O9l6ljpn22fd5z9Xl44cn&#10;JGERhlE6TE46PyB1v8OXzI2fz4ufhy8JR8P/ADZ+Ytzq2w6P0iXyq63Z8VeGvEN3qPSLXXrW76R4&#10;g02LJ21naXRd3m4vfDt7YQu/FlEW5Ef0btfjP0Xk+E4+M/UfrPT+yjDLPP8A5rCeLk44xznjmM+O&#10;8p3TnFYYxc53jtid0P493v2cfEnD8eT9nPpEcXq3qM8mHHx/8jyxz8PNOfHjyxlx8tY47MePLdyZ&#10;5bcePbnvmIxmX7I3v+bKueFuo2PCHzN/Gd+D75afNG/8O1e+W/XvmDutx1Lo+/usIdL8Q9Us2YWt&#10;pfcgGJtSFRpMgxP814vtxjv+GfUfQ/hr1fvuwi5juePt4jHPGP53HjMzOeP3Y9tP7Lz/AOGSfS+4&#10;x9H+JvjT4f8ATPVcqiez5e7ynPjyn+ZzZxjGPHl7Kn2W/H34i/wx/OD8LPjPbeC/m50Db7C71bYn&#10;q/hbxL0TfQ614P8AGXRRKMT1Xwz12zGMb0ImcPi2bkLd61qh8S3ETgZf0f4N+Ofhz489Ny9T+Hua&#10;c448tnLx547Obhz/AKPLxzdTNTUxM45VNZTU1/HvtG+zD4w+yv1nH0X4u7eOOebH6zg5uLKOTt+4&#10;4/6fDyxERlEXG7GYxzxuN2MRljM/rDwv/m0ut9X+U3yo+b3jH8U34Yfk/wBE+cnhe34r8H9K+afi&#10;3qvhbrG52RtWru728BvNtGzfu7YX7I3H3a5OMDODn3g/8/7/AO23te3+IPUPh3030H1P1Hl9N5Z4&#10;ubPteHDlwjK5iJ0yvGMts7d0RM1Pk/rHpf8Ahn77u/hP0n4v9Z+KvRPR+D1ngjn7fj77uOTg5Msa&#10;xnKPnYRjllhux37JyiN0a6w8d/EZ+Bz5p/h08F+HPmnuPFfyv+b3yf8AFPVR0HpnzT+TXiv/AN7f&#10;Clnr0rdy7a6R1O7cs2Lli7cFq6Lc4idszhK2ZxuaYy/R/Bn2p+g/GfqfN6Dh2/deneo9vh9Zl2ve&#10;cX1XLPHcROeMXlGURcXGmVTE1MXMfjvtG+wz4q+zn0Ttvirk7vsvWPR+6z+qw7707n/5jgjlqZjj&#10;zmccZxymMcqmIyxvGcZyjKon8ZL+lv4w/op/9P5/fv8AFL/gz5RfynxEv8bf4vP3X0H8ru/k7d/0&#10;W/8A3fn798U/ken/AJ3dv6VF/iZ/0sfjr5Y/jd+T3zX/ABF/MT8NPhux4ks+Mvl5Hrsb3Xeo7Tpl&#10;rwn4m3nhbfbfpvijp3hjf7fd3b96/sL+40XoXdtbcW7komUYufl9v6t2vc99n2HHe/C9ZqpqYiYj&#10;Xwvy83XLhzx445J6S/RvzK+Y/g75ReBPE/zJ8f8AWLXQfB/g/pV7q/W+p3YXLxs7a0RC3Z2+3siV&#10;y9fvXJQs7exbiZ3Lk4wiDKQC9/Pz8XbcOXPzTtxxi5lzxxnLKMcesvxza/Hjup9J2ni+f4Q/xe/8&#10;3nULNre7DxjtPlt0HqUr3SbwN211u94V6f1i51a1tJ2mvW7ktpqlEg6A4f5X98Tt+t/5bm2T/O2x&#10;OnnW66+47fU61vxv3v1T8yfnP8v/AJRfKzqnzj+YPVb/AId8EdI6R0/q+73G72G7HU26tO1Y6X0y&#10;z0cR+PLe7i9ftbe3tdGv4shEsxI+lz91w9t2891zTtwiInprr0ivOelebljhlnlsx6vy0Px2b3a7&#10;DY+JOufhB/F70bwP1OFjcbTxWPlp0TrJs9O3FbXU+reGuhdX3HVNpZkDGY+LtNekuYxwXzv74mMY&#10;5M+15ownx2xOnnMRlMx951+p1rfjfvftrxB4q8PeE/DPVfGPinq2y8OeGehdJ3HW+t9Z6zfhsNl0&#10;npe0253O63e/vXiBbjbgCZA1egcsF9bPkw4uOeXknbjEXMzpUe1xiJmajq/HPTvxt3PF2xPiX5Wf&#10;hf8AxNfND5fStDd7Dx/0Pwf4W6B0jxJ02fu2OqeDuleN+s9M6n1Pb3DW3ctbKInD34aokP8ALj1b&#10;6yPrO37fl5MP6UYxETHnjGWUTMfcdZ4a0yyiJ8nvnyU+f/y4+fnR+sdS8C77qm36p4X6pLoXjTwX&#10;4q6PvfDHjrwP12IMj0jxZ4X6nGO42t2QEjbm0rVwCRt3J6ZN7O073g73CcuGZvGayxmKyxnyyidY&#10;Yzwywn53j951fz4/Ev8AKv8ADtsOh3PHnUOrb3xF4t3dzp3gjwB4P6NvPFPj/wAbdRs6fi7Pw14Z&#10;6aDdvaNcfiXrhhagZRErglKIOe87/t+xiPrpmcstMccYvLKfZEf+i4ceXJ9HpHWfCHjG2/Gj1/b3&#10;en3/ABR+Dv8AF14X6B1Pd7Tb2uv3Pl74d8QQ6da3khbtbrr3RfDHWd31HaQEpR+Jq2ktAcz0kGK8&#10;seq5xU8na82OM+O2Jr3xGUzH3mvqY8M8Z+699+Zvzx8L/Kvxn8mPA/Xundd3vVPnh403vgbwvuOl&#10;WNje2PTuqbDod3r13c9cubrcWZ27BtWZRjKxbuy1EPAByPZ3HecfbcvFw5xMzzZbYrwmIvX/AElj&#10;HCcomY8Hr2+3206Zst51Lf7i1tNh0/a7jfb3dXpCFnbbTaWTf3O4uzOEYQjKUjkAvVMxjE5ZaRDH&#10;XR+TvwofjR+VP4wNn453Py22PinpF3wF1Tp2y6jsPF2x6d0/fb/pvWrN670bxF0yz07dboS2W6O3&#10;3ELcrphcErchK3Fw/wA3031XtvU4zngiY2TFxlXSekxUzpNS68vDlxVu8XS/OL8Z0fkz4k8X9G6p&#10;+Gj8UPivoHgvaf3R6p8xfBny46f1T5e3umWujw611Dqe08Q7vqW3BsbS3KcN1cnbiLc7dwGkXOe6&#10;9U/5Xkyxy7fmyxw1nLHCJxqrmbuOniuHFviJjKIvwmdXVfJv8c2x+dvV/BO28Nfhr/FD0zwv47uW&#10;z0n5ldf+XPTNt8u9vsL1id+11ffeI9j1PcRjtZaNEbsISBkQM1ntfV47vLCOPg5oxz6ZzjG2vO7n&#10;Qz4ZwibyxuPC9Xa/OL8bXhn5S/OKXyN2fyc+enzY8d2/BWw8fXtl8pPCPSfFUbHhzf8AULvSxu79&#10;i71HbbiItX7cYXZGxoBuWxqJkw13Xq3H23df8nHFycme2MvmYxlpM15xJhwznhvuIjpq2H5Rfio6&#10;j81/Gu08G7j8M34nvlha3Ww6jvj4t+aXy32vhnwjtjsLIvR2e56rZ6huDG9f+xYh8L3pUcLfbeoz&#10;3PNHFPb8vHcT87PCsdPbcpnxbYvdjPul9Hzh/Fp4T+VvzC6Z8nvD/gP5mfOb5u9T6DHxTPwB8qug&#10;7Lqu96F4au7ie023XvFXWOs7rY7Dp+2u3oG3ble3OslvcaUNV7r1Lj7fnjtcMM+XlmL24RdR5zMz&#10;ERH3TDinLHfMxEecu2+TH4kR82vFHWvBPV/kp88/k94o6J0g9bu7b5q+Ctv0jo3Uunx3drYXLvQv&#10;E/R95vthu5RvXYj4du/rMXmI6QSNdr3/APzPJPDlxcnFlEX8/GomPZMTMSmfHtjdExMex+ll73MQ&#10;EBAQEBAQEBAQEBAQEBB1PXOudJ8N9L3fWut76x07puxtm5uNzfk0QMIW7cQ8pzmWjC3AGUpECIJL&#10;LeHHny5xhhFzLjz8/D23FPPz5Rjjj1mf9NZ8o8X+c3ze+dPVvmPup9N2Hxul+EdvdfbdOMtO46lO&#10;3J7e96sbZIMnGq3ZBMLdD70hrX6Ps+yw7aN2Wuc+Pl7I/G/nHrHrXN6ln9Vh8zhjpj4z7cvwR0j2&#10;zq8OZe+nw6Rkopp/jTxl0rwT0mfUeoS+LuLmu30/p8JCO43+4jF9EHfTCLg3LhDRHGRjE74+LLky&#10;qHn7nnw7bDfl18I834R8T+JureLOq3+r9Xvm5eu+7ZswJG32e3Be3tdrbJOmEX7SXlImRJX0sMMe&#10;PHbi/L8/Lyc+c8nJ/wCnshr7NituMxMdUQhkAOAVah+d/mP4z/updudD6Vffp1ibb3cW5U31+2f4&#10;KEga2YHPCUg+ABPXCK1l5+XOZ+bHR5HoPELpueelEWd278GUmVqXifjTxF/dTdfcdpN+n7Sba4E6&#10;d1uAGlcfAxjUQ41NXDR348a1nq0ZHR8e+3lnYbW9u7x9y1EkRcA3JmkLcecjQJfmRjumoeLb3d3t&#10;9ub26vl7l2ZkanTCOEYRfKIYBcZm5t7sYjHHbHg+SUowjKcyIxhEylI4RjEOSexGo10eS9T3s+o7&#10;29uS+gnRZifzbMKQHacTzJXHKbl9DDGOPHa+HTxWbatpvW9wL26NoH3LA+GC/wDPDW5IdlB3LjnN&#10;zXk9/b41hunxaR1e5/BWg9Sbkhj+xhX98vPyz0h9HtseuX3HTCJIoHxXF63IIAO4LgdxfEgiqls2&#10;6fq0h+pgGo8s8yI4edZl34I6y6evIeztUd10yrj3kN3KWlwukCup88cByCWlvk3zR27kuTOIBYdv&#10;sWM5+a7cGvI6OjdvD2v7FxexyRiBXHEjsGLupOuiTLlEDIxAAclhwrjQ+dbiPCGJmouXbRhpgAAw&#10;AYcwB5FeuIqKeOZubklFgDUBxi1A9S+PoVR1e+DG2cHEjp4VDYrzc/WHo4PF8DFwMzhzfBcHd3Vu&#10;BhbhAEUADA5tUsvdjFYxDxZTczKrTLljA04kP3JDMy45Htr5qYhVlNJHDvbMtR0Hyy20huYXWOmU&#10;JGTfpj3YsOxlxyiN1u27/ZTg5jEEM7jhhnSq1EW40xEG5P3uMEI6Ox6bEm/PD+COQLe+H+ldOPXJ&#10;z5prF3wi3m7RyXV5HJGIArnwfOtFJ6sT1c1gab1mTO123LADCQKuM1MMZfRn3N40V7MG5YeTr0vm&#10;9XJG3Qkipypnn9SkwkwfCLtXT73mH1+QWolNOgLbVAfKlWLOrE3KqYYanYs7DiHEfyLUMzJKIwq5&#10;FBjVsBxdVl2PSrv3ffba5gPiC3M5CN39WSex3W4n5zlyRuwl6ZELXV86NZcsRn5lZ8oJlyLTLKIr&#10;2VUWdIcoiTkackjRmI8WUSYtKBMZRIkJDGJBoQeIXSOhOr2PpW7jv9jY3QbVOLXAG927D3bg89Ry&#10;ZXxeHPGsql2E7cLsTC5CFyJxjOIlE9sZUVTpq6rceHOk7hydsLMy/v7eRtY8LdYfzKREUsc3JHi/&#10;6GP4J7Mdv+DT8JG3gSYWPwx/IWzAyYyMbXyr6VCJkzVYVov5t3/79zftM/zpf6M9Em/Reznz4OL/&#10;AIeL9OLyPqCAg//Q/v4QEBAQEBAQEBAQEBAQEH+dP+dl/wDzff4hP7W+Wv8Aji8PL+y/4ff/ANX/&#10;AEf39z/9H3D/ADn/AItP/wBnz4h/J7P/APEO0fxML/p6/wCJL/Tj/M8f/nAPlL/wZ+av+L7fL+G/&#10;4jv/ANIvUP2va/8A1GD/AE9/g6//AGgPSf2Pff8A0nK/W34v/lB1L/OAdG/B/wDiM+XWys2/GnzG&#10;8cXfwqfO/wDubYHw/D3ifw94i3dna+KeoWrIPw7Vixt+q7qU50G3ubOILGIX89+zn4j4Psi7n4j+&#10;DPWcpntey4I9V7LdP6zi5OPCZ4sZnrOWWXFjER/Px5Z85f1z7Yfg7uv8QHZfB/2i/D2EY976l3P9&#10;x+pbI04ubi5c4x584jpjjhjz8kzPTjy4Y8ofpn8bPzM8M+JfwRfjT+T3y/sbTb/Lf8LnjH8PvyH8&#10;Kx2sLfv7vwxv+gXvEnxLsPtHb7q7/c88ZbaU8Zlfh/sw9E77svtQ+GfiP1eZnvfXuH1DvuW/Llx5&#10;446j/wC1hH1nuziPB/TPtu+JfTfUvsQ+NPg/4fxxx9N+F+49J9L4Nta5cGfa/XXMeOHJP1Xv45n+&#10;c/Bv+aF+VvX9t1v5+/iv6Z4L6x446j8g/ln1zpHyw8MdF6be6n1PxP8ANnxb0e9La9P6Xs7IMrty&#10;1sYfd7un7Ed/GZoF/Wf8RXr3aZ9r6R9n/P3WHa4erdzhn3XLnlGOPF2nFnF5ZzPSJzndHnPFMP4L&#10;/hB+Fu/4u99f+1jtuy5O+5PQOy5ePsuDjwnPPm7/AJ+PLbhx4xrlOPHGzKvoxzxl4N//ABAfKD58&#10;/NT/ADY3hnxt8+Pl3468J/O38JnzM8Qx6ju/HHRd50zq/i35S+Puo2tz1Hq+3ubsa79rZ7je7KMy&#10;C1uGwuEganPyPhD4j+FPQfty5/S/hTvODuPS/iDtuPbHBnjlhxd32+MxjhNaYznjhnX9KeWI8H6D&#10;7Qfg/wCPPir/AAxdt638d+nd12nrfwl3vLuy7niyw5O47Dus8Zz5InLXKOPPk44n+jjwZTWrQP8A&#10;Np+FvDfjb8Kn+cf8KeMPHfSflj4Z674G+VGw6z4/65sdz1PpHhXZ3L/X5S6rv9hs5wu3bcSBEwhM&#10;FyKr6323d/3vpfx98F+oendpn33Pxc/d5YdvhlGOfLNdv83HKYmImfOY8Hwf8MvpXp3rf2WfaP6T&#10;6t32Hpnbc/bdhhyd1yY5Z4cOM5d18/LDGYyyi6iom9XsX4evw1/h6/Atb8Kf5wfr/wCKmz86vlx4&#10;aveJvDfgPp3yh+XnWbMfFvjnrHRt/wCGz4c6x1aW83UNlED44Fvfx21qV0WzcuiOiN3858YfG3xh&#10;9qs9x9kHZ+gT6Z3vPHFyc+Xd9xhP1XBhnx8n1mGGzGc5+jrxznlGN1jdzj+w+z37NPs++wjHtf8A&#10;EF6j8VR616d2083D2uHp/acsf8x3PJxcvD9VyZ/WZxxxW/TljjxnLbOWcRUZf52/hR/GZd/Dt+Kz&#10;xD+IbrHgweI+gfMLceP9j478H9M3Njbb234e+YfXh4h3lvoG63IFo39luIWJW4XTCF6EJ2zO1rFy&#10;H9k+0D7NcfjL4A4fg7tu5+p5uzjt8uDmyiZxnk7fj+rx+siNdueM5XMXOMzGURlVT/nT7J/tmy+z&#10;r7V+5+0TvOy/5nt/UZ7rHuu3wyiMo4e75frco4ssqx3cecYzEZVGeMTjM47t0frCP4H/AMGf4wbf&#10;iPd/gK+enVuhfM7a9N6h4ns/hu+dnTZ7Dd7ja7c/H3HT/DXiC/CNyNu3KcbMLgvdSt2yY/HvWrf6&#10;1fz+ftR+0r7OZ4eP7WfSsOXscsseKfUuyy3REzpGXJxxMxMzVzG3gnLXZjlPzX9a/wDyP+xn7Yce&#10;55/sE9d5O39Twwz5o9H9Sw2ZTjGs4cPLMRMRFxjE7u5xxuPrM8cfnNV/zSey3nTfnf8AiX6Z1Ha3&#10;tl1Hpv4UPnJ07qGy3MdG42e/2PV+nbTe7TcQq07V2EoTD0IK9/8AiE5ePn+F/ROfhyjLDP1Xs8sc&#10;o6TjlhyTjMeyYmJh8n/CRwc3bfHHxN2vc4ThycfoPqOGeM6TjljycOOWMx5xMTE+2H+UXhbxF17w&#10;X1Xw/wCMPCPVN90DxX4Z3Ww614e630m9c2vU+mdW6fKO52W52e4sNMSFyI90FpB4kEEg/wB/7/su&#10;09T7fm9O9Q48ebt+eMsOTDOLxywy0yiYnSq+91h/lH0v1L1D0Xve39Y9J5cu37rtsseTi5cJ254c&#10;mMxOOWMxrcT9/pL/AGK/zpHTNhH8Z/4avF93Ybbpfjj5j/K75BeLfmb0/b2Y7advxd/73T6Sb+72&#10;4rC6dvt7W3IlXRYgDgv83/YRz8s/Zn636djnPJ2vZd13/D22Uzf+x+pjOonxjdlOWnjlL/Y3+KPt&#10;u3j7aPhn1jLDHi771LsfS+473CIqu4+vnjvKPDLZhjhrrXHD2j/OQfLH8C/iP8YPzM6x86fxPfM7&#10;5cfMfc9M8BR654P8OfJje+L+j9MsbfwRsbHSbm26/ZiY3juNrG1fuAfYlIw/NX5n7FvXPtV7L7Oe&#10;x7f4Y9C7bveyxy59nNyd5jw55TPPnOcTxzrG3K8Y84iJ8X7T/Eh8M/YV6j9sHqfd/GvxP3vpvqWW&#10;Ha/W9vw+nZ9xx4RHbcUcdcsaZbsIxynynKcfDT/JfwZ0j5d9B/F38rukfKfxb1fx38u9l89vlBb8&#10;L+LuvdBn4X6v1zZz8YdJu7ncb7oNz3ttKG4lesxiayjCM2Gpl/oP1PuPWe7+zrv+4+IO3w7Tvcux&#10;7v63h4+T63DCfqeWIjHk/nXjU+yZmPB/kn0TtPh3sPtf9L7T4S7vk7/07D1PsI4O45eKeDk5MZ5+&#10;CZnLinXCYznLGInrGMZeL+g35+eKPCv4wfnv+LH/ADc3zX6lsOl+LNhvvD3zG/Cb4238IxudE8X7&#10;T5Z9O6x1bwjcvQGqUJTu7rcaADK7stxvrY9+xYX+QfhLsO/+zn4U+H/tm9Awy5O3zx5O39W4Mf5/&#10;DPc8mGHNXhNRjjfTHlw4p6Z5v+hHx96p6V9sPx58Wf4cvizkw4u748uLvPQe5zjXi7jHsuHk5O3m&#10;esxM5cmdazlw8nPj1w43+c34ivCXiTwF/mnPw5eB/GPSN10HxZ4Q/Fd81PDniPou9gYbnpvWOk9T&#10;8WbTe7W4MCBOJMJx92cDGcSYyBP9m+DfUOy9X/xA+s+q+m8kcvb9z6V2vJx549MsM8e1nGY+5Osd&#10;Ym4nWH+cftG9I9S9A/wm/DnofrHFlwd32frvfcPNx5fSw5OPPvscsZ+7GkxpMVMXEw/xzX+kH+OH&#10;+rf+bi/6DP8AOZ/+EXqf+1/Xl/Afto//ALq+B/8A+rY/ncD/AFh/hw//ALD+03/+gcn5nctd/wA0&#10;l8jY/N38WvQfFnVembrqXhH5CdF3fzb63Y221nvLm8650z+s/AvSttt4Am7uJ9RmN7ZsgPP7pMBe&#10;z/EL8VT8O/Z9zen9vyRh3Hq2cdphMzVYZa8+cz4YxxxsnLw+siXzP8I/wLHxf9rfb+rd3xZcvZ+g&#10;ceXf8kRjunLlw+b2vHjGt5zzTHJjj1y+qmIfvjrXy+/Ez+Kj8In43PDnz9+TXzJ8DeMvDfzU6l+K&#10;j5EXvGnh3qHTYHYXY7i/1n5edE3O8BeW16ZttxtbW2gQSd5EgHSv5L23rHwP8BfaJ8L978Jepdt3&#10;Xbc3a4+l99HDyY5fOjbGHcZxH9PlyxynKfDjnzf37vvh77TPtU+yH439N+PvRu87HvO277P1z0ue&#10;54c8I2zvnk7TinLrPHw4Z4Y4R1nmjyfkf/N99S33gX8GX+ch+cPgC5c23zb8PfLzwT4b6H1vYU61&#10;4d8H9flvLnX+p9Luw/WWSIi7uzeg2me0tTd7YI/of2v8HF6r9pfwX8N+rxu9O5u45+TPDL6HJzce&#10;z6vHKOk61hU9Y5Mo/nS/kf8Ah87jn9C+xj7SPjD4fmcfV+37TtuHj5MdOTh7flnk+tzwnrjpfJOU&#10;dMuHHLrjD/ITSC5PvGZlOcpkzncnM6pzuTk5lKRJMpEkk1K/0VddNH+P51m51met+Pvf66f5p0y8&#10;OD8a3zM8M7ezc+Z/y1/Cl4r6r8tpRs27u86bv93Ddbrf9T6ZaIJ+LC7s9lEmIciRhhMg/wCd/wDE&#10;DXez8Meh99Mx2He+q8WPc61GWMbYxxynymM8516Vfg/15/hNv06Pjb4m9MxifVPTfQu4z7PSJywz&#10;yjPLLPCP6UZcfHGnWJ2/zqn/ACOvbi/1G7uN/v8AcXuo73qV69vuob/e3Z7rd9Q3m8mb+73u93N4&#10;yndu3pylO5cmSZSJJJJX+h8cMOHGOHhxjDDCIxxxxioxxjSMcYjSIiNIiNIh/kXPk5O4zy7juMp5&#10;M+SZyzyymcss8stcsspm5yyymbmZmZmer/Xfxlvt/wCPf8zN8uuvePb17f8AWflb+KXdeCPlT1fq&#10;Rnd6hDwbuemXo7voey3d8mdza2vi7qzGAJjCGztWwwsRA/zt6bxcXpP+JXve09JiMOLv/S45+6wx&#10;+j9dGUVnlEaRnNY5TPWZ5Mp/nTf+vfWefuPX/wDBj6d3/r8znzelet5dt2PJnc5/8vPHlu4scp1n&#10;CN2eMRdRHDhjGmERH6E+evgD8Mnjj8E/+bdP4ifn54l+SM+mfJvxAPCMfD3yy6l8xB4kG72vQ/7t&#10;S3Z6eR90+6fD2ujX/CfFk32Cvx/wr6v8cel/af8AGsfB3pHF6pGfecf131nc49v9XU8+yt30995X&#10;X0dseb+hfHfoH2Y+ufYl9m8/aL6/zehzx+ncv/L/AFXZZ939dux7b6zds/V/V1hV/S3zX0Wj/PDw&#10;z8sfC3+a33nhX8Hvjq789PlHtvn707xT+IDx54js7zw34w8Idf3NrY7Tw5s9r8v95studpsdxfj0&#10;2F2+L0iPtR+ML92dj6vwt33rnf8A2749/wDaN2seleo5dhlxen8HHOPJw83HE55ckz3GOeW/PHGe&#10;SYxqL6TtnDGM/ifHPpvwx6V/haz9L+x/vp9c9Ix9Uw5/Ve65oy4e47flmOLDhxx7TPjx+r4s8o4Y&#10;nOMpqdY3xnlPH/h2v9SP8NP6Kf8A0/n9+/xS/wCDPlF/KfES/wAbf4vP3X0H8ru/k7d/0W//AHfn&#10;798U/ken/nd2/wB2vxQfObZ/h9+QPzT+bu6lYO48IeFN9uOh7fcSa3v/ABTv26V4V6aQKkX+o39t&#10;akB+aScASv8ADXqHdR2XZcndT/NjT2zOkR92Zh/0v4sPrOSMPN/jR1HxP8k/w+/ht/Bz82vC/wA7&#10;vlh4v+c3yG+YHTPmB8zul9B+YPhfrni/xj0r5+bv4Hz46Lb6b07cy3O4vWjv7U4mVomFvZ6pRBBK&#10;/LZcnadl2Pa9zx82GfLw5RlnEZROWUcn6yKu/H+R69uefJnhMTGOUVGnl0f7E/iR+Snh78Vn4fvG&#10;Pypv9el03pfzA6L0ve9D8T7CA31rZ7/Zb3b+I/DXWI7eM4Dcbf49ixO5aFyPxLRkIziSJD9P3/ac&#10;fqPZZdtOVRnEVMfcmJ9ry8ec8WcZeT8U3fxH/jH/AAhdA2Fz8V3yh8O/Nf5QeG/uHSOsfPz5JdWl&#10;LrPSelxvW+m7PxB4w8AdUhauzMtUDuLm3ht7QkSATIxjP5U9/wCqemYRPqPFHJxY1E8nHOsR0vLG&#10;f5aqHX6vi5Z/2U1M+E/jfrb8Sfya6B+Mn8NvU/BHQfGI6R0/x307wr4z8EeNdht/v+zhutju9v4q&#10;8LdTu7SRhK7tL5ha+LGMoz+HMmJEgAvpd/2uHqnYTw4Z1GdZY5R7KmJ9znx5zxclzHTq/Ke7/Fd+&#10;K78Kmy6Xd/Gd8nfD3in5XbbebDonVvxEfJDqtzfbLpR3m7t9P2HWfGPgTqEIbmzC7OcReu2IWIa5&#10;CFm1OcoW5/On1L1L06In1XijLj6Ty8c9PCJyx6/J7IdPquLk/UzU+Ut1/wA4xvNv4m+Vv4ePCktx&#10;HefLn5u/ir+QfhDx7Oxckdj1jwD1zqt7q0trubtognbbm9t9oXEg/u1qx6+uTHJ2/Bx9ePl5uPHL&#10;ynGZv701DPBpllPjETT/AEasWLG1sWdttrNrb7bb2rdjb7exbhZsWLFmAt2rNm1bAjGEYgRjGIAA&#10;DCi+5EREVDg/zu6/Z23hn/OffL6fhgR2W6+Zv4X/ABfP5n7TZao2+sWPB3iuzDwV1zrO2tnTK/al&#10;O9s9vu5x1i3E2RIxaK+JnEcfxBhPHpPJxTv9u2fmzPyX9x6I17ab8J0dD8n9va8Y/wCcw/Ff1zxr&#10;tbdzxB8p/lh8nvCnylsb2cLx6Z4M8W9Mvdb8VdX6NYuPonuN7pt3r9tpRF2VqRa4yx2sRy+v9zny&#10;x87jwwxw9mMxMzMe+TPTt8Yjxmb97/TRffed/nh+Mr/KF/zef/iI8R/4t98vh+q/v3Y/tZ/Nl34v&#10;oZ+78J/nNvm5D5c/hp6h4L2XiDpnhrxL8+/EXRvkv0frPVd9b2Gw6H0vxZf+F4y8R9S3VyUBa2m0&#10;6THdRv7iUoxtm7bMpBw99f7n6jsJ4oyjHLmmMImdIiMvpTPlERevhZ2+O7kvrt1fmbYfMj8O3yL/&#10;ABdfhS3vyP8Amx8sfFngnx/8rdp+E/x70jwd418Odd3XT7/heFjd/KHxb1TZdFv3Trv7sy6bc3d0&#10;AAT0mRMqfPx7jse09T7ae05cMsM8PqcoxyiaqtkzEe3S3TbyZ8WW+JiYndrH33+mv4n/APJr/EH/&#10;ANiXzU/5Db5ff9Q/cOf9nn+bLz8f6zH3w8z/AABf5GP4cf8Asy6L/ori8/ov8K4PyYa5/wBdl734&#10;z+ZfXvm34d/zpXWt98mfl94b+ZPimf4Q+kbbd9C8T+Nh4E2O36Lc+YQubnqdnqx2m9+Jdt3o2LY2&#10;/wAIao3JT1DQvl9xn3OHxDOXa4RyZfUxpOW3Td1up+87YxjPbfPmo3eV+D/Qb5N+MPxH+JOr9Y2/&#10;zs+TPgr5ZdH23TrV7ovUfC/zRj493PUupy3Ihe2W52Q6bsfgQjae4LuuTn3WzX2u15e+5Mpju+LH&#10;jitJjPdc/einDOOOI+ZN/cp+bfnh+Hr8RPhb8RG9/Fb+FTrfgPqnirxL4H6X4E+ZXyq+Zw3u06J4&#10;s6V0Hcwv9L3nQOv9P9/a7sQt27bXJ2oRMNXxJRuXLa8Pd9l33H30+o+nTjOWWMY5YZ9JiOlTHSfv&#10;N4Z8c4fVcnS7iYb9+HL8XnUPmp8wPEvyI+b/AMrOufI38QXhDoNrxR1DwV1Lf7br3QvEfhee6hsZ&#10;eJvB3iXZAW9zto3rluE4kU1e5cu6Lvw+3Y+p5dxzZdn3XHPDzYxc4zNxMeeM+MJycW3HfjN4y/bK&#10;+s4iAgICAgICAgICAgICAg1fxf4x6D4H6Nf654g3g221te5Zswae7325IJt7PY2CQblyTYOBEPKR&#10;jEGQ68PDyc+ezji5+T3vJ3ne9v2HBPP3GVRHSPGZ8ojxn/1nR/mx8zfmp175l9U+PvZS2XRdrcme&#10;k9Ds3JT2+1H2RudxIN8W/IUldIo5jARjRfpO17Xj7bGsdcp6z/p4P5p6p6t3HqfLuz+bhH0cY6R7&#10;Z859v3nmAHEMzAZOc16rfLuWWnyH1q3JctR8ZeMOleC+kz6j1CfxL1zVb6f0+EgNxv8AcgUt23fT&#10;EODcuENEcSYxPTjwy5Mqhx7jucO3w359fCPN+E/E/iTq3i3qt/q3V7xu3rjwsWLZI2+y24JNva7a&#10;2X0wi9auS5kTIkr6WGOPHG3F+a5efPnznk5J1+T2NaMSK5eorUuM+xiogqaPHvmR41+5Qu+HulXW&#10;3l2OnqW5tGu1tTj/AGLbkP55MH3yPsxLfaPu9cMb1ly5cq+bDwJl0p50xbs86UlPPfHHiL7lZPSN&#10;ncH3rcw/rucT72320x/BgjCdweaPaClNRDx1VtGHBB5X4q6sN9uvudiT7XaSIJifdvbge7OdMRH7&#10;Me85rjnMzNQ9fFjOMbp6y1ExGTus6u1tU8T7/wCBt4bK3L9ZuRqukU02AcP3Rp2AjNYzmop6ODHd&#10;O6fBoK5PW4dzeG3sXbx/ncJEDjJmjHvLBOmreGO7KMfN55PXOUpSeUzIyc56i8iXzdctOr6mkRUN&#10;V336zc3DiISjCIyHw/dl6XK83JMTk9/D83jj26vnEQKZAgjzZrlUOljEFwX7XoOAU2o1zqPv7qYd&#10;xCMItjlqI9KzMS9XFNYPhbLJ3blksVLbEA1Dkh2JORGDK7UZaa+Z3H6PALVQOv6kdNuFMZu/EiJA&#10;cLny9IejtvpT7nUAOxZw4DcGoFweyZckQ+rhnRjSrAJEMPs2dvVMzLHSAA1feIauWC78WN5X5OPN&#10;lUV5uw0ueXAmpYehemoee4ZfDGJrXMhm7cFKhmZdd1KL/BJHugTDuHJAFK1XHliNHo7bxfBt7eu9&#10;ENQHUWrSNW9i54xq7cs7cJl3XwwDFyaioDca4cl3t4rZxtMcixetQRlTI8Uu11mGWk4VamHADAkL&#10;WkMVLjlH3icKNhzf1pcJM0CIizhiI0PoaqlzJHtfbtNuNwNxEs/wmicNMiXieX2csnVjFz5M9sxL&#10;q9MozMJggxJjIZxIJcUUjSLdLvokos57uwMwWVdj0sfrbp4QH+iXTj6y4c/SHeAOV1l5ZZrLDkti&#10;urhh2q9JiRvsQCxyoV6/B82dHMA/YsyxMuQRNZcB5MkR4pEeKkAOzVcmrucXLLUaJLGjhwOR9FF0&#10;joyxEAZai+L4vhglxZ1ZaWLhwBhlzxC1CT5PUtpcG421i/8AxlqEmBoJGI1DuLgrp4aPmZROOU4+&#10;19THIE9lVYitXOWQBGKtW1EU5IjuOP0JNJOs05cABg1ecuAKySMT2YasXIyXS4hlunhLe/CvXdhI&#10;+5fBu2XOF6EffA/bRD9yuM6uHNjpGT0COK1PR5p6PohF6nuHFaiPBh/0GPwYf5Hn4UP/AA1fIr/F&#10;d0pfzTv/AN+5v2mf50v9IehfwTs/2HF/w8X6VXkfVEBB/9H+/hAQEBAQEBAQEBAQEBAQf50/52X/&#10;APN9/iE/tb5a/wCOLw8v7L/h9/8A1f8AR/f3P/0fcP8AOf8Ai0//AGfPiH8ns/8A8Q7R/Ewv+nr/&#10;AIkv2F+Az8QXg78Ln4n/AAP86/HvTfEPVvC/hnpHjXp++2PhXabHe9bu3vEfhfc9E2UtrtupbjaW&#10;ZRjdvRlc1X4kRcgE0P8AOPtZ+EPUvjv4F7r4Y9Jz4+Pn58+HLHLlnLHCI4+XHPK5xxzm5iJr5s6+&#10;T+xfYL9oXo32W/ah2Pxr6/xc3N2vbcfc4ZY8GOOXLM83BnxY7Yzz48ZiMsonK8o0urnR+nfwK/5x&#10;/a/hH6T+JDoXWOgdf8TdI+Yu86v47+VOy2dnYbiz4e+Z96O62m1vdetb3cWhZ2W7sT2P327t/i3I&#10;nagQtz1kr8N9qv2Lcn2hdx6L3Xbc3HwcnZRhwd1lM5RPJ20bZmOOYxm88Moz2RltifrNZin9P+wr&#10;/Ejx/ZH2nxJ2Pedvy91w+o5cnddjjjGExxd7O/HGeWMs8dvHyYzxfWZYbso+qiIxm3gngb8UXhno&#10;34LvxO/IHxVt/FfWPmh89vmp4Q+Yex8S2ttsL/h+UuldW6b1br9/r+/v7mG5judxc2u4nAWttcEp&#10;Ti8o1b9b6r8Cd93P2mehfF3p88XH2HpXa83b5cczlHJ8/Dkw4448YxnGccYyxibyiYiJqJfgPQ/t&#10;S9M7P7Fvif4A9Vx5+b1T17vu37vHmiMJ4v8AZ8nDycs8uc5xnGeU4ZzG3DKJmYuY1bfufxn9L8Af&#10;gk+Vv4aPw+b/AOZfy/8AmF/7/wDVfmP88vmD0/ejwnPrnVNzG9HYdG8MdY8Pb4725tYwOysXjehZ&#10;1Q2dv3SLkgPncf2ac/q/2od/8b/GGHbd52f1GHbdj2+WP1uzGK3Z8uHJhsjK9+UVOVTyTrFRL7PL&#10;9tPa/D/2I+l/Zn9nvJ3vp/qP/N5956n3eGX/AC/1ucxlGHHw8nDy/WThX1eOW6MLjhx0ndMR2v4R&#10;Px7dX+W/iX5l+H/xReKvm/8AOj5JfNr5V+I/l54n8N7vxP1Dxp1Tpu66nEW9j1joex8YdQht7c/g&#10;3N3tr04XoSa7GfvG3ELh9on2S9v612XY958Cdv2fpnqnp/dcfccXJHFjw45Rj9LDPLh45ymLjDKI&#10;mJj5sxpcvV9kP2+d38N+pep+nfal3XqHrXonq/Y83ac/DlzZ9znhlnpjycWPccsYxO2c8MpjKJrK&#10;J1nGHmn4fPxHfL/5O/h2/Gr8merbDxb1Xq/4hfC3hPw38vuq7HYdNOw2f/u1vOqSluvFpv7uFzbm&#10;7a3liTbaG4aQnHAAn7Xxh8F+r/Enxl8MfEvb58XHx+j8vLydxhlllun6yOLThrCYyqcMvpThpU+x&#10;+a+zz7SPh74N+zz41+De74+45eb4h4O34e0zxww24/U5c/zu4vkicN2PJjPzI5NYyjyme2/Bp+LH&#10;wh8meh/Nj5IfPvw31/5g/hj+eHh7dbTxj4S8PjY3+v8Ahzxdt7EY9F8a+ELXVb1ixa3cTC3C9IXo&#10;ETtbXcAyntown5/tK+z/ANR+Je69P+KfhLn4+z9c9L5Inh5eTdHHycUz8/h5pwjLKcNZmNJisuTD&#10;SOSZj1fYz9rXpHwZ2Pq3wP8AH3bcvqPwx65xZY9xwcW2eXh7iIj6vue3jPLHGM4qIyndjN48XJFz&#10;xRjPiPyU6x+GTw78yPE1v58eEPmZ8yvlFvum9Y6P4Z3Xgzq2x8G+Pei7qfWbF7ofjHc7Ge4ltLt+&#10;GxtXrV/p8t1KyLl4yBui3EH9T8T9t8cd56LwZfCfc9t2XqOGWGfLHNhlzcGcbMoz4Yy274xnOYnH&#10;k2xlWNfNuX4j4K7z7MfTviXucfjzs+99S9H5MOTj4cu25Me37rjynkxni7icZznjyyjijLHPinOc&#10;N2d3lti/338pPxE/5uf8Ifiy/wDO38PPhz8UXzR+cvTuhde6V4D6N83bngrw94J8NbrxD0+50vdb&#10;7rW88N6NxfIs3DakLcLz25TERC4Y3YfyP4h+Dftm+0T0+Phj4x5/S+w9Nzz48+fPtPruTm5Y48oy&#10;jHDHkvHHWL1nHWIu8bxn+/fCP2jf4c/sh9Vy+Nvs87b1v1T1nj4uXDteP1D/AJbi7bhy5cMsMsuT&#10;LhrPL5s7ZjGM7xmarKYzx8A/Av8Ait8BfIP53/Nv5l/PHp/jPxB0n5s/LTx94P61/wC4Gy6Re63/&#10;AHa8feItp1nqe/tWesbnbWbVvTDc6Za5mM5Q9yQdfr/tU+APVvi34X9P9E+Fs+Hh5PT+54ObD/mM&#10;s4w2cHHnhjjM4Y5ZTOuN6RcROsS/n/2F/ax6B8A/HHq/xN8c8fc9xw+r9l3Xb8n/ACmPHPL9Z3XN&#10;x8mecRyZ4YxFRnWs1M46TFvS/Cfzh/zW/wAkurdO8efLf5DfiW+c3jnw5fs9Q8K9C+efinwT0zwH&#10;setbEi70vqnVdv4XNz7yLF2MbotXtnfgSAdDgEfD9Q+G/t3+J+3z9J9a9W9N9N7TmiceXk7Hi58u&#10;fLDLTLHGeWtu6NLxzwnXr1if0/pPxn/hb+Ce84/X/hv0H1n1nv8At5jPg4vU+ftuPtceTHXDPOOC&#10;98Y5a7cuPPHT6PSY/GfzS/ER43+ev4gpfP8A+au6hvuu7/xh4Y63u9j0iybXT+jeHvDfU7F7p/hr&#10;w7tNxMmNja7Wz8KyLtwyuTMrt2ZuXJzP9K9B+DfS/hX4P/8AEfQMdnFhw8uEZZzeWfJyY5Rly8kx&#10;GuWWU3lUVEVjjFREP4x8U/aL658dfaF/+YHxXlv5+TuOHkyw44rDj4uHPGcOHhxmdMcMMduO6bym&#10;8s8pyyyl/ox+Ir8Q3+a5/E583fEvzp+Yfhz8a+x8W+Kdt0La9R23hWXyq6b0OFrw90Wx0HYHabPf&#10;7jdXYmVjbwNzVfk83IYFh/Gfg34O+3b4G+HeD4Z9H5vRcu34JznGeX/m8s75M8uTK5xxwifnZTVY&#10;xpXV/oz7RvtE/wALn2n/ABd3Pxp8Q9t8Scfd91HFjnjwf8jhxRHFx48WO3HLLPKLxwiZvKdbmKun&#10;4K8UeKvw1+DfxB/Kzxt+HvY/OEfKjwb4k+Xfivr2z+as/DO68c7jq3hrxlDrfX7fSx4elDaSsT2d&#10;ixHaxuTjI3deuUYkEf1rsfT/AI29S+D+/wDS/jDPs/7w7nj7ji457X62OCMOThnDj3fWROe6M8sp&#10;ymImNtVEy/gnqfq32a+i/aF6V659nuHqH909nzdpz8uPfTw5d1PJw9xHJyxh9VMce2ePHGMImYnf&#10;uuYimx/iv/Eztvmz+MTxh+Jz5NX/ABR4Nlu/EXgrxN4J3nV7Wz6f4n6J1bwj4a6d0uzvL9np1/c2&#10;YkbnZTnGEb84ztkRnSUorxfAHwPn8P8A2cdt8DfEkcXc7ePm4ueMJnLizw5uTkymInLHGfo5xF7Y&#10;mMouOkS+l9q/2m8fxZ9sfefaf8GZc/Zb+btubtsuSMcObj5O34eHCMpjDLPGPn8czERllE4zU9Zh&#10;+tfx6f5xnwB+Mj8Ofyk8BbDwT4k8J/NPw94x6V40+Yly5sekWvBW66va8Jb3ofWrvh3f7bd3N3ej&#10;e3W4hdsjc7WEo2vdnKUogy/nv2TfYz6v9m3xn6j6ty91x9x2HNw5cPb1lnPNGE8uGeEcmM4RhFY4&#10;zE7cpictYiInT+tfb3/iN+H/ALZfs59I9B7fsebtPVe37jj7nu5nHjjtsuSODk4uSeHPHknky3Z5&#10;xljvwxmMdJmZjX/JnoJ6IOu9EPiWPUZeGx1jpZ8RQ6P8D+7E+gjfWz1mHSfvRja+9HbfFG3NyQh8&#10;TTqIDr/QXd/81Pacsdjt+v2ZfV772fWbZ2b6127q3VrV1q/yX2H/ACMd/wAE+p757b6zD676uvrP&#10;qt0fWfV7qx37L2XMRuq9H+q+3/En+BX8P3yK/Eb4K/Cx0n8Rnin5g/iP8C/83W/3nzmseD9l0XwX&#10;4b3FvdbXdfC3Hh6cZX7sLe93E4iNm6blwWnuW4xm/wDAs/gn7Vfi/wCK/RfU/j3k9O4Oz9F5/wDm&#10;MY7OebLPm5InGYuOSJ2xM4YxNzjtjd83KZiv9Xcf2l/YV9n3wH8R+h/ZXw+sd16h8Sdr/wApll6j&#10;Hb48fbcOUZ45VlwzE5ZRjyZTFY57sow+djETfjHyW/F34X+QH4MvnH8pPlpHx70H8R3zr8adFudb&#10;+Y/Spbbo3SvDfy86DctR2fTfD/iDYb2PUYb42hvokw20IxO9uEXP1cTL9N8TfZ333xf9pXpvxD65&#10;9Ry+i+mcOeztsrzz5O45LvLk48sPq5wvZ1ymZ+qjTWa/F/Bf2velfZ/9jHrPwj8Mx3Xb/Enrfc8c&#10;8vece3jw4e04px24cXLhyRyxyV9bGmERH12VZfNi8Pwlfj8+bnyP+fXgzx/80vmX83fmd8tdtHrH&#10;R/HPgvrHjbr/AIrt9T6B1vpdzZyv7Do3iXffdLm72u4+77mybk4PolDWBMq/aF9kfw98U/Cfc+ke&#10;g9j2nY99lsz4ObDh4+KceTDKJrLPjw3xhljuxyqJ6xNTTH2Sfb/8XfA3x72XxB8U+p+oeqemY/Wc&#10;fddtydzy88Z8XJhljePHzcv1c8mGW3PG5i9s43EZS6L5Lfi46b+F78RvzR8dfJ3wtc8WfIL5kb7x&#10;P4d678ovH9nabH/3o+VHX+o3d7svDfV4bSW92+333T7d+djbbiPxrZh8S3chO1fuQXr+Jvs85vjr&#10;4M7D0r4j547f1fsseLkw7vt5nL6ru+PGMcuTC4wyyw5JxjLLH5s3UxMZYRLw/BX2u9t9l32jeqeu&#10;/B3az3fw/wCpZc/Dy+n91GOP1/Y8ueWWPDyRjPJhhy8UZTjhnG/Gt2OUThyZYvV9/vf80H4l3l3x&#10;PPpn41flwd7dO73Xyy8Mj5e9b6J0u7cmbl3pvQPEHWp7m/8AdY0hbO43RnEYMKD8/wAPF/iL7Hij&#10;sYz9F73bG2O55f8AmMM8ojSMuTjwjHHd4ztxqX63uOf/AAgep88+qZcXxH6bvndl2XD/AMpy8eEz&#10;rOHFy8k557PCJzz3RDxX5b/ij6B+GL8Um9+cv4WfDHiHYfK77vHw6Plx80uq2OqdR8UeCeodM2tj&#10;xP0HxT1PppvQB3W9sT3+zuw+J93n8EGNyEJW5/p/WvgPu/jn4Ex+Gvjzn48+/v6z/me1wnHHi58c&#10;sp4uTixyqfm4ZRx5xNb43a4zMTH4n4b+1LsPsw+1LP4z+yzteXj9Lr6n/k++zjPPn7bPDCOfi588&#10;N0fP5MZ5eOY3fV5bLjKMZxn3Xq3iT/NFeOOr7jx31Lwb+L/5Wb7qW5n1Tq3yj8DXfAXVfBtnfbi4&#10;b+56d4b651K5PcbfZymSIx+NZFuJazbtACEfynb9l/iI9L7fH0rh7n0jv8cI24d3zxz4c04xFRly&#10;YYxGOWcR41lc/SnKbmf3fd+pf4Q/XO8y9e7ns/iD0rPkynPk7DtZ7Xk7aMpm5w4eXOZzx45npG7D&#10;bE1hjhEREeMfi4/F/wBO+fXQvlv8nvlP8u7XyZ/Db8l7G4t/Lv5dQ346l1bf9V3dqVneeLfGHUbZ&#10;Mb29uRne0QE7phK/uLly/fu3pzX6b7PPs65vhLu+9+I/iDvJ9S9b9TmP+Y7jbtwxwibjh4cesYRW&#10;NzWNxjhEY444xD8X9rv2wdt8fdh6b8HfCfp0ejfDfosTHadpu38mXJlExl3HcZxplyzeVReVTnyZ&#10;ZZ55Zzk/THU/xOfgG+cX4ePwu/Kb8Qnh78UtvxJ+HbwDufCtrefKqHy96f0bqG/6vZ2VrrN6V/xB&#10;ub92/afYWDt5fBskPPVEuG/D8HwN9rXw58Y+vfEHwfzelzwes9xHLOPdf8xlnjjhOc4RXHjjGM/7&#10;TLdrlE6VL+md19p/2BfGX2d/C3wl9oXb+uR3Pw72uXBGXYx2mHHnlyRxxyTfLnlllj/ssdk7cJi5&#10;uJvTzn5sfix/Db4T/DH4x/Ct+Dz5bfM/ofhz5r+Jui+JPmt8xPnN1jou98V9as9A3G23mw6J0zp/&#10;h+5d28IfE2m3ibsfgwhbF0C1O5elch9n4f8As++NfUPjntvj37R+97Xl5vT+LPj7Xt+zwzx4sJ5I&#10;yxyzyy5IjKZrPKa+dM5bfnRGMYz+c+LPta+zb0n7MO8+yr7HfTe94O29W5uPm77u/UeTjy5+SOLL&#10;DLDjww4pywiN2GMbo2RjjuiMMss5yj/M1f3B/mV/RT/6fz+/f4pf8GfKL+U+Il/jb/F5+6+g/ld3&#10;8nbv+i3/AO78/fvin8j0/wDO7t/sr+K38PHij8SO9+SHhSXWOgbH5ReEvmn0n5i/NzofUTvp9U8b&#10;bDwtD43h/wAKbHbWbM9vPa3787kt8NzdhQWzAGUV/hP1HsuTv54eO4jixzjLOJ65RHSPKvO3/THi&#10;5I44ynxmKh6B46/DB8ivHHgrxd4Mv/Kn5cdLteK/DfWvD0+p9M8DeGdj1Lpv91+nXNjHqHT95tNt&#10;C7av2DMXbVy3MSjOIIIIXbm9P7Pm4suKePGN0TFxjFxcVfTwTHkzxmJudHm/ys+U/wCJL5cfhO8H&#10;fKLY/Mb5eWPnV4C6Z03w70Tx1veh9a8T+DeoeHfD/WYjpG06t0ndS2e7+Jd6PCHTr9y3PVbmPjQM&#10;iBFcO37bv+D03DtseTH63CIiMqmcaidLjSfo6fyrlnx5cs51NS8Z+ZPyq/zgfz78Edc+TXzF8Qfh&#10;Z+X3gHxrtJ9B8ceM/l5Y+ZfiPxnuvDO5uiPU9p4e8P8Aii3Z2O3vbmyDbNy9up6BI6DGTSHl5+29&#10;a7zhy7Xny4cMM9Mssd05V41E6Rfvbxy4MMt+NzMdImn6z8U/Lz5jeFfk74U+Xv4cPFPhbwZ1zwL0&#10;/wAKdB8P7z5idC3/AIu6JvfDHhjpseljovVbew3G23EJ7i1bs6t5akZx0y0weTx+lycHPx9rjwdj&#10;lGE4RERuicoqIqpqYn7rlGWM5zlyRd+T8hfNL5Jfjq/Ex4M3vyX+cniH8NPy4+Vvii90qHj7r3yp&#10;t/MbxJ446x0fpnVtv1efSeg7Lxfb2+z2Mr87ERK/cu3TACgkCYn5ncdp6x3/ABT2vdZcXHx5VunD&#10;dOUxE3UbqiL+66458PHO/C5mOl0/Y/zY/D98v/m/8ld/8ivEe23mz8I3eh9I6T0bd9J3H3XrXhfd&#10;+Go2p+Fuu9C3xB+Hu+n3tvYvWZEGMjEwuRlbnOJ+p3PZcPc9pPZ56Y1ERXWK6THtinLHkywz3x1f&#10;n7pXSP8AOLeCdhY8K7Pr/wCF75v7Lp1mG06f8xvHcvmR4G8X9Q21ofDs7jxT4Z8LbXfbG9uhEA3b&#10;u03VmNwlzGMnJ8WOPrnDH1cZcXLEdMst2OX3YiJiZ90w3M8E66x7NJehfIX8OvXvAnjTxl87vnF4&#10;22vzP+fvzA6bsfD3VfEnS+jz8PeEvB3gnpd/7507wB8v+g3r1+7t9hC+TuNxfv3pXtzda5caQOrv&#10;2fY58PLl3fdZ/Wc2cREzEVGOMdMcY8vGfGZZzziYjDCKxj5fOXS/Pz8MXibxl8x/DH4gfkT8wNt8&#10;pvn74U6Ld8KX+rdU6RPr/gj5ieCbu7+/Hwd8weh2Llq7ds27z3Ntu9vMXbJJYSlGzKzjvPT+Tl58&#10;e97PP6vmxirmLxyx/o5R5eUxrH3quHJEYzhnF4z/ACe5rW1H+cp6je2Gw6ifwaeGNmNxYHVPEXS5&#10;/ODxJ1CW1tzjPcS6f4f30NnZjcuREoAXd3IRd3oucf39lMYz9RjHjMb5n7kafKv/APLx/Sn7z0v5&#10;8/IzxJ81vmh+F7xz0Xq/RendO+RvzR6r468R7Tqf37751bp2/wDCm46Db2nRfutucPjC7ejKXx5Q&#10;jpdpE0PfvOzz7nuO35sJiI4c5ym/GJitGcM4xxyifGKap8yfwydW+cH4rPln82fmFf8AB/Xvkx8o&#10;vAHiXY+FPl51HZ3+rb7qPzK8W347XqfiTrmw39g7Ce1tbGNqG2gZznG9ajcEQ5bnz+n5d16jx9zz&#10;7cuLixmsZ1vPLrM3pVdPa1jyRhxTjj1mevscP4nvwaeAfnN8mPE/gn5deFvl98tPmIb/AEXr/gPx&#10;z0rwp0nom48PeKvDnV7PV+mbq9v+hbUbmNm58Kdi98MSOi4SImQCeoel8PddrlxcGOPHnpOOUREV&#10;MTcdIv2HHy5YZxllcx4w9w8beC/GXj/8P/i75d9a33Qdv4/8Z/KLr/gzqnU9rPe3PDNvxZ4g8IXe&#10;ibvqFicrMNwdkN3dldH6gXPh006qL18vFy83ZZcGcxvzwnGZ8N041fnV+xiJjHOMo6RL4Pwz/K7r&#10;PyT+Qfyq+U/iHqHTeq9b8B+Edh4e6l1Ho53J6XvNztJTM72yO8hbu6DqDa7cTyWew7fLtOy4+2zm&#10;JnDGpmOhyZRnnOUeL8xfNP8ADx+JW1+Lfdfic+RHX/klbO++TPTvlNueh/Nez443Ajbs+IpeIN71&#10;Cxb8JRtNIyhYhaMtwafE1Q+yV4O47Hv49Sn1Ds8uPXCMKz3ed3837jpjycf1X1ed9b0e0/LC3+Na&#10;PjLpp+cu7/DHd+X4s9Q/utb+Wux+aFnxfLcHY3P7l/3PueJ9xc2YgNz8M3/iRf4erT7zL1dvHqv1&#10;sf8ANTxbNb2b93sq9OrGX1VfNu/bT4fmhsPxt9O8ddT6x8lOv/h38S/L7qFvp/3DwX81ek+OPD3X&#10;fDt6x0y3t+oHb+LfB891HeW7+6hPcAbjZRlAXfhhxbEjO4x9Wx5py7TLiywmvm5xlExpr87G7111&#10;hcfqZxrO4n2NK+Sn4cvm1L5/9Z/FP+I/xL4A6h8zbvy8tfKzwd4O+VWw63Z8FeDvCf8AdmfW99uL&#10;vVvExG93+/3F2Wn4srVuNuErkRqEoi3x7Tse5/52fUe+yxnk27MccL24xd9Z1mZ+41nyYbPquONL&#10;vXq/dS+w4CAgICAgICAgICAgICDQPmF8x/D/AMuejy6j1e78beX43I9K6PYnEb3qe4iPswBfRaiS&#10;Pi3pDTEH86RjCXo7ftuTuc9uHTxnwj/TyfO9R9S7f03h+s5pvKfo4x1yn8Eec+HvqH+a/jrx54g+&#10;YPWrnWOu7lxHXb2HT7JlHY9M2spONvtLJObDXcLymQ8iWAH6Xg4OPt8NnHHvnxl/M+/9Q7j1Hn+u&#10;7ifdEdMY8o/DPWWl+WZXZ4RBqvi/xf0rwZ0qfUupT1XJarex2NuQG4324AcWrQOERQ3LhDRHEkA9&#10;OPjy5MtuLh3HcYdvhvz+5Hm/C3ijxP1XxZ1W91bq18Tu3Hht9vHVHb7LbA+5ttrAmkYviayLyJJJ&#10;X08OLHjx24vzXNz58+e/P/0a2xfzHn2tVb2y5JKMjkKOWGfMKVKxLiYv2Y5s1Kqrbz7x54wt+HNn&#10;902c4T6zvLZ+CG1DZ2ZPE7y4MHxFuJoZOSCAQbjjE6y5cmcYxUdX5jmZ3Zzu3JzncuTlOdycjKc7&#10;kyZSnORqSS5JJqusTLyXLDQa17XB7VYlXR+Ier2ug7Ce5uaZbi5qt7OyS3xrzYnPTHGR4UdyFq9F&#10;p+etxev7q/d3O4nK5evzlduXJYynIuT9AGGAUuGrhwMqrW/EvVf7n7P4NmTbvdiUIEGtq1hcu8j+&#10;bHnUYLOWW2HXiw3Tc9IeU6AuO6XrfLenbs27l25IQt2oSuXJs7RgNUpN2DBNyxEzNQ8j3u5ub/d3&#10;t1Nx8SZ0RdxC2KW4U4DE8arjlNzb6WOEYY7YfPoOaxquroeu3Wha20Sxmfi3Gc+7GkIntLnuWMpm&#10;NJertcJmZzlq14CFqdwl9EZTyH2Rqx7lzmai3tjC5iGlFySanMnmV5n0umiKAg1XcS1370hUG5Nj&#10;yEmHoXN68YnbDhZGqlACXGHFqNniiTNMwB2tQ8qKaz0Zt1XUxSyaAn4h/NoAAHdq+dcuSOlvT23j&#10;LrMBQcsRTL7dVzqHqZOcC1MeJI4AlUdxtYCNmPEjURgx4VPBerjisXi5ZnLO30ESJAzwoaBxgy25&#10;1LIRfDI1xYZGoy5JcFTD4t/bGm1Ih2lIB8nD+xceWZmIp37eZ3S+fZ2mM7gphCOTvWTkdyzhE9Za&#10;7jLSMXY058n9FF2iHnjWWYdjRhThy70uIatlUDLSM8POow4ZVkWrXEnPIV9FFLhLhxESckgtTs4h&#10;wtRVFw7vpdsCF2ZesxFsH0xyfKqsS8vPlrEPn6pttMhuYD3ZtG4GwkA0Zd+H5UzhvgzuNsunrWrP&#10;jxWXodj0uFbss9NsedzXzLpx6W83PPR3QDdq31eWZtyCLq1TMy5gGyauAB4c1OsrHRvG3IlZsSx1&#10;WrUmpUyiCXK9UavmZaZTD7AAPP6VuIhi2dABjxoWqnVWBBx481GJTjUKz5JAFcfMZYmmGX0rpHRJ&#10;b74dvfF2HwiXNi7KA46J/rInzkjuXTCph4eePn35tiER2qzLzxrLMQepwpkSS3FTd4Qsz4MxA0De&#10;Z/SpM+J0hTbasmYNTkMfJ1Iy1qGWFQWFHYljyfD6V0jzSdH27a7Pb3LV62WnauRnAnHXGWoOOHFO&#10;mrNXGr2PZXobuxZ3MPsXoRkBixwnAnjEuCunV4soqa8naRFVpjpFv+gj+DL/ACPvwo/+Gv5F/wCK&#10;/pa/mnf/AL9zftM/zpf6P9C/gnZ/sOL/AIeL9KLyPqiAg//S/v4QEBAQEBAQEBAQEBAQEH+dP+dl&#10;/wDzff4hP7W+Wv8Aji8PL+y/4ff/ANX/AEf39z/9H3D/ADn/AItP/wBnz4h/J7P/APEO0fxML/p6&#10;/wCJIgICAgICAgICAgICAgICAgICAgICAgICAgICAg/op/8AT+f37/FL/gz5RfynxEv8bf4vP3X0&#10;H8ru/k7d/wBFv/3fn798U/ken/nd2/pUX+Jn/SwQEBAQEBAQEBAQEBAQEBAQEBAQEBAQEBAQEBAQ&#10;EBAQEHkfzU+bnRflr0/4Z+H1LxLu7Jl0zosbjGILxjvupShW3YBFPzrhBjDCUoevte0z7nLyxjrP&#10;4I9vyPkeq+r8HpnHX0uWfo4/hy8o/lnw8Zj/ADg8TeJut+L+sbrrnX97c33UN0ayl7tqxZiSbW12&#10;lke7btQc6YRDYkvIkn9JxcfHw4Rx8cVEP5p3Xc9x3nNPP3GW7Kf5PZEeER5OgXR50RGseLfFvSvB&#10;3SbnVOpzcl7ez2dsj7xv9zpeNiyDgM5zNIipqwO+Pjy5MtuLjz8+Hb4b8/uR4y/C/inxN1Txd1a7&#10;1bqt4yuSeG228CRt9jtnJhtttA4AYmRrIuSXK+rx4Y8eO3F+b5+XPuM9/JP+r2Nd0lsa5LpbjtGw&#10;zZCpcc4ktj21p5ktNYav4q8Sbbwv0ye8vmNzd3NdvY7RwJ7m+RnpqLcB705ZYCpAWoi5ZyyjGLfl&#10;HqG+3fU95uN9vbsr+53Mzdu3JeYQiMBGMWEYigAAC6VFU8kzMzcvkxemlgMRx5diUMNxcsbSxd3O&#10;4mLVixbnduzkaRhEOTzPAYmgUpafnvxD1jcdc39zdT1RsQEre0sEuLNl6UH50sZHjTABKWcZh0On&#10;JuIJOXusiVL5txetbSzc3N+Xw7VmJuTJxaNWjxJwHEqLGM5TUeLxXqW/u9S3l7d3aay1uD0tWY0t&#10;2x2DHiXOa5zczb6GGMYYxjDr5YEKVLTSvFnUPh2bfT7ZaV/TdvAZWYH9XH91IP3c1zzmtHp7fC53&#10;z4NHAOQxAD14MDULm9dw5RE9tK8lLhLhou/vfed3duiTwEtNsAU0QGmJHbj3rnOs2+pxY7OOIdH1&#10;W5o2kouQbkoQoagPrPoBCxyTo9PDF8nuao4dyA9eztXCoe1im0STxjKTUjEyPcHWZiosipmmp6SV&#10;xe+4UR4pSbmStMozYDHH8qFQ6jqYeVkEEgCRrhkXfPBmXHlno9HBOkusYfmtSoc4HIjjRc4t33OX&#10;b2zduwtsCAAZSIwgKypzwW8YualnPOMcbd+ISiX4tSlOP0r03Dy3DIQzPEF+KWky5cFGXw78D4IP&#10;C5E+ghZy6O3DPz2O3hptQDVmNRfF5ZNlRlrCNLljly3Zy+lqBsHxYN5j6CkzbPsYmRGLUBNWaUjF&#10;jQKIo+y1DQnUQW7D7ESZpxSx7gXAIIpkRRhgpUssWbEO7Ys9cDHito7/AKdFtrE096UpZOPe008y&#10;1j5vJyzeb7LluN23K3IExlFpcuY7MQVrqRO2bjwape28rF2Vuf5peJw1RxjIdqxMVo9cZxljcOx6&#10;WG+OagNbD5n7VAPM63x+Lz8/g7UR44LpMvLM05RgzD29inUiPNVYilbtsK7TbyOVqMR+4932Lvh0&#10;t8zln58x7X3DHyyXSOjnGssyX5B3ZajHxbZSFKB6HtwoyU5uIigrx4cVmrk8EAei0jlAYZPx4di1&#10;LMzbZvDN7Tu7tkml61qH7a0aegyWsJ1p5+4xvCMm9RC1MvJOkU5gEiFiHNCNe1ZmbPC2VyBIYM2b&#10;BjyLn0pjERqw4DBqyNcfpp3LcT5J1cgHEEl2DUAzoy1FUzlLf/CW8rd2FyTlzfsAnuuwHokB2lax&#10;y8Hn5Y/nN9iG7VuHnmb0f9A78GX+R9+FH/w1/Iv/ABX9LX817/8Afub9pn+dL/SHof8ABOz/AGHF&#10;/wAPF+lF5H1BAQf/0/7+EBAQEBAQEBAQEBAQEBB5B8+fkl4L/EZ8p/FnyZ+Ycusx8HeM4dFh1k+H&#10;+ox6V1cDoPiLaeJ9j9038rd0W/652Vn4j2zqhqjR3H6L4T+KPU/gz4g7f4l9H2f8z22/Z9Zjvw/2&#10;nHnxZXjcX83PKtYqanwfj/j34I9F+0f4S7v4L+IvrI7Pvfq/rPqs/q+T/Zc3Hz47c6yr5/Hjek3j&#10;ceL/ADa/8j78FH8d85f+8Laf7mr+1/5o/tO8uz/s8/1j/Nf+Rz7Ev6XqP9rx/qT/AMj78FH8d85f&#10;+8Laf7mp/mj+07y7P+zz/WH+Rz7Ev6XqP9rx/qT/AMj78FH8d85f+8Laf7mp/mj+07y7P+zz/WH+&#10;Rz7Ev6XqP9rx/qT/AMj78FH8d85f+8Laf7mp/mj+07y7P+zz/WH+Rz7Ev6XqP9rx/qT/AMj78FH8&#10;d85f+8Laf7mp/mj+07y7P+zz/WH+Rz7Ev6XqP9rx/qT/AMj78FH8d85f+8Laf7mp/mj+07y7P+zz&#10;/WH+Rz7Ev6XqP9rx/qT/AMj78FH8d85f+8Laf7mp/mj+07y7P+zz/WH+Rz7Ev6XqP9rx/qT/AMj7&#10;8FH8d85f+8Laf7mp/mj+07y7P+zz/WH+Rz7Ev6XqP9rx/qT/AMj78FH8d85f+8Laf7mp/mj+07y7&#10;P+zz/WH+Rz7Ev6XqP9rx/qT/AMj78FH8d85f+8Laf7mp/mj+07y7P+zz/WH+Rz7Ev6XqP9rx/qT/&#10;AMj78FH8d85f+8Laf7mp/mj+07y7P+zz/WH+Rz7Ev6XqP9rx/qT/AMj78FH8d85f+8Laf7mp/mj+&#10;07y7P+zz/WH+Rz7Ev6XqP9rx/qT/AMj78FH8d85f+8Laf7mp/mj+07y7P+zz/WH+Rz7Ev6XqP9rx&#10;/qT/AMj78FH8d85f+8Laf7mp/mj+07y7P+zz/WH+Rz7Ev6XqP9rx/qT/AMj78FH8d85f+8Laf7mp&#10;/mj+07y7P+zz/WH+Rz7Ev6XqP9rx/qT/AMj78FH8d85f+8Laf7mp/mj+07y7P+zz/WH+Rz7Ev6Xq&#10;P9rx/qT/AMj78FH8d85f+8Laf7mp/mj+07y7P+zz/WH+Rz7Ev6XqP9rx/qT/AMj78FH8d85f+8La&#10;f7mp/mj+07y7P+zz/WH+Rz7Ev6XqP9rx/qT/AMj78FH8d85f+8Laf7mp/mj+07y7P+zz/WH+Rz7E&#10;v6XqP9rx/qT/AMj78FH8d85f+8Laf7mp/mj+07y7P+zz/WH+Rz7Ev6XqP9rx/qT/AMj78FH8d85f&#10;+8Laf7mp/mj+07y7P+zz/WH+Rz7Ev6XqP9rx/qT/AMj78FH8d85f+8Laf7mp/mj+07y7P+zz/WH+&#10;Rz7Ev6XqP9rx/qT/AMj78FH8d85f+8Laf7mp/mj+07y7P+zz/WH+Rz7Ev6XqP9rx/qT/AMj78FH8&#10;d85f+8Laf7mp/mj+07y7P+zz/WH+Rz7Ev6XqP9rx/qT/AMj78FH8d85f+8Laf7mp/mj+07y7P+zz&#10;/WH+Rz7Ev6XqP9rx/qT/AMj78FH8d85f+8Laf7mp/mj+07y7P+zz/WH+Rz7Ev6XqP9rx/qT/AMj7&#10;8FH8d85f+8Laf7mp/mj+07y7P+zz/WH+Rz7Ev6XqP9rx/qT/AMj78FH8d85f+8Laf7mp/mj+07y7&#10;P+zz/WH+Rz7Ev6XqP9rx/qT/AMj78FH8d85f+8Laf7mp/mj+07y7P+zz/WH+Rz7Ev6XqP9rx/qX6&#10;6/Cj+Bb5H/g23Xjfd/J+541nd+YFjoG36+PFviKz12Ah4bnu7nTTsRa2u3+EX3t74hJlq93Bq/zv&#10;4/8AtV+KftJ4+14/iOOGuznknj+q454/1mzduvLK/oY10rV/Xvsn+wn4H+xrl77m+Dp7mZ9Qjijl&#10;/wCY5o5dOGeScNtYYbf1mV9b08n7KX82f2YQEBAQEBAQEBAQEBAQEBAQEBAQEBAQEBAQEBAQEBAQ&#10;eA/OD529P8BWb3ROiSsdS8XXrX8ESLu06JG5F4bjqAifeukHVb27uzSm0TET9/adllzzv5NMPl93&#10;43571n13j9Pxng4Ky5p+9j7Z9vlH3Z06/wCevVOpdR611Dd9V6rvL+/6jvr0r+63e5mbl69clRyT&#10;QABoxiGEQBGIAAC/QYxjhjGGEVEP55y82fNyTy8szlllNzMvgY8Fq4YuEVGteK/FXSvCHSbvVeqX&#10;KB7e12sDH7zvtyQ8Nvt4nM4ylhEOSt8fHlyZbcXHn5uPg4/rM/uR5vwx4s8V9V8YdWu9U6nc4w2m&#10;zgZHbbHbanht7ET55SNZGpyA+rx8ePHjtxfmefmz7jPfn9yPKGsMujiqAg63q/Vdn0Tp+46jvrnw&#10;7G3i5AY3LszS3ZsxOM5GgHeWAJSpnomUxjFy/JviPr+88SdSu9Q3nuxP6vbbYEm3tdsC8LNslu2U&#10;mrIk0wHSNOjyZ5TlNy14xxbIMA+L8Vq5c6ZiLsCaNgw4VqUtqIePeOPEP3vcS6Rs5/1rtp/13OBp&#10;uNzD+duPzbR88uwFWOjURTz1FEXrDzTxj1b410dLsSHwrBE9yR+ffb3bb8ICp5/tVzznwduPGo3t&#10;G0jHH1ehYuXa5cF+cLNm5euSMbduEp3Di0Yhy3E8BmraxeU1Hi8i31+7vtze3Vwe9cm4g7iEAGhD&#10;UKNEMHXmy1m30ccdsbYcAs4OSz4ENlxq3Ys03Xm+fqN47bZXpYSkPh28C0p+647A5Um41deLCMs4&#10;hoRDEV7WbzlYt9K2udbuDXYtAuIxnM1P5x0xJ8xXLOdaento0nJ0QfLOncsPSyAZSZZmXBu5adte&#10;PGBj+/8Ac9qxl0a44vOGsrm9ogqDIDjipMszLqupRedpv0S+QNcyuefg9HB0l1Rg7vzHIFnq2DLD&#10;u7TY23ErpDSLRGHvAfabtwXXCPFw5Z/muxz5tm/Y5W3EYZeyhPtVHIBxx4d+Kkz5MzPk4dzZ+JZl&#10;EO5MC/ZIPgszc6Ncee3K0jHm36PIGjhdJ8oCRLgAVLdrccmqsjiLscdMjQ5k/Zw9iDMsIjMAEEO9&#10;WZmNexViZtwORzcuC1HZnbiqi6QRqLueTRB5rMyzM+TZttDTZtftIyIND71SF1jSHknXOZfUK41A&#10;wLVLLUeZMvh3+0+8WtUAPi2w8f2QxMPo5qZRcNceeydekvj6XB433jUGGLMGBd3TjnSWufWYdppA&#10;wDCnlxW6merzi0MojzDvSknSKbh0uQOytB3MTcBzI/Wkj0ELvhrD53PFckuyC6OePmzGIW/BZUlx&#10;Tz1opTDGQ+r1GqgRWqqGcmSMuy6deG23m1umgjdhrPCE/cnjyJWYn5zOcbsJh6jAUXevN8/rLlAc&#10;hFl9ERVZnSEnoyPr7Qp1YmWGlzXJu6iqXUOSMWc8ccBQYMt+yHPKX2bLcT2W4s7m19qzOMwHYS/T&#10;ieUouCtRp0Zyi4p7NtrsNzZtX7R1W7tuNyJ/YzDgHmMwukRo8nSdX/QR/Bn/AJH34Uv/AA2fIv8A&#10;xX9LX817/wDfub9pn+dL/SHof8E7P9hxf8PF+k15H1BAQf/U/v4QEBAQEBAQEBAQEBAQEBAQEBAQ&#10;EBAQEBAQEBAQEBAQEBAQEBAQEBAQEBAQEBAQEBAQEBAQEBAQEBAQEBAQEBAQEBAQEBAQEBAQEBAQ&#10;flz5zfPmz4d+9+FvBm4tbnr/AL+36l1i3pu7bosvs3NvtXeNzdDCRrG0aHVMGMPqdn2E8lcvNpj4&#10;R5/6vlflfWvX47a+17Kb5OmWXhj7I88v5I9/T8K37t7c3ru43F67f3F+5O9fv3pyu3r167IzuXbt&#10;2ZMpSkSTKRLk1K+5tiIqH4LLdllOWU3M6zM9ZlxMUqWalGKVJUtd8UeJ+l+Euk3+rdVu6bdv3Nvt&#10;4GP3je7kgm3tdtA4yLOThEPIsAStcfHlyZbcXHm5sODCc+T/ANfY/C/i/wAW9U8ZdWudT6lMRhHV&#10;b2Oytknb7DbGTizaBxkaG5Mh5GtAAB9bj48eLHbi/M9x3HJ3HJvz+5HlDVdIXS5cbk080tbTSVbL&#10;cN+7a21m7uNxchZsWLc7t67ckIwt24R1TnKRwAFVepcPy3428XXvE/UNNkzt9J2c5R2NgvE3D9mW&#10;8vR/Tn+aD9mNMTIntjjUPPnlun2NHPlxVlzkI7OBFG5JSNM8ZeIf7kbP7ptZgdQ3kJCBB97bWD7s&#10;9xSokcLfNz+akYtdXh+k8y7nHjUq03EIxdmUHS9c6nHpWwneBBv3HtbaBYvdkPtkfoxFT3DNSZqG&#10;uPCcsq8HjMiZylOcjKc5GU5SLylKReUi+ZzXB69sUxYIVDUfFO9EbVvYWz710i7fAytxP6uB7Ze9&#10;3BYznSno7fDXc0hnxYfVguL10AMX7DXlyVopq/X7xlds7cGkQZy5znSDjkB6VjLyeztsdJyn3Ncn&#10;ExqXpiK581mNdHpaX1GZu7y7X3YEWxy0hpAd7rnlVvdw/N449r5AAFiYtuxTaPh6iW2xH6U4R9Or&#10;2LGcVDrw/Ta8uT1qA6F0zAZZtiZtkA5bsw4Z4oOt6hH37Y/YmrHjgsZRL08HSXV6MABU07ScKlTa&#10;7W723AW4RgPzQz8cz6V2iKinkmbm5ZAVdzUYIjKIYc61JduDpLMyyD18m4MFEfTt7XxTeBDgWph8&#10;RqlHSARlmt4R4sZ5ba974ajBhQAYmuSy7MTm32pM7cGwQYAe8/AuKv8Auu6qrOU+Cd9HJaj+lVlx&#10;CLs5rmcjVgiTNOQCjZyk3As7JERDDaoxwADABgOQDMunV5r8nJ5vLILTK5Hn5xxURla2R+FuN1aj&#10;TXAXYh6S0/wg5E/aXTHCouEnO8owny0cBFOx3Z2fyIQY4OKfkWojzFFMjVvRkUliWzdGlq2py035&#10;Rd8tMZM3eu3HpDxc8f7T7juwtxrLlDOPsW5Sei4t3P8AkQ6Bx4vxxrkDwUhkAIxDPXuVmb6MSoDk&#10;BIhH0iL1WdISZeo9Nu/edltruJlaiJn9nD3J/wA0Cu0TcPBlGyZh2UQAtMxrLkjh2lvQpXmmUqVH&#10;OWURifQ61EasyzC1HW2JZxDnANj2diteZ7XovhLfCdm50+cvetD4thzU25FrkB+1lXv5K4z4OPLj&#10;ruf9Df8ABn/kf/hS/wDDZ8jP8WHS1/N+/wD37m/aZ/nS/wBF+h/wTs/2HF/w8X6TXkfUEBB//9X+&#10;/hAQEBAQEBAQEBAQEBAQEBAQEBAQEBAQEBAQEBAQEBAQEBAQEBAQEBAQEBAQEBAQEBAQEBAQEBAQ&#10;EBAQEBAQEBAQEBAQEBAQEBAQQkRBlIgAAkklgAKkklB+NPnP8/TP734T8B7wiHv7fq3iXbTYz/Mu&#10;7Tot2JoMRPdA1qLVGuH7PZ+n9Obnj3Y/j/F99+K9b+ILvtPT8vZlnHyYz/8A7fe8347JzNSfOea+&#10;y/GiAg6HxH4j6X4W6Vf6v1a98KxZGm3ajpN/dbiQJt7XbWyRqnJuwB5EiIJGsMMuTLbi583NhwYT&#10;yck6fL7Ifhnxl4y6p406tPqPUJfCsW9Vvp/T4TMtvsduS+iDtqnJgblwh5HhERiPrcXFjxY7Y+6/&#10;M9x3Gfc8m/Lp4R5NQLcOHpK6U89QxLUyftJ8ylQVCHEcPS3YlJSt2HsqpSU/PPzH8Z/3TvT6F0y6&#10;/Ttvc/r2/bLx3u4typbhKONq2e6Uq1AiT1wwmNZefkzv5sPJm5LesORpHBizgh6Di4z7Utbl1vVu&#10;o7bpGxv7/cloWotC2DHVevSH6uzbbORzyDk0BViZkiZmafnXqG/v9T3l/e7qWq7fkZFvswiA0LcB&#10;lGIYAe1bdXyVY+fkXU0GRmIxlKbQjAGUpSLARAcyJLMGWeivGev9Tl1bfzuxLba09rawNP1YLyuE&#10;fpTNTyYZLnOsvVxxGEe10env4pUOlw4Ls4Wbdy7ckBbtwlcnLKMYgyPqWZiOqREzNQ8n3m4nvNze&#10;3M3BvTJAcnTEUhAHkGC88zc2+jhhGOMYvnarNhhhxbFZppfdET53Y0HE8k1tWg7qf3rc3bxBlrmd&#10;AJJEYxIjAVPBslwyymZ0fS48dmEQ+SUdIJk+EpDVVxmWypm6lt3M6NAuyM5zmaynOUjhmXOGGdFh&#10;7oiopxICDq+qFrVocbjjnpiQfWuXJ0h6OCNZl0oD9i4zL0TLPkFGWYi45u3oSIscgAD0oQMuHat1&#10;EI63qEXlawA0y9axnL0cM1Evm21nXdEiHFsGWeOEa+lZiXTky+bXm7Fjix5966XDzsgG7VJlmZCH&#10;/IohkXwrj6FYjxR2+xg1nXncLvyjQe1d8I0t5+WbyrydJchou3IhjplKLdhbPzrlOk09eM3jEoA5&#10;YgscXwcVp+VRZ0JRpg40gMHIFcafSkObiOIFScAGwOR/IFoYkEOKRGLgFVidXNtY69xZiH/hIkhg&#10;zRlqJLcuSMZTWMy2kRd+zGrepdI0ea10g8vSXfMVVq0URasqYZgGuYBWoihs3RrY+7XYyDiV6QYg&#10;EEfDiGkDyyXbj6PJzT8/7n43U9S6bLbT+JbiTt5n3SxItyP5hI/mSVJwqb8HXj5N0VPV1GirDy/d&#10;YI6oY1D0LNiCXGZZMY8XNsHQw9u/E5ThKhf7UTl3Lpi8vcdYlsIDnFax6vOzqB2jyC3GooDV9OSS&#10;kyz0uK+Wb1UvViZ8GJcnicPMqyzjFlrwZu5fQBQLFTKS3fwzf1bW9tyQ9q7qHKF2LgVpQgnvXXj6&#10;U8nN9K21xBL183BdOjlEs2bsr58FJZmRIjzYcoiwHfTm2S0lebJla8Eq3NEMPT9CSkux2G5ubHdW&#10;N1FzK1MSlHDXA0nAnmHCsaTaTU40/wCjH+C+5C7+Dv8ACfdtnVbu/hp+RNyEv0oT+V3SpRPeCv5v&#10;3/79zftM/wA6X+hfQ/4L2f7Di/4eL9LLyPqCAg//1v7+EBAQEBAQEBAQEBAQEBAQEBAQEBAQEBAQ&#10;EBAQEBAQEBAQEBAQEBAQEBAQEBAQEBAQEBAQEBAQEBAQEBAQEBAQEBAQEBAQEBAQEHDuNxY2li9u&#10;t1etbbbbe1O9uNxfuQtWbFm1EzuXbt24RGMYgEmRLAKxEzNRrKZZY4YznnNRGszPSIfhL5y/Pe/4&#10;nO68L+D793a+HXnY6h1SOuzuuuAe7OzZdpW9qcwWldH2tMCYH7vZdhHFXLza5eEeX+v5H4L1r17L&#10;ur7Xs5rj6Tl0nL3eWP8ALPjpo/MS+o/LCAg6br/XumeGul7jq3Vb4sbXbxoAxvbi9IfqtttrZI1X&#10;JmkR2kkRBI1hhlnltxc+Xlw4cJ5M5qIfhrxv406p416rLfb3VY2dgzh03p0ZGVnZWJGtaark2BuX&#10;GqWAaIiB9Xi48eLGo6+L813Pc59zybstIjpHk0tdXmFFYsGYOOwpMg1DU1pWqWPIvmR4zOwtXPD/&#10;AEq429vwI6juLci+029yL/d7chhcuA+8R9mJpWTjphF6y48mdfNh+f6Bz3krq4AGLsz9rcAySlQp&#10;EYgylJogGUjIjTGmKhUPBPF3Xj1vffDsTI6fs5St7cB2vzci5upD9lhB8I8CSrE03jFNQMT2gYd6&#10;twqaZDEcfOrcDTfF3Vvu9j+5tmTXt1HVfIbVDbYG2Wq88Ox+K55T4OvHjc7pearD0MCGp+a3cC71&#10;KDVPFG9+HYt7GBOu/wC/dANRbgfdj2SlUdhGa5cuVRXm9HBjrvnwaPoYM5fzO1ACVwt67UxNABkz&#10;5NmHS4Lh1vVL0rGyuSf35D4cJBmedJB/2rqTOjrwxuziGkBq6ajUHFXAbEc1yqn0XxdRn8Lbbi5I&#10;kPaMA4wNz3AQRk5Uy6NccXnENMEAQHEi5cRZqgZrjb23DjlCQBGAMgw54P7FbhLhiIcaYsllup6s&#10;GNgO4/WFv3oDhceWej0cEzUy6hiAC1DguTuzESWbvfswYp1HIA3mr9XJbiKRVR12/wAbR5THqXLP&#10;q78Piy20NNsE4z97u/N+lSOhnNy+nTmx7DgeCrlMsSG4948yqIg5BHLMrV+TEy72EBCEYD82IHmF&#10;SvXGNRTyzNzbo99DTuZHKcYyFO417QV5+SKyevhm8I9j5oggEYYlyc3osS1M2yIBccXfiRhRQQQc&#10;uaV+yMQHZ/a6tsS4zDJyATiK1FA57MFqNdWX29Otat1bmw9yMyQ2JMdD8mJotR1Y5JrFshDuBQNU&#10;YeXFdIi3mURGIxFWESQzM1VvSEZxiMTiMRQDgFOrMy2bo4fbzIDA35f6CK7cemLy80/OdtO1C5CV&#10;u5EShOJjKJwIPH2Fda0qXC5ibhpvUOnT2UzICU7Ez+rnhpJH2ZtnTv8AQuOUVL2Yc0ckV4uqkwDC&#10;jCtCXcvirHRt3nQjEXb0SKG3CTZ+6W9quMzrTy8/SJbG9MhmxDYhxgukQ8yiL0Ib7JxqRpp7Fq6h&#10;Jml0uYgnDDKozIUtm3OIg6WBD5ek/UkebMyx0EO4qzgsxJJwOS1GurEzZGJ82PnZb9pGjnjisz0Z&#10;no77w9f+D1GMSwjftztlxXUD8SJBPFiO9XCalw5ovB6HF8/2zinaCu3V5o0haB+fNXokyziHKnWa&#10;SNItzMt1UJVshF39H1qeNlOaIqrHS2aqHMApGqU/6MH4If8AIu/CH/4X/kD/AIqOkr+b9/8Av3N+&#10;Xn+dL/Qvov8ABu0/Y8X5mL9QLyvpiAg//9f+/hAQEBAQEBAQEBAQEBAQEBAQEBAQEBAQEBAQEBAQ&#10;EBAQEBAQEBAQEBAQEBAQEBAQEBAQEBAQEBAQEBAQEBAQEBAQEBAQEBAQEHwdU6p07ovT911Xqu8s&#10;bDp+ytSvbrd7iei1atxpU4kktGMYgmRIEQSQFrHHLPKMMIuZc+Xl4+Djnl5soxxx1mZf58fN7509&#10;R8fX7vR+jm/03wlYu+7tyTb3XWZ25PDddSETSAIErW3dgWlPVLTo/Qdp2WPbxvz1z+T3fjfz71f1&#10;rk9Qynh4bx4Y8PHL2z7PKPuzr08HXvfBpGCJUDIlOq611np3h/pu56t1XcR22z2sNU5ms5zNLdmz&#10;DGU5mkYjE8qrWOM55bcerny54cOE8mc1EPxB468cdR8bdUO53Grb9O20pw6Z04SeG2tSNbt1qSvT&#10;ABnPsiPdAX0uLijjxqOvi/M913Ofc53OkR0j/TxaOurzGKDHSOHmp6FbGOjzsrY0Xxx4rt+Gdh8O&#10;xKFzq29hIbOywPwIfZlvL0T+bE/YBHvSpgJNrGLlz5M9sadX5eu3Lt+5cv37k7t67Ody5euSkZzu&#10;XJapzmTiSTUuuvseObmblx1JApgScxwwVCIbBsWoAPOVF1ecePPEHwLR6JtLn6+/AHfTjKtqxKsd&#10;uDlK4PtV+zT85WG49ryDLDPn5lV8SnsOLelFfHvt5a2G1vbu+fcswMmcA3Jmlu3E8ZEgBFiLmoeI&#10;7y/e327vbu/ce7enqk4DRGEIx5RDAcgub1xFRUOHRz9HJ3VuPJWE9MITuSnot24ynORBIjGA1SJO&#10;GFVLg6zTyrf7mW93d3cyfRcl7kTjC2KQj5g54l+K82Xzpt78Y24xD5SCPM/GnJlnbDTECmWOTUKm&#10;0az126JXLO3GFuJuSAw1T92IIHAAnvXPPTR6+2ionJrpjGIL5+d8wDzXO5eq5dJ1mTbaEHYTugYM&#10;TGMTIgmtHZYz6OvDF521lw3YKtRg2Bj2Zlc3qZNXAl+eWZdPcOOUcXJpV2xEuAWoHQdUretRZmta&#10;q5gyxpxXLl6w9XB9Gfe6yMa88WamK5O7lYD6eLLcRSCoIPi3cDOViNWMpA9lCT5gueetOvFNRMvp&#10;jEADkKDgMlGZlmqy4pDkxx7s6oLENjiqxMvo28dd6HCJ1H9zUellvjjdlEMZzWMu5ESfrXruHndd&#10;1GyB8K5ifegfXH2rz83hL0cEzri6vT6chz7Fwt2qWYjxUjVmZZeX5FuItlwyiR9nDj7unuWypdp0&#10;q3+tuzf7MBGn7OT+ctyWsOrjz/NxiHe6QcAzUyJJArVdHlsbIsO4ecl0rxIi2WhzzZz2k8Fd1QbW&#10;z9Ijp2pH+rSP8zFd+OLxt4+b6btwMytzLzzLC7ahdtztXI6oTDSBwL+XckRExqkTOM3DS+odLubU&#10;mcdU7Ej7kwHMa/Yuew5+hYyicXtw5YzivFn0d47wxqfiWpxDcdQnXzFMJiJY54+ZctnMThKvBqjG&#10;tV0u3kuPBkAS3AerkrozMw5ANPPBjz4tms3adX0wAxzL5c8HVhiZUxEscRgQ2fIrpHSmLUAEDy5F&#10;UhRDnk2bnNWYWrcti5Lb3bN6H2rV2FwByfsyB0uci2az0ljKInR6rGYlGM4l4TEZAsaiQeJ7+a9D&#10;5+t0zAdnpXOnd9aHi+iLAcB6lqIqE6y5AO5s0mWujOMfeDPjzGFfIpWmrPtcsR9CexmetOeMX7En&#10;SKX2P+i7+CP/ACL/AMIn/hg+QX+KnpK/m3ffvvN+Xn+dL/Qfov8ABu0/Y8X5mL9PryvpiAg//9D+&#10;/hAQEBAQEBAQEBAQEBAQEBAQEBAQEBAQEBAQEBAQEBAQEBAQEBAQEBAQEBAQEBAQEBAQEBAQEBAQ&#10;EBAQEBAQEBAQEBAQEBAQdF4k8S9G8J9I3PW+u723sthtY1lL3rt+7IE29ttbI965dmzRhGuJLAEj&#10;pxcWfNnGHHFzLz9z3XB2fDPP3GW3GP5fZHnMv86/mh82OtfMfqGiXxOneHNpdlLpnRoXHBIeMd71&#10;GUaXL5Dt+bbBMYYylP8ARdr2mHbY31ynrP4I9j+b+q+r8/qXJX0eKPo4/hnzn+SOkeMz5QvY+QxI&#10;wwAevE8gi3KGPBuWKhcuu6t1Pp/ROn7rqnU9zDabLaWzcvXbnmjCERWU5FowgA5JAFVccZynbj1Z&#10;z5ceLCc89Ih+IPH/AI86h436lrkZ7XpG0nMdM6eSDoifdO53LUlemMTURHuxzMvp8PDHHHnPi/Od&#10;13WXc53OmMdI/DPtaCutS8wymqVCMlm2BktNrovEXXtn4c6Ze6juzqI/V7bbiQFzdbmQJt2YP55S&#10;agBPJaxjdNQxnOyLl+TurdU3nWt/uOo7658Tcbieo46LcBS3ZtRLtCIYRHncuV3iIjSHkymcpuXW&#10;ozqsYu+oBhWJJz4Klebp/EPWLHQ+nXd3MRnfkTa2dl/4S/KJ06h+jH7UzwpiQrFzNLVy/O+4vXd1&#10;fu7ncTN29euSu3bkvtTnIvKRb0DJb2tuDSOzhy7lKlEMfNw9OKVI8u8X9U+97sdPtT/UbSb3iD7t&#10;zctpLN+gDp7SVzynWno4sKi5aaaGhJk/oUdhxQ54k8OH1oNe8Sbz4G1+6xIF3dn3ve/nECDLCvvF&#10;gHydc+TKsadeHG53eTQdDUc99XPF1wt6rTTzq/cyWWGJbnwAVtbhoW8vfH3V667iUyI1f3I+7Bu4&#10;BcctcrfS48duEYvkIDMQ4Pe1MlGmsdck9yxbAZozuM9ffIiCX/alcuSoengqpl0GknJmahwLHCnr&#10;XPR3uHKI/aqSSxNWDHJ+CllppIfIMKhq0cAH2q2XDoeqRIvxBqBaiCDiRrkQSTw5Llya5aPZwfQ+&#10;662IALkMDUN2UFFIinUahOOIbBj2KiDjw7suKRFh5YcVraM5WAbIvn8278MdpgZS9QWc4qLgjKp2&#10;+cOPj7FzVEFIBZnfN8FYjxTWeiN5e1OvQ2w7Lp9pzO5waALPXEj1Lvx49ZcObwh2zMwbjVsK0+td&#10;KcXzb218TbXGFYNcHAacfQ658kXi6cWW3OPa18Bl5aeuZtVYikVdIioRxzHZw4kB3dB3HSYkWrsy&#10;7SnEcANEXJ9K68caPH3E/OiHbs4JA5j1grd6vNcMhAMxoMuZ5ngperUToyAAGkEVzx9PBPaW2XpI&#10;fav/AKrM9pYOvRxz8x4eefn07VbeddOrJ+TkOt9NEmUuQtyhKFyJlA0kCaYPhz/IlR4kfNm/F0Me&#10;my2e9tX7JlPbGVwaQdU7OqJGktjGrvlnxXLbMZXHR3y5o5OOcctJ+V2wAJfEelamfB5JlyacaD82&#10;mZ4qWsR5rGGdaVpQE8GVuifY5hHEnE8MOS1HSk2smLinlxW4u9Ur2KAX9n0rcdSnIBxSZ8kmfJdP&#10;Yx5U71K8ZYmJl6F0Ofx+nWXLysGdiQ/oZ9xz+1IXbGfmvDzROOc14u4EW5Ni4DOM1qIuXNyRcCuJ&#10;5LSw5Yg0zBx5LPU6zTn04eQHb7FYSZZxj62DcMy6R5se19EQleMkP+ix+CMN+DD8Ig4fhg+QQ/8A&#10;yU9JX82779+5vy8/zpf6F9F/g/afseL8zF+n15X0xAQf/9H+/hAQEBAQEBAQEBAQEBAQEBAQEBAQ&#10;EBAQEBAQEBAQEBAQEBAQEBAQEBAQEBAQEBAQEBAQEBAQEBAQEBAQEBAQEBAQEBAQEBBqPjTxt0Hw&#10;H0a71jru5+HD3rez2drTLe9R3QjqjttnZJDnDVItGIrIgLtwcHJ3Gezjj3+UPH33fdv6fwzzc8+6&#10;PHKfKI/0iPF/nH8wfmL175idXPUOq3PgbKxK5HpfSLM5HZ9OsSOEQW13ZAD4t6QeRoBGIjGP6Tt+&#10;24+2w24dfGfGf9PJ/NfUfUu49S5vrOWaxj6OMdIj8M+c+PuqGgr0PnCAg+LqPUdl0nY7nqPUdzb2&#10;my2lqV6/fulowhH0kk0jEBySAASQrETlNR1ZzzxwxnPOaiH4j+YvzC3vjfqGi0bm16Fs7kv7n7Al&#10;pXD9n77vBEsbsh9kVEInSKmUpfS4eGOOPOX53u+6y7nOo0xjpH4Z9rzgLu8sCoIClD5t7vNt0/a3&#10;97vLsbG221uV29dmaRjHgMySwiBUkgCpTbEkzERcvyl4t8SbvxR1OW6uarezsmVvYbQycWLJNZzA&#10;obk2BmewCgC644xEU8Wec5zfg1XSeC1TFgFezGrY0qlSLO5bsW7l67ONuzahK5cnIgQhC2CZyMuA&#10;Ad1Kkfn/AMS9an13qM7/AL0drZe1s7R/NtPW5IfpTPvS7hktxo6RpDXdCu5dE0K7k0dF1/qY6VsJ&#10;3IkfeLz2dsKfwhHvXSOEBXtYZrOWdRo1jjEy8YI1e9KcpEyJkSal8dXFcrm3e2BiAMx2YEcPyqxJ&#10;cmiOLkDE5NwqkyXLzDqm8G+3t69F/hgm3aBLtbgWjKtferLvXHL50vdhjtxrxfBwWahtGU2j4+oX&#10;fgbO/MECWgwiXwlP3Ae53WZiot04sd3JENDphXDgMVxfSYln41NeXYiS1Dq8te9lFx7kLcMcAY/E&#10;x/dLz8n0nq4YrB1hABoX8/qWHUi7NUthUDDiTgg5BqJwjl5szxfBBr/VA+5B/wBSg7HJycVmY1e3&#10;g/VutYZDAjCmNPao7MNJzNB+UsrEeYyqaikaNXIdi2iEF8ADSPF+aDt91a+H08QIGqBhORGc5FpO&#10;e9TPGdrhhlfLM+bpWxrhQc1yrzenVWFDnmKAdye5dvmvZ6fSrGrSY9vDjXgFaYbDs7Pw9vbehkNZ&#10;x/OqHB5MF1x0h4uTK85p9Wkc1bYuQxBBiQ4III4ghip1Lm7apcgbc5wOMJSiebFnXDbU1L3RNxbF&#10;VRUTSTXlicG5jPNI6pM077p8dO3gACNU5SL/ALYxHnAXbGPm28HNN5y7IA05Uwc05nkjhGssjnnq&#10;NPPm9EbAHqeOD+6ebKxFjaelRfaR5zm55uy9PHERi+f3E/7R2oi3lVatxqZ6ryGb5se5XHzXo45h&#10;xlQGQqXoGPIK9WZlybG4Y7zauzfeLRkC2dwCWPJ1uNHPPXGfc2bqfQBLXf2IaZJM9tQRk1dVomgP&#10;7HDg2CmXHesPPx8tfrPvtTMDA/DnGQnEtPUCDEj3TEg17iuXR6d19GYUjWVjo5BF1uPNqojq5oxx&#10;bEeVFYnVJlNI4Y1cYN3hbiWOssgOAW4XSDA8OfoyTqzMtq8L3j8Tc7cn7cY3ouc4HRNu0EeZaida&#10;eXnx6ZN100PFvStxNPLM2y0uQM+JcD0+paXpDkjGrcKckpmJcoDlvKtMM06Qk6uYRzwODH2flWoh&#10;mfJnEUJdmx+hSbkjrT/or/gk/wAjD8Iv/hh+Qf8Aip6Sv5r3377zfl5/nS/0L6L/AAftP2PF+Zi/&#10;Ty8r6YgIP//S/v4QEBAQEBAQEBAQEBAQEBAQEBAQEBAQEBAQEBAQEBAQEBAQEBAQEBAQEBAQEBAQ&#10;EBAQEBAQEBAQEBAQEBAQEBAQEBAQEBB558xPmT0L5ddK++dSmNz1LcxmOldGs3Ix3W/uxDapGvw7&#10;MS3xL0gwwAlIiJ9Hb9tydzntx0iOs+X+v2Pneo+pcHpvFv5Ncp+jjHWfxR5z+HR/nL4x8Y9d8c9Z&#10;vda67ujevTeG221vVDZ9P22p4bTZWSTpgMySZSPvSJkSV+k4eHj4MNnHH4597+bd73ncd/zTz9xl&#10;c+EeER5RH+l+LVGK6vHUipQiPm3m82uw2t/e72/b2202tqd7cbi9IQt2rUA8pzkfLIJETM1CZZY4&#10;YzllNRD8W/Mr5ibnxpvfum0ld23h7Z3Sdpti8J7y5Gn37eR/SNfhwP2Af0iSvo8PDHHFz1fne87u&#10;e4y246YR09vtl5b8Pn6KLvbyRBoPIq7oVjpPA+tW4RFQJABJIAAck0AAxJKD83/MHxgeu7o9M6fd&#10;P9yNncLzgab/AHMaG8WxtxqLYzrLMN0xwmreTl5N01HR5stVLkKDIRLPxc4OzYY5oU8q8e+IBI/3&#10;C2k/djpl1GcaapUnb2zjhSU+bDIha1awiJm5eXMjpUDJZtQtEGUiBEAkkkAACpJJRKl4t4g6meq9&#10;QuXYE/drL2dqKgfDBrdbjM17GGS5zlcu2OO2HQkHhjiRTtYJasWY0ofUe1Wx0niHefdOnzjE/rd0&#10;+3hiCIy/hpN+1LPxKxlNQ68WN5X4Q83DY4PhkA2THNcnsZEtV6PWg7MlVVnHH296ixjMte6/da3Y&#10;sA/bkbkwMWiNMR3ufMsZT4PV22Gs5NXYhqegrFvUxMWIBoWcjgppKS0re+/u9ydQrdnEM5BEDpHq&#10;XlyqcpezDTCIfLpy5c1mmrIxZ+Bx7FahbcjcOGKuh1a91QPuv/mcB6yuWX0tHv7eP9m65uWHZgz0&#10;SIp3qE0gAvQGpzqtWbYQRI48hi3lillQ+3Z2BdvwJBaB1lyT9nBx2sEx1lz5Moxx08Xb7yGrbbgY&#10;gQMiWasfew7lvL6MvPx6Zw1k4nB8WNccfMvO9yHiHbn9StSAzwzPJbiKGVuBuThAP78hF+DlKvRj&#10;OduM5eTatIiBEZBm4DILrth861EeKlQzuXSOatpctf6pZ+HfFwfZuxf93H3SPMy5Z9bezgy3Y15O&#10;tWXdkI8VL8kmfJm3kFqNGGxbeOmzZBB/g4Z1cjUXiu8aYxD5/JN5S+oO/CgcZ9r+hSWcWTHE0HDg&#10;VYjzaWq0mrbOlD+srZ4yuf1QhdcPovBzfrJdhUgEer2LdS5FKED6lrw0SZYyBL0BDFuPctdGZthH&#10;3CCA5jPVEnJp09Kl3Ke96tbIlESFdUYkHkQ4XWZfN1madf1DpG36gDJvhbgBo3oAPh9m4D9odteB&#10;WJwjLq648k4e5pm76fudhcMNxDSCWt3YvK1cp+bLI8jVc8o2vZx545xcPmBALM2DEGjmlVIamfFz&#10;BsgR2+llpzmbZaAGPFsvQFImZ0OjF8gOObUGa69UYfaPPPsyK30SXa9Jv/dt/trjtH4ghN8BC5+r&#10;kT2O6zdTbnyY7uOYenxiZGmHFdbp8+4iX0RgBzViblJymWWlsBUuMcsBitQRFM9DgHMsCKuAeCeN&#10;rdOTS1PTnzWk6aqBx4c6Hk6exmJf9FT8En+Rj+EX/wAMPyD/AMVXSV/Ne/8A37m/aZ/nS/0N6J/B&#10;u0/Y8X5mL9PLyPpiAg//0/7+EBAQEBAQEBAQEBAQEBAQEBAQEBAQEBAQEBAQEBAQEBAQEBAQEBAQ&#10;EBAQEBAQEBAQEBAQEBAQEBAQEBAQEBAQEBAQEBB5J80fmz0j5dbH4Mfh9R8Sbu0ZdO6QJ0tRLxjv&#10;upShW3ZBwjSVwjTFgJTh6+17TPuMr6Yx1n8EPj+q+r8PpvHX0uWemP4cvKP5Z8PGY/zx8Q9f6v4p&#10;6tuutdc3t3fdQ3cnuXblI24A/q7G3tRaNu3AUhCIAHnX6Hjww4sIwwioh/Oe47rm7rlnn553ZT/p&#10;UeUex0mkrduNox4K3C3Ag4b9+xtbF3c7m7bsbfb253r969ONu1atW467ly5OVAAASSVYuZqEmYiN&#10;2XSH41+Z3zJv+Lt1LpnS53LHh3a3XgPet3OqXrZYbvcRoRbGNq2cPtSGphH6HDwxxxuy6/I/O973&#10;c9xls49MI/l9ryJeh8/VUURRAQeMfMrxgLULvhzpd0C9Maeq7m2a2rcg/wBxtyj+dIfwpGA93EyA&#10;68cfzpefm5P5kfdeE6DxC7bnmTTLgrcAx4Z5hLga/wCJuuQ6H06d6JEt5fJtbO3Jq3Pzrsoh3jbD&#10;EuMWFHU8Tro/Pt2Vy5Od25KU53JynOczqlOczqlKRzJLkrUREujAfT6EnFYlkIvg3l2LNLuhpvjD&#10;qv3TaDp9qTbjeRPxCDW3tnaWH6ZePZqWZdMI3Tfk8sWKh2Y+XpRkZEqHnHX9197384Ava2z2YDIy&#10;B/WzHPU4fMALnlOr18eG3HV0miP0A17w6y6RoGMWoD5jmWwPao3fkggW4FjQyej8fqRqL8WldWvf&#10;F314A0tGNqOkxk4gPfp+2dcctZezjisI9rrJZ5MMBHB6Al/Yo6OE0xf90HHAkKjRSTORkcZEk95d&#10;eO7l74xBFGoxhkwVaqFZWpVr/Uh/XPD9XBc84iJ0evh0wdeQOz8rrLqhHLHMeR9SXK3KaBiGrjm+&#10;X1JrK1M9Xe9OsabRuMD8U4kV0xoPOeC64Ro8vNlG7b5PvuW9UZxx1wMWJpUMVunGMqm2nGIAwIyO&#10;Jq7PVlxqH0WLZ4ir0bAUqEEplnlwzzQdp0uzq3BlKotQMs21S90esq49befuM6wqPF30hjTBq0w8&#10;qLo8DBQZMrES1T4eo2Pi7aRiHlaPxBx0ik/RXuTKIp24ZjHP3tbAbtXGdXpmbZKVCABJAGJLDtNF&#10;SdIttcYgAAYCi9FW+ZM3LJudPS+CRDRXNu5VJZMOfdkOJVqkmW29Mb7jZ4H4pwyF2WRXfj+i8PL+&#10;sn/Twffz9pK25DJEeKUzkBgWwZ3blT2skrT5iCa1oWFDxd0iKi2JeobCfxNntZ0ee3tEsXGrQBIe&#10;ddo6PBlFZT733igZRztLlq3fhK3chGduQaUZgSDeWCbYrVN04zcNW3/hycJG7sDrjidvcIMof0KZ&#10;+1TKRfmSsTxz1h6cO5idOT77XjGUZGEoyhIHTKEhKMgRRpRlUHuWJ06u8TfRlPlWowetaAsph1sl&#10;wyBcjBuYJ44hdYlmZAMTxVmSNermjErNXJOvR6v069952W2v4yuWhr/okfcuekFdrfLzw28kx5Ox&#10;iEjoukOWMONV0jonVyMqqEHHzD0eTKpLIDk1MD2VUiXOZ8n/AEUPwS/5GP4Rv/DF8g/8VXSV/Nu/&#10;/fub9pn+dL/Q/on8F7P9hxf8PF+nV5H1BAQf/9T+/hAQEBAQEBAQEBAQEBAQEBAQEBAQEBAQEBAQ&#10;EBAQEBAQEBAQEBAQEBAQEBAQEBAQEBAQEBAQEBAQEBAQEBAQEBAQEBB4T82/nPsPAtm70bo0rHUP&#10;Fl63S0SLm16LC5F4bnfgfauEHVasO5pKbR0ifu7Ts8ued+emHy+78b4Pq/rXH2GM8PDWXNP3sfbP&#10;t8o+7OnX8B9S6jv+sb7ddT6pu7++3+9uyv7rd7iZuXr1yWcpHIBhGIYAAAAAAL7uOMYYxjjFRD+e&#10;8uefPyTy8szlllrMz4vhZatz2jJabZRkKljcnC1Cd27ONu3bhK5cuXJCEIQgNU5znJgAAHJOCvXo&#10;k6dX4++anzMueJ71zoXRbs4dA291r16Dxl1e/ak4uTzFiJY24H7R9+X5oj9Pt+COON+fX5Hwe97y&#10;eafquOfmR/L/AKnifZ5FeqofOZafLsLFSoLk081KTchiQlLcIx4FFtoXjrxdDw5sfu+1nGXV97CQ&#10;20aS+7Wn0z3lyPKotg4y4iJWsMbm5cuXk2RUdZfmWc53JzuXJyuXLkpTnOcjKc5yOqU5SNSSakld&#10;3kYogg4r9+1trN3cX5xt2bNud25OWEIQGqUj3Kq/PXiDrN3rnUbu7nqjZj+q2lk/zrbxPuggfnS+&#10;1I8TwAWmodGcMH7apCsGZu2lMaOtdUcW43FraWL25vExtWYSuTwdoh6cScBzUlY8nh/Ut5d6jvb+&#10;8vFpXZ0g7i3bj7tu3HkAAOeK47renH5sVD4DHmGzUtbYgciaYhyGBqSiXD4uqbobHY3r8T+sETat&#10;lv59cpEh8Wqe5J+bjbpx47soxh5cxNSXfE4nmSuFvdt80YKLUHbh9FUVx3ros2rt6btatSuEA0Ii&#10;HLHiixEzPvebmeuZuEHVMmcmwd9UyOZXP3vdGmjGVHbmxNXyYD2pA+bcnTt7xIHu2bsgatSBoAc1&#10;MqqZaw1yiPa0puWGS81Q+iyAVqFhWTSOjW3zZI017qf9k/8AzOHrK45/Seni+i65ZdDS49nHgEpq&#10;ILYNw24gl5mMQH4lnkOC1EeBM1Fy2m00YRgBSERp5gRYHvXeNIp82ZmZufFyPhQuXHFiBzRYi2qb&#10;m2Ybi/AEUuzYHKJLgEdhXGY1e/DKJwiXAYUDkUxAyeiUu5QBgxD4cTTEpUJctg6Za02DM/auSx4i&#10;Huged10wxirePnyvOvJ98wSBUMcs1qYh55lBEcPWs35EWukcEuVuTSCCCHBDEHMGhBQuWobi0bF6&#10;5aOEZe6eMTWJ8y5TFTT245bsYlwqNPo20DK/ZDU+JE9wOpaxjVz5J+ZLZgGXeOjwxFaqmsqjsHx9&#10;vYtxolgEsOw149yjDbemj+sbALA/rDxZ7sqeRXowidsPFy/rJ/08HYNgtbXLxZwAJY5BWdIpYZ6C&#10;2FSKcAMS/NYtJlwyDEtg5YfnYsXWoYl6F0KXxOm7Y5w+JAjgY3Cz9zFddZh4eXTOYdyArEOVuUBl&#10;pzmbZxgSDkwD0ryUnKIWnz7vpm03403oe/Ee5egNNyLBwNWY5FwucxGXVvHky4+jUd/0Dd7UTu2v&#10;64sxH2rYPxYxNTqt494ccWWdkxpGr0Y8+Oca6S12QYlqcFY6OjOEXbgMe3gjcaOeIcqwTNN78L39&#10;dm/tia2rguxf9C4GkB2EP3rUdHi54qdzbgFfY88RfVmu3RWYipbNsgHrw9uCT5JOmg1aLcREMS/6&#10;Jn4Jafgy/CN/4YvkJ/iq6Sv5p3/79zftM/zpf6I9E/gvZ/sOL/h4v06vI+oICD//1f7+EBAQEBAQ&#10;EBAQEBAQEBAQEBAQEBAQEBAQEBAQEBAQEBAQEBAQEBAQEBAQEBAQEBAQEBAQEBAQEBAQEBAQEBAQ&#10;EBAQfmr5w/PGx4aG58M+Er9rc+IWlZ3/AFOGi7tuiE+7O1ad43N0MwXjbP2nkDEfT7PsZ5a5ebTH&#10;wjz/ANXyvzHrPruPa32vZzfJ0nLwx/Hl/JHjro/Dd+/e3V69udzeu7jcbi5O9fv37k7t69euS13L&#10;t27MmUpSJJMiXJX3IxxiKiKp+FyyyyynLKbmdZmfFxJthBTaCbZEJEQTIgAAkklgAKkklSpH5O+a&#10;3zOPW53/AA34fvkdHtTMOob61Jv7qXIGtmzIf/Y8Tif54a/YA1fQ7fg2fPz6/J/rfD77vPrf9jxT&#10;83xnz/1fK8GMavy4kZviF7LfK2sNBGXqZ3V3QVLMAqIIDIlQ6LxF13Z+HemXuobo6pD9XttuJAT3&#10;W5kHt2YPlnKTUiCa4G4xMzTOc44xcvyh1TqG76xv9x1HfXTd3O5nqkcIQiA0LVuOUIhoxHAYkr0R&#10;FRUPFMzM3Lrvh8CiJol2+XNBNJ4FFeUePOvfFuf3E2swbdqQnv5RNJ3R71vbOMRCkpY+8woYlbiC&#10;XmmkcFS5TSOalG5ibbtXDuVjRdzzrxn1R52+lWZ+7Br28MZfn/as2STw+0e0cFjLXR244/nNA7m7&#10;39KzUOgqMoh2Ysz944HlRBo3inefE3NrZQPu7cG5daoN64HApnGLZZlceSddr2dvjWO6fFqpDcHa&#10;vJqOAuT0o2WePINiHQYkNwPYg6jrV42tjKI+1dnG2OLfbl6AplpDpxfS9zStJcnE5tUcAz5rlb1X&#10;DA4OXkxDSYtEHtVW4fD1CRGyv0I90R7dcxHHvUz+i68MTPJFNRAXB9GMfNkjXQVqQV2jX+qD+uRz&#10;tR/0RXPKKyeji+i68BYdoi1OBUafd0+zruyuH+dRGk8JyoGHYCt4Rc28/cZ1jt83diAFex+bUquj&#10;yM8Pr4cELa71SIjujJh+shCROkkuBoL9wCxn1evim8fc67UHk1SC5chqhmfgFl0WpJETQGlcTgQQ&#10;HKlpMxDb7EI2bVu0zGEIjAOS1SzcV2x0inzsst2UyyYZmuThqc1JSI8ZYqREirURECP+WjKo6fq1&#10;jUIX4isfcn+1NYk9hcd4WM4jq9HDnV4y6URAXJ2mZl9vTw+6j+whOfo01B5lawi8nLln5rviuzzK&#10;A/kK+dWPNmWWju9OPB1UZN5HjxW46I23p4bZ2P2pPeZkld8PovFy/rJfYtubntxp6fOueUpPRyrL&#10;LjlAkhhi7sA5wxf2rWM0ky3Lw2Sdlctmnw9zMDlEwjJz3uu2M3Dxc0fPtscRXM91V0nSHnlnEOQP&#10;pcqSzGsucBgxNTXselTwWKudFmdWcQQO2nm7VejEzejl0uOAPHg/JI0WZrR1O+6Hsd8JSuWjavmo&#10;v2WjJzgLgwl2kPzVnGJhvDmzxnzhqm78P77aPK3D71aDtOyCZgD9KyHPmcc1icJh7MeXGdOjqW0v&#10;EgODXi+BCzDU6u98P3xt+o2RItHcA2Jds62/5oAd63HscOaN2PuekgLpjj4y8rkAotSzMs4gyIFR&#10;mOZGSdNUumZFaV8wYlIjxlm2UYVrj5Gitntf9Ef8E/8AkafhI/8ADH8hf8VfSl/Nu/8A37m/aZ/n&#10;S/0P6J/Bez/YcX/DxfpxeR9QQEH/1v7+EBAQEBAQEBAQEBAQEBAQEBAQEBAQEBAQEBAQEBAQEBAQ&#10;EBAQEBAQEBAQEBAQEBAQEBAQEBAQEBAQEBAQEBAQEBB+SfnJ89RtvvXhTwPuxLce/t+reIdvN47f&#10;827s+kXY43Mp7iJaOFsmXvx+v2XYXXLzxp4R+P8AE/Ietevbb7TsZ16ZZx4ezH2+c+HhrrH44JMi&#10;ZSJlKRJJJJJJLkklfZfjERBAQEH5g+bPzOO7O48LeHdwfukTKz1fqViX9lSFJ7Da3I/zoYXZj7Z9&#10;0e4+v3dvwV/tM/uQ+N33e7r4eKdPGfwfjfnZe18oUqBFKhFTa0Mm2R8273W22O2v7zd3Y2dttrUr&#10;t67MtGEIByeZyAFSaCqVLM7Yi5flXxZ4m3HibqctzLVb2VjVa2G2J/gbJNZzAp8SbAzPYHYBd8cd&#10;sU8HJnOc+xq605itUCg1rxR12HQ+mzuQIO93OqzsoFi1zT71+QP5tsVPEsM1YhX5+lOdyUpzlKc5&#10;yMpzmdUpSkXlKUjiSakraIgIPg6lvrfTtne3dxj8OLW4Et8S7L3bdsdpx4BzkpM1FtY47pp4luZT&#10;3F25fuylO7enO5OT1M5yeR85oy5bpeqq0cAgKuWfJmyYGn0JuF+EcHGBwLkvyICtjivTG2sXdxdI&#10;0WbcpkBqiIoARmTglwuOM5TTyW9OV+9ev3Pt3bhuTbDVKTsBw4LjMXrL6URtio8HCQ/qbh2FSoVi&#10;zMBm59GaVASDVpSjO/ZT2KjU+v3dV2zYBfRCUyAM5lo1/c+lc+SfB34Y0mWvhwOGa5u+1mztICpo&#10;4FcaYZc1Gqh1XV3jsiMp3YBsqHUfUs54/Nd+3/WNUYcFyp7rk0hW1uU080stNJVuFuHQdUifvEKf&#10;zmP+jkuWcxb08FTj911q5vQoDoNj2VoWtvD9Kb3Cf22HoZd8IrF4eWd2cy+ojLN2Vckaj5Zc2KUj&#10;p+rWwYWruGmUonnqGoE+ZZzxrV24cpiZh0owAoQ3Y71qVzp3uX0bO2bm4tRaglqlT3dMPfZ+asRG&#10;6IY5JrCZbQWx8nzXbR4tOqgsSW9dOClQWwLA1fOowDYlEYnFmHH6q9iCanJHqrgKsgly18SErch7&#10;sokM9cftH2KTrFG6puGq3LcrU5W5UlCTGmIyI7cQuL2RMZRcPv6ZH37s/wBiI+eWR7lvj6y5cs9I&#10;dyA66OE6OQBlWFVhGYiVq4WK8W2bGJ+6WP2n+mK74TWEPByz/tJfaINiVqcmHNEUXOWZ6uYBSNXO&#10;ZXQ7UPdQlW4KbL4bIA3dst9q1KIZpV1CTgdy78c9aefuIjSYbaKAMHDAkADPArfjcvHOssxEs5oa&#10;tmcKO6X4QRozGIxpiCxHGrcU6QzMuSIcjgPJlE6auVqNjRWItlYgnEcK8BkBQrfi3jDOEWLnu7wq&#10;6Q+TddJ2W+BN+yBOrXrf6u6Cc9Q+1+6BCzOMZaLvyx0hrW48N7zbzF7ZXI7gQkJwiWt3gYnUGf3S&#10;3aOxScJjo3HLjOmTeIi58O1O5analdtwuaJxMZATi+B8y6RNw8+jmA8slm2HKHGBxYhjxGaz7GZZ&#10;afOXYdlVq2ZhzRjmc6c6URqvB/0QfwUf5Gn4SP8AwyfIX/FX0pfzfvv33m/Lz/Ol/oj0T+Ddp+x4&#10;vzMX6bXlfTEBB//X/v4QEBAQEBAQEBAQEBAQEBAQEBAQEBAQEBAQEBAQEBAQEBAQEBAQEBAQEBAQ&#10;EBAQEBAQEBAQEBAQEBAQEBAQEBBjOcLUJ3Lk427duMp3Lk5CEIQgNUpzlKgAFSSnVJmIi50iH4s+&#10;cXzyudW+9eFvBe5lb6Ude36p1yzIxu9TH2bm06dMVjt8p3RW7hFrbm59rs+xjCuXm6+EeXv9vyPx&#10;XrHr3119r2U1h0yy/peyPZ7fH3dfyyvqvyyIDBEqBlbNqMlptfnb5sfMz7uNx4W8O7j9eRKz1jqV&#10;if8AAA+7c6ftbkfzzUXpj7P2AdWrT6+Dhv5+f3Hx+/7yYvg4Z18Z/BH4X5kbtXtfFqUz7HpyVRAH&#10;p6RRNVuTSOaXJcmnmra2mk8kuC4fnT5i+Lz1jcy6P0+4/TNpd/XXbcvd3+6gWMgR9q1bNIZSLyqN&#10;JHfDGOsvJzck5fNx6PLmq2eC3UPOjJtGQDg8csqvzUmJHFfu2ttau378xbs2Lc7t24axhC3HVKR7&#10;AlD88df6xd671G7u5AxsxBtbWzL+dbeJJjqGGqT6pcy2AC6RUNQ6VqsB3NXvTTxWhkqDRGTaaPMP&#10;FnUxut39ytyfb7IkTbCe6wuE/tPsjnq4rhnOtPRxYREXPi1Ejg+HCvMrPvdNsOMh/UPIrUJtZxDN&#10;gSX9BSyphq3irdi3t7OyiTqvn4l1jX4Ns0ftl6lnLyejgx13eTQiBiHrmw7GZYepiQ30HHvQYkOG&#10;QRuD1bEed1akaH1G58bebiUS4+J8ONMrfuOK4UdcMomcpe3jisIdc30edTa2yEmbhh2k5Kjp+tH+&#10;trcal72qnKEn9YWOXo9HbfTmfY1hcHsEBAQdL1UfrLUuMCP3sn9q5cng9PB0l1S5vQ+na2DfvW7b&#10;e6ZPI5aYjVL0BXGLljkz24zLZ/hHk70GTAPR16Lh4ZyjwYGAD1YjiMT3KxKbk0jGrYZK2lvl31oX&#10;NpeAZxH4g4gwOqnMhws5aw1hlMZQ1XuGTF8T3Lg9Wsu16Zb9+7cyiI244tWpPoC3xxrblzzURi7h&#10;dnnEiLRDnWppjmcFqIARc8KjzSrT11S0mWQiMGDmoLMT5lOrNjDEcWfLDHj6VKgdR1TbPp3EQRhC&#10;44x/Rl7D3LlnERrDvw8n8xl022BanJvtTbl7oB9qvFFxMy3n1dppZyBR/wAi6OM1IydUqGcQ1VWZ&#10;Z4oy23Yj+tLA/Ye1d8fow8XJPz5faIq6uV+TljGrlSYSY83NELM+TM6aM8+fH2LURTLuvD9N5ciS&#10;Wu2ZliBjGQkDTk66cc6uHPHzIluwjnQkvnSLc8V1mfB4+vRTi+BcHBqqxobWcQ1fypVpLniMMO/n&#10;xUYmdXIwbiSBTnmFYtYjzZCJAqw4u4YZutW1cQ5BBL8l8GTMtsyyiM1JlmZ8Ho3hv7v1HpktrurV&#10;u/8AdbsoaLsRNoXf1kJRJqK6gG4LUTpThncZXHiz3nhHaXXls709qf4ub3rNasH94dpkexZ2wRnM&#10;dWtbnw91PaEk7c37Y/nm2e6GGZgPfHfFYqbaiYq3W6S5ifdOBBoYkYj6lei9ItkBQY1f0FlcY0uS&#10;Olv+h7+Cn/I1/CT/AOGT5Df4q+lL+b99+/c35ef50v8AQ/on8F7T9hxf8PF+m15X1BAQf//Q/v4Q&#10;EBAQEBAQEBAQEBAQEBAQEBAQEBAQEBAQEBAQEBAQEBAQEBAQEBAQEBAQEBAQEBAQEBAQEBAQEBAQ&#10;EBAQEHz7vd7bY7a/vd7uLO12m1tTv7nc7i5G1YsWbcdVy7duTIEYgBySVYicp246zLOeePHjOec1&#10;EazM9Ih+Ffm986tz4vnf8PeGrl7Z+F4SNvc7j3rO666Yn7V0FpW9s9YWjWf2rmUI/c7Tso4f9pya&#10;5fJ/rfgvWfXMu8me27WdvF4z45/ix9nj4+Ufnpe9+cEBhwCpaaQlytymnmra28H+a3zMHRYXvDfQ&#10;NwD1a7Aw6jvrUn/uZamK7ezIYbiQxI/gx+zI0+vt+Hd8/Pp4e18zvu92RPDxT87xny/1/I/KRJJJ&#10;JJJLkmpJOJJXufCRBCHbDjWrUwZWJT3jD6sKdiWVEqyFQMqm15N8xvF33CzPoHTbrb3cW/6/vW5e&#10;9tNtOP8AAxIwuXAa192POQI6ceN6z0cOXOvmw8BIB4Z4rvTzsNArz8qJUpbEw7KK6pp5Jo+vNlLk&#10;0eVePuu65f3D20zpjoub+YY6pBp2ds/AUnLnp4EJCxERLzEQ5A45PyrwVnJrQ0k8OeGHdVLhdEMQ&#10;HBxyofarEzK6Ol671GPS9hdvD+Hm9rbAtW7MFpscoh5HjhmpllWNrjjumnjEpEkyMtRkSSSXJJxc&#10;njxXB6GBL8mrQ4NhUKwMcSqOUVJxo2dKjJSh5d1Xdjfb+/fcmAkbdkv7otW/dgR+2rLtK55TNvbx&#10;47cYh1xhGhfudwpc9G9GBt5YYt68VYmBgbZAc91cexlrdE9FqHDfn8Gzdumnw7c59umJLVSZqLai&#10;Lmo8XnMveJdjImpJ94kmhfmvO922WFTQtSvnzPoVKlgwI5vhy4ojpOtj3dsCcZXDxwER7Vx5Z6PR&#10;206y17SuNvXZpKXC3CMeCoAEpZdOq6rAfqD/AEQf6FceSZqHbgy6w6kDgOI9C4vQ7vpdlhcvFgS1&#10;sUdgfen7F1440t5ufLpi7gmLVD8K/Rh2Lq87iliaZkDH3mNXJ4KxEjBmHA51HF2AqtDEjUDFnDEG&#10;pIOSaJdNTnYNq5ctn8yUo4MTF9OfEZrzZTU09uOUTG53eztfDsQFQZ++RKh97B+4Bejjj5rz8k3l&#10;L6iGpiV0iqcljF+xJmkmXJoiBqZi5qwyGJ7Fm5ZcZDEnkKh8exVFApElhgxqBXsUstdIfEO2LYDF&#10;/YpbN2ShC5GcZAGMokEMzviRLkpMXFNY6TufLttvLb29Eol/ek+AlGUjpmH5AJjE447XfLOM5uH0&#10;EOwDUeuZYsK+xaphAH7Froky5FGYi3JGOazMpMNt2Iba2P2ntK9HH9GHz+X9ZMPuiPrW5lnpDlWU&#10;cgDBWMZc5nVmA5VqiHZ9In8PqG3L/alO3KPHXAx9ZCuM/Oc+aIy45b63A5D1Zuu0aPDdKIhWLlmZ&#10;lyRiScFZlKlygKRHjKRFPojHS3PMjjip9JWWJ8itERcstJ7O3ikdWpnwZaas+IqaUHZ9a3E+LE6M&#10;hHIcKtlxd1GJnxbR4V3IsdR+ES0N1blbLmhu2x8W2X7BIDtVx6uWXt8HpYCrMR4uYBlqISZtwbnp&#10;2y3g/rnbWrsj+cYtcHKN2LSHcVajKWd0te3HhDbSc7XcXLEq+5dAvW3yiJBpDtJkrsiqhr6zwf8A&#10;QC/BhZlt/wAHn4UNvMgysfhq+RVmRi+kytfK7pUCYu1HFF/Mu/077mj/AO8z/Ol/o30P+C9n+w4v&#10;+Hi/Sq8j6ggIP//R/v4QEBAQEBAQEBAQEBAQEBAQEBAQEBAQEBAQEBAQEBAQEBAQEBAQEBAQEBAQ&#10;EBAQEBAQEBAQEBAQEBAQEBAQdf1XqvTuh9P3XVerbuzsen7K0b253V+Wm3bgKADOUpFowhEGUpER&#10;iCSAtYYZZ5RhhFzLny8vHwcc8vNMY446zMvwH81/m/1Hx9uZ9M6cb3TvCu3uvY2ZOjcdTnbk9ved&#10;S0lsfet2XMYUJ1SAI+92vaY8Ebstc5/k9z+e+r+s8vqGX1XHePDHSPHL25fgjw97xRex8MQEFVEU&#10;HjfzR+ZVvwvt59F6Pdhc8Qbq179yLSj0mxcjS9cGHxpCtqBwHvyppEvX2/bzyTvy+j8r5/e95HDH&#10;1fH9Of5P9fl99+P7k53Zzu3ZzuXLk5XLly5IzncnM6pznOVSSaknFfTqHwZmZm5YJUAptBNsgFKl&#10;GYHs847USZal4x8T2vDXTTOBhc6luddvYWJVGpmnubsf0IO5GZaOZI1jjcufJyRhFvy7uLm43V67&#10;uNxcldv3rs7t27M6p3bk5GUpyJzJLr1RUPHuvWXAYtiHx5OT2IXDjIwcM7+TKqiJTX/EnWYdD6bc&#10;3IaW6uvZ2do113pD7ch+jAe9LuGJCWm2H57nOd27O9dnKd25OVyc5nVKVyZeU5E4kkupbe0AYY8X&#10;oU0KlWAFK8MzXGiVaMXkC2PCnsUqB4/4n6oOpdQlC2SdttHs2mPuzmJfrr37ohgeACzOr0ceNYtb&#10;IH0P28qKNsDGjPTsHpZC/MEcxke8uMPQllup63uvufTrxiWu33sWmLe9dHvmPBogkHiymU1Dpxxu&#10;yi3mYccfNhzXPR7bUULtQYcHwzKlBq4OA2GNe9K8xKcj51R1HWrmjYXIjG7KNvuJ1keYFZy6OvDF&#10;8kT5NKMOJDMcvauWr27kMWDM/a7CuDhlNUuWOkMSA2HpCg1zrh9/bx4RuH98Y19C5cng9Hb9JdCu&#10;T0CCgP5ekoIg63qcXsQLO10BhjWB+hY5Pou/B9Kfc6iESWo8jQVxOADBcoxmXpuKtte32/wbMYMH&#10;ABL1941kzc3XpiIiKfPzz3ZTLnMKHtcNmcarVs7kMQMWFAzyyzD+ZLS5fOYAFmbBmqWOJUuS5ZVO&#10;QANOPZh6ER0PUdu+5gY//ZGkYEDUPcIAHc6xnh86Pa9XFl8z3OzEBGMYgUEW5MKAArs4zNgDtEuD&#10;lVq5Ny5q+1HMIAEAvUgEAOC2LclmNdWHIYNGrBi8caDJxmeKpUuHRxr5+xlmZSkap4c8KDiU8CoG&#10;waofu5DBCoZCAoDwNOHmS/JJnyd9vdh8XYba5biDe29iJIA96VvTqkO41HfxXecPmRLjx8lckxPS&#10;Za2InOgGLY0z4rnM+T1TPkvl+RGWcY8VmZXpDlAdYZmabfsIj7pY/ae1erCZ2w+fyT/tJn2vvjHu&#10;C6Vq5TkzAAwWqiGJmZZAKrEWzAxo9GHesSs6OfbSNvdbe4xj8O/aka5RmCQFrGNYmXLOYnGYel6K&#10;0wfJdYi3z2Yh24U+tWfJY0csYjDv5oT7XLCLkA4CtXD9gCzM+SeDkYnlx5rUVCMxFh52LJ1lWTev&#10;tWuiOSMHI54+xW/BidXKIxFCQ9fe9IY9jdiazpDnMuSxdlt79m/b+1YvQuROR0SEmrkcEuITq9ms&#10;Sjdt270C8LluNyB4xnESifMVumJ0in0xDla6RTEy5oxq5o2fpKseTndsgHJoOBLVcGrFaah/ev8A&#10;g9/ySPwtf+HP5I/4s+mL+Yeofv8Az/tM/wA6X+kPQv4J2f7Di/4eL9GLyPqiAg//0v7+EBAQEBAQ&#10;EBAQEBAQEBAQEBAQEBAQEBAQEBAQEBAQEBAQEBAQEBAQEBAQEBAQEBAQEBAQEBAQEBAQEBAQdJ4h&#10;8RdI8LdK3PWut7yGz2O1j705VuXrsgfh7bbWhW5cmQ0YRrnQAkb4+PPlzjDCLmXDuO44e14p5ued&#10;uMf6VHnL/Pf5mfNHrHzE6g09ew6BtLspdM6RGbgGsRvN/KNLl+Q/cwBMYYylL9D23aYdvj55T1n8&#10;Xsfzv1T1Tm9S5Nfm8cfRx/DPnPyeHjflrL1U+VQxUqUqUY8EKkREUHmPzH+YNjwhsjs9lK3f8Qby&#10;0TtbJacdlal7v37cw8/woH7RFfdBXfh4p5Juejxd53cdvjtx1znp7Pb+J+Nt1dv7zcXt3ur1zcbn&#10;c3Z3r968TO7du3Jap3JzOJJX04moqH53Kcsst2U3MvmNvkOwLW5NWJtngfWruLliYEdqu4tNJS4L&#10;gY8Cra2+DqvVNp0bp+46jvp6Nvt46mDa7tw0t2LMSzzkaDLM0BKkRMzUM5TGMbpfljrnWt31/qN/&#10;qO7l71w6bNkSJt7axE/qrFt8o5lqkkmpK7xG2KeDPKc8rl1CrCHyqyCM4GIbL6UVwXdFu3O5clGE&#10;LcZTnKR0xjGI1Sk+QAxV1Ll+efE3Wp9c6ldvRf7pYezs7UnDWQf4VjhK4fel3DJVp0Ii1T72GNVS&#10;2YiCKsO70K2XK6QfLJW0uWs+KOojpvTZQtz07nea7FirGEW/XXH/AGILA8SFnLKop1443TbxlqHz&#10;PwXJ6QhscQw8mVpAxIxDJtkURDAtjhgwL5JGJFdWheJ938Xdw2sZPDbReRDgG7dAkXHKOnsquXJ1&#10;p6eLGsbnxaysOqMgMOCalymkK2ty1jxBNpbey+EZ3ZCn5x0wPoks5T4PT28dZa5isvSlfrp2EIIW&#10;r2GoFAOCDV+uP8eyA5ay+AZpTIoO5ceTq9XB9Gfe6NsWrm+C5uwQ3mQA+Xn4KnRyAceffwdKZnLy&#10;fPvoatpcYEGEoSDCo94RYHsJqymX0XThv6yHXbCwLu5EsY2zrl2g+7HzsVzxi5erly24e9sRDen6&#10;l2qnhmE7mzyqiMTHyLtyoFJSWIAIf9LOmfP6VGWJBZqVLO3pLqI4p7QXx8QMTtHvGhfS/wAMgd5B&#10;7kiL18m8M9s1/S0cRgSzgPU8CT3/AEK261JG2InVplUEgSYFs38nSbnRJiH0xZ6UObBmYNVseKDk&#10;DEGWIBIdsW/OUlJfLOIB1BiC7EdpJDclGWDE9vqToKwiMfQ+Kl3LMyzhHVIQA96RjDm8jpFCtRGr&#10;MzUW3sQYAMTQRADFg2Bf1r1ddIeCZal1TYja3tdsfqbzygwb4cjWUHGWYHDsXLPDbNvZw8m/Gp6w&#10;6uMcyCWHHAviuczekO0askiPNXIAynuYmbbjsB/Wm3P+pj1r0Y9IfO5J+fMe19wXXFyVitUtSyZW&#10;mujliG7chzxosy55Shx9PLuWmHp+3n8WxZuliLlq3cdsTOAl7V0vR4JispjyfR6+VU962zAbF+4f&#10;zKdU6uaMaOatUcSMnU6E9WbPy5U7VYi2nIBgA3DDEtxV6MTLOMa1xPFGfe5ogE6QQOJ9DMkazbOU&#10;uQREqFmDgAOcT9ola6dGK8TRIlmYd7AYBK80em+GL53PTYW5S9/azlZPHR9u3Juw6R2LeM6W5Z/N&#10;6+LZwAMArGurjOrk0kinIk8GzW+jURTkiCA2XrfF35qEv70fwff5JP4W/wDw6fJL/Fp0xfzLv/3/&#10;AJ/2mf50v9I+hfwPs/2HD/w8X6LXkfVEBB//0/7+EBAQEBAQEBAQEBAQEBAQEBAQEBAQEBAQEBAQ&#10;EBAQEBAQEBAQEBAQEBAQEBAQEBAQEBAQEBAQEBAQEBBq/i7xf0TwT0e91nrm5FqzB4bbbQ0y3e/3&#10;LPDa7OySNUzmSRGIeUiIgldeHhz589mEf6nl7zvODseGebnmo8I8Znyj/T3v88/mB8wuufMHqx33&#10;UZ/d9ht5Tj0vpNm4ZbXYWZnEmmu9IAfEukOcAIxEYj9F2/b8fb4bces9Z83869Q9R5/UOb6zk0xj&#10;6OMdIj8M+c/g0aAvQ+erHBS1GLO3kOSWaKxx9KNMSFWZhoHj/wAc7LwZ03UPh7jrG7hMdN2MjQke&#10;6d3uREgi1A9hmfdBxlHrxcU8mXsjq8fedzh22F9cp6R+GfY/F3UOobzqu93PUOoX7m63m7um9fvz&#10;I1TmcAAKAAMIxAAAAAAAC+jGMYxtx6Q/NZ5ZcmU55Tcy+JlaZob2pRSMoytUpdWOkHECvL6E1T3s&#10;Lnw7duVy5KNuFuMpznKQjCEIx1SlKUqAAAklW5Wap+ZPHPiqfiLf/B2s5x6TspyhtYFx95ufZnvL&#10;kTmcIA4R4EyXp44qNerx8mc5T7IaOFpjqrIVCMlptgZLTa8x+YHXjYsjom1n+tvxFzfSia27Brbs&#10;OMDPGX7FspLUeZEV1eQNyWlUcB29+FESWQfL1ZqjJxUmmJJ4MK1UOrxzr/UP7p9Qu3QSdta/U7eO&#10;I+HAtrY/pn3uxhkuUzEy9WGG3F0ErdaBgeAYYUNHViYWpcemtQ3GtK4MqVIxJahegJLs1SxUs2yx&#10;vTt7exd3Fylq1CdyQoPsgn3eZwCWsY3NPIL8537ty/crO7cncl+2nLUaLnUT1e+KiIjycBj5FScY&#10;8CkYqTiVIxUqVqRkopo/Wbhub+7iRbELQ/cxeTd5Kxl1e3hiuOPa6tR1GbJkGPqzHF0RrPWqbm21&#10;P1EcMgbkqheflvc9PD9H7rqCOQqGYZ8WXOpdUIBY+z1kLUY+YjEeXrVAB+/zosR5stxHVt70W/nU&#10;2FRhFxUdik3UumE1lD5Om29FgzZjdkZDjpFB7VMIqLlrmymcq8nZYhdOsOVTMLozqSzNXDL2KMzE&#10;uMilX4c1JhmYYN5Zv2KVLKsfIV7kpYh3/SNtGW33BmHF4m1XHSIkSIJ4mXoXXjjSXLkyrKNvg16e&#10;3lauzt3GJtyMeIMolnAFarlUxNS9cZ7sbjxAGEakFwThQ9n1oAgNVDkPSMWKDNqDLGkaeYelWI8Z&#10;Z1fLIAyIDk9lATVh6k0RdLcO70ssTUpUz1NL44evtCRom19WxtG5u9uKN8WEjSvuHXj3LeGuUOfJ&#10;83CZbpVzj7F63gcV/aw3Nqdq4BpkKSP5hH2ZR5hZyiMoqViZwy3Q0vcba5trs7NxoyiR9kUlEikx&#10;y4LzTG2afQxzjKLxcIACmsrMnl3cVqIpG6bANs9vx+GD56rtHR4M4+fPvfYukR4MquiMwMypMszL&#10;lwYez0LPVzlgQ572Nc+S10hmXo/R5C503anOMJW65fDmbbEdgWonR4+T6cu0EeymNK9yvVmItRUt&#10;TvNVqdItrpDmDDtLO3FZiJylmnNbgMS/J+dHW500herlER9oZ09ClJlp0WmGRcZY4Kay53blYhmH&#10;vM5YUcrfgzWtuYA9nYENZURpR6l+zvPqU6yV5Ns8K7j4G9lt5Etu7RAfD4lsfEh/M6+9ax6zDlyx&#10;823o0YHsXXSIeaHOI0YcO11mZt0oA/IrHmzVdX95v4P/APJK/C5/4dPkl/i06Yv5n3/79z/tM/zp&#10;f6R9C/gnZ/sOL/h4v0WvI+qICD//1P7+EBAQEBAQEBAQEBAQEBAQEBAQEBAQEBAQEBAQEBAQEBAQ&#10;EBAQEBAQEBAQEBAQEBAQEBAQEBAQEBAQEGkeO/HvRPAPSZdR6rc+LubwnDpvS7U4jd9R3ER9m2C+&#10;m3Fwbt0hog5yMYy78Hb8ncZ7cOnjPhDw9/6hwen8P1nLNzP0cfGZ/F5z4fyP89fGfjPrfjnq9zq/&#10;W74kRqt7LZ2zIbPp+2MnG32tomgw1TLymayJov0XDwcfBhsw+7PjL+d973vP3/NPNzzflEdMY8o/&#10;D5tS0+WXoXWnj0YmKLVo3Zk7eXqQqWQw9IxPbRSYRkcu1TWBp3jXxf0/wd0qe/3Z+Nurwnb6dsBI&#10;Ru7vcAO1KxtwcG5MigYVkYg9eLjy5MtsPN3Xc4dtx78uvhHnP+nV+JOtdZ3/AIg6luOrdUvG/u91&#10;N5lzG3btiluzYgT7tuApCPrLk/SxxjDHbi/L8vLnzck8mc3MusAB4nyxWrlizTzVtbYEGvI1y9JS&#10;0sbhxr5nQG8vaiqBjSlM0KeKfMrxa/xPDfTrtAQOrXrZxP2o7CMuWN1uUf0gu3Hh/Ol5+XP+bDxU&#10;h3zLcsV2cWPbyShkzcQcjgpRpKEcCfLMpRTqOtdUs9G6df311pGA0WLTsb+4mP1doeuXAAnJKSYp&#10;+ct1uL+83N7dbiUrl/cXJ3LkznKRcsMgMAMhRdNHOYm3AAT5fQgpHANRhzbgio3ci15tX8V9T+5b&#10;D7tbk243r2xpPvQsD+Gn3vpHaeCzllUU6ceMTl7nlgemDZ8OQZcnpNI4Yv6RgmoxlB+JBy91hRWL&#10;GIhXPVShYhjR6NhiqNZ8UbkWtla2sZNLczqHb9Va96VHo8jHtqs5S68OO7K/J5/pHHDnnlQssvVU&#10;IzflUVjKNHbHNvUg4zHAZ8HQRmqcMXcNTGqDza/M3r164T/CXZzc8JSMhjlVcnvxisYhxMcXzxf2&#10;ooaOOICCMWdi3nRGtdZpubf9Aj/VJLln1eni+j911BrhnQh8uWSw6Izty5HPBn9iDLQaeegw7OHN&#10;kpqqZAAcfLBWl8XNbtG9chZFTckIdmosX7M1euhM7Y3eTi+H8L9UA3w/1bcNHu+xY6aLd/O8wFsE&#10;Vk7GlPyLVIxlkWc1A51qiSwwpnm7Av3KWxp4Cg3PY2vhbazBpOIRMgcpT9+QI7Tgu8REQ8eWUTlM&#10;un6ztzC9C/VroaXD4kKPhmG8xWM41uHp4Mrx2+TpSHPoIbnViudS73A3LH0luSlTMpKsK0p5gy3p&#10;CRDjMHrnThQnF2XOVnycZcDTkDioymPJWI8ZHadJg+8jUn4cJyOBxjo9ua6cf03n5p+b721gdlK9&#10;2OS7zLyXSkhmAYPmPP5MkQy6vqWzG7tmUABetg6DgZRH87J9X1qZ8e7G/F04+XZlU9GoGMsGYxJc&#10;EYEUYjFcemj2XCtxZ/d5k9ymsszNt02P9ibf+hR9S9GMPHn9KX2AErpDEzTMRZW2ZllEOfSozPRy&#10;HzY1V6MMA+PHlxxISrZnyb54bkZ7KcHrbvz/AHs4iQPeXVh5uXTJsYiFrXwYtWbABi75K15p73JG&#10;Ls4o+dOyhZb6Ql+TnAfuNcHdneqkR4tdIcgBNX8xPbRPexNyzjFquexgSclOs0zOmjliGrRyA/Fz&#10;xdVekOQDg7nzEcE6suQDIYCpDAt3qtTo+vb3Zba/Z3MD79m7C5EVH8HISZxkRQ0zUianRymN2j2W&#10;zKN63C7Ag27kI3IyNAYSjqj5xkurzRjU0+jQchQ8X91Ru4jRREDmfLBXoy/vH/CB/kl/hd/8OvyT&#10;/wAWnTF/NO//AH7m/aZ/nS/0f6H/AATs/wBhxf8ADxfopeR9UQEH/9X+/hAQEBAQEBAQEBAQEBAQ&#10;EBAQEBAQEBAQEBAQEBAQEBAQEBAQEBAQEBAQEBAQEBAQEBAQEBAQEBAQEHnHzF+ZPR/l9034u4Md&#10;71ndW5f3M6RC4I3b8h7v3ncyDm3YiftTIcn3Ygl29Pb9tn3GVRpjHWf9PF831L1Ph9O4ry+dnP0c&#10;fP2z5R7fvP8AP3xJ4l6x4t6tuOtdc3ct3vL7iIYx2+2sxJNra7Sy7Qtwf3YjmSTIkn9Bx8eHDhGH&#10;HFQ/nvdd1zd3yzzc83lP8keUR4Q18gZhdXCoRgiVCMlpTDSe/wClLVkyM01/xN4l6b4V6Ve6r1Kb&#10;Rh7m328SPj7zcyBNvbWInMs5OEQ5NAt4YTnltxcebmw4OOeTP/1fibxN4k6j4p6re6r1O487h0WL&#10;EZH4Gz20STa223icIh3JxkXkakr6OGEceO3F+b5ubPn5PrM//T2NcMY8KDAfQt28+2Bgat6fo9CW&#10;VC6apobalxmJLgGnB8C6aeLNT0AGLmhI9OeCUUyyqxy78UqlaJ468Uw8O7AWdsYnqu+hKO1AY/dr&#10;R9y5vZxqKYWwcZcRGS3hjOUuXJnsj2vzSXuSNyc5TnMylKUpapylIvOcpFySS5JJXeZno81yxNt8&#10;6Nw8yblYStkYkFh6sAtboNE0k4g9wcJZoCPZwNUsqXhHjLrp6v1E7fbzfYbGUrdkisL93C9fDYhx&#10;pieAcYlVjq0tnrgKvmOauoyEcXia92Jw+pJvwHIYULgtpixJrSrMFNSocUhCIlKR0xjGUiZOGjEO&#10;SeTVdXUp4p1nqJ6n1C9uQT8IH4e3iX92xAtChwMqyPMlc5m5d8Y2w6tG4ZBW2osZCpGKFS8y6/uP&#10;vXUbxiXt7dtvbwYfDLzIbjMmvBlzmYt6uKIxw97o9JDhjg/eaUomjrbEgvk/AZUcYq1CsS5GJzfl&#10;3JQhAPnBwDEgM5CbZHxb8i1s9zN2l8GQjkNUhoiW71MorG1xi8oh57KJq5qfMeAK4bZesAxByGGD&#10;NnT1qVK2xIzpwGbZMXTUtaN2nnQcglSjVutf2XD+gQ/0clzzjV6+H6H3XUgKU7xCsrS0o4g1yrzQ&#10;coiSHJDAvQZu5KyTLuujbfXelfbVG1DQDgRcnQseQfzrfHEzNvPzZaU6zqFo295uInO5KYypMfE9&#10;qmURul245vCHxtnxwSK8GxAMaF6d44J10YnVxyHd7BkCpOMMS5tra+NuLNvESuR1D9iPemfMCkY6&#10;s5ZTGMy3gSID4lw3MmjueWbLtVvG+bf2PvG1uWwHnEG7boSTcgCSB2hx3pMaU3x5bM4lpj+lcXvg&#10;z7qn6EtesshgTRnpXEPx4ovRxkipBpgQQ1RgaLNQzLikBpOL4uCRUHExxDpUIxD/AGj241c0PmdK&#10;mWJl3fQ4Az3FwmsYRgzUGuRlQ/uV148esvNzzpENk1Vw40xyYLrTzDOGMsC5+tWKtmZD9oc8Sa8s&#10;FpNZl0XU9jqB3Nke8A92IzA/ngHEZrlnx/zno4s6+ZLXxF2OPBuDMy5PVEeMty6fH+s9vn+rGPau&#10;2N1EPByT8+afctuagOqnRyxjw86vRiZZaRnWuHFWGb8hnNA3Bq0FE6r01bd4ZuHVurRwMbdyIbDT&#10;Ixl6wrjEPPzRNRLcBElbunnmWYiPrKRqzrKt7aMHPet15txDlAfCjgPnkyGUuRqACjeVVnqOUDAd&#10;mHAZKRFMdZcgBcN5/pViPNZ0ckQ/vYcK+xvatTpozHm54RFaUqxL1l2qVMplLmjF3cBwKvhzTozd&#10;Q9Q8MbkbnpkbUj+s2lw2iSXJh9u0SODHSOxajWHHK4n3tmIowzFV0iIhlxgejE49iK/vD/CB/kl/&#10;hd/8O3yT/wAWvTF/Mu//AH/n/aZ/nS/0f6H/AATs/wBhxf8ADxfoleR9QQEH/9b+/hAQEBAQEBAQ&#10;EBAQEBAQEBAQEBAQEBAQEBAQEBAQEBAQEBAQEBAQEBAQEBAQEBAQEBAQEBAQEBAQeS/M/wCavTPA&#10;OzO1sfC6h4l3Voy2XTdRNvbQlSO+6kYF42wfswBErhDBhqnH19t2uXPNzpjHWfwQ+R6p6txen4bM&#10;ay5Z6Y+Xty9ns6z/ACvwT1nrPU/EHUtz1bq+7u77qG8n8S/fulycoW7cBSMIj3YQiBGIAAAC+7hh&#10;jx47MIqIfz/n5+XueWebmndlPWZ/06R5eDrCy25MSBwS0uU0hWy5TTzS1tjpOND6/ShbrOtdY2Hh&#10;/pu56r1O8LG020NUjQ3LszS3Ysw/OnM0jHzsHK3jE55bcWOTlw4sJ5M50h+K/GPi7qHjDqs9/uyb&#10;W1tarfT9iJmVrZ7cl2f865Ngbk2qaUiIgfR4+KOPGo+6/Ndz3GXc8m/LSI6R5NPMQfLmt6vKwIBH&#10;CtKV71Uthpq3fQDLglikUHA8/PVLW2LcAaBg3OqXaDBu7GnmLqjquudZ2nQem3+o7wjRbGm1aBAn&#10;uNxIH4Vi2DnLM5AEmgK1jEzNGWUY43L8rdV6nuus7/cdQ31zXf3E6gOIW7Y/g7FqOUYxoBjmakle&#10;nH5sVDxZTum5dew4fX2rXVmoGUqOhSGIbBTb4pTHQGbj2slFNJ8b9c/uZ0/7jtptveoRMXj9qxtS&#10;TG7dcGhl9iPeRWKsY1NyU8MNs5Dzk04st2lOM2yMi2bNzw4K3CVLIQapdmZzzFXUtalys/EPwx7e&#10;SLUtO8Y9R+67H7nak1/egiTNqhton9aSXwmfdDivvKZTUN8eN5XPg8oI5epcur0aIx+nMedKkZen&#10;2OrS2y0nyZaqFuHx9R3H3LZbjc4G3bOh2/hJe5bDftiFJqItY+dNPJiSSSS5NSTiSc1wehEEIBxS&#10;JoYaXxAGWGPay1fktyxMQWIGRdvM6sTPiXLpOvz0bKMBjdvQgGr7oBmW7wFnKXXhuc78mmEDz5ns&#10;wosPU4jGWEXOffhihUoxLUAY+bjQUUuFpTE1wxfn2pcFQ1frMSN3D+gQzH6clzymLezgqMHUaTwW&#10;bh2uDSexSy4csIh+48CfSpbN25wHY5Dz8CpMszNNw6ft/u+1tgj3pg3JUNDNmBHEBh3L0YRWLx8m&#10;U5ZNf65aEd1Cdf1tqLmrmUSYmh5MsclxNvT283hMeUulZ8scWGBGQdYh6GQHFgMAGqK4lJlmZ8GJ&#10;evmYUOKQy45Cpzyf6FqEp3HRdvKd67eZhagIjD7Vw0I7gVcYi3DnmoiPNsoiQ+a6RUPNcLpPBLgu&#10;GndS233fdTADQufrYYMBIuRTgX7lxyip0e3iy34e58AjV8/LFZjq79GflzWjwcZAdzjhXLJgsxrL&#10;EyhGPOj8AtMy4iBkKnAPXzFRls3RLf6i5ICputUCojEFye8rrh9G/N5eefnQ7sRbOrl8BiOa3Uy8&#10;0zaCIFGFcqP6VroRARiwzrzalVYa0hBHv5KzLMy17qXT/hE7izH9Ua3ID+dk/nRb808MuzDnlhMa&#10;w9XDy7vmZdfldxsA2z2/9DCuPS3n5Ppy+0B1Zc5mnLCL9il+LPvcwAC1HmzUDHIE5MBj2lVWUYED&#10;uLHHuCszEaJNQ77w/L4fUIxJrdtXINlQfFH+hTG7cefXD3N8XSMfN441UHBs6Y0B4rcRS3EMwAMO&#10;JrxfgE66q5ojy+hKtI1lyCJFfRThgnshJm2UQxdg9a96zJDmi4HKmRdlYJc8Q1AO0DInMqddZTo5&#10;oxyYY0f7LGtFpz9rkAZnzblydSI8ZSZvo2vwpujZ6gdvKkN3bMQMB8W087fo1Adq3hMRLOUXD07R&#10;RyR34AnJlq5lz9ziMX4DMDMd2Ctpb+778INPwmfheHD8O3yT/wAWvTF/Mu//AH7m/aZ/nS/0h6F/&#10;BOz/AGHF/wAPF+iV5H1RAQf/1/7+EBAQEBAQEBAQEBAQEBAQEBAQEBAQEBAQEBAQEBAQEBAQEBAQ&#10;EBAQEBAQEBAQEBAQEBAQEBAQEHiHzX+b2y8E2LnSOjys77xTft0tlrm36PC5F47negUNwgvasZ/a&#10;m0WE/b2naTzTvz0x+X3fjfC9X9Zw7HGeHh+dyz97H2z7fKPuzp1/Cu/3+96pvNz1DqO5vbzfby7K&#10;/ud1uJm5evXZ4ynI+YDABgGAX3ccccYjHGKiH4Hk5M+XOeTkmcsspuZnrL5FWRARBAQfHv8AfbPp&#10;m03HUN/ft7XabW1K9uL9wtCFuPpJJYCIDksACSFqInKdsas5ZY4YzllNRD8Z+PvHG88Z9SeOvb9H&#10;2k5jpuyJYkH3ZbvcgUN2Y7oj3Q9ZS+jw8ePFHtnq/O933WXcZ+WMdI/DPtaBpK728lwjck9y6MSB&#10;XgfSVPclQxMcS+ORGDUcMl+ZtY6Rk/AuK1q9U0SkMaY4dnlyRKljcnCxanevTjas2YSu3ZzkIwtw&#10;hHVO5ORyAqUo6dX5j8aeJ7niTqZNoyj03amdvY2pUMwT7+6uR/Sm1AfsxYYuT6cMNuLycme/K/Bp&#10;zUL8eQfsdbc7ldIVtLTSe1W1tNJTQuHzbzdWdjtb+83M/h2NvblcuSPCOEYjMk0AzNE9y2/OPVep&#10;Xur7/cb/AHFDen7ltyY2rURptWon9iPOXOaUzLrqOaih4qqhGfcpSDZejFWjQlKEISnMiELcZTnK&#10;VBGMQ8pE8mTVXiXVt/Pqe/3G6kT8OctFiOduxCluDVxxPMlc5m5d8YqHVGJJ1CEsHIpjzGLpExDV&#10;ww0yq7gZvj388lbhLhBGQGRyyPNgEuC4Wrk+8HyIPGqK1HxXumht9lE1nI7i4MPdi8LY5gnUe5Zz&#10;6U78GNzOTSGCxUPRUDBSioRkpNqCPGrYGr14pRtNIxxqM3w7FYhahq/iGbz2toBtMLlwjhrkIxke&#10;zSVjk6078MRrLW9LYDU+JDP5lyd2BiWcZBnencOSusly4WrkGGLZNiWSpRilSNX61TdW8T/W8Mm/&#10;nklzyjV6+D6H3XULLqqD6IQZ35HKntU1nokz5Pu2lj7xuLdv80y1T/aRrLz4LWOFy555bcbbixyF&#10;F6Hjt0nXbL2bF2jwumHNrkXx/crlyaw9Hb51lMebVxEUIDciMea529VzK6TSmdXapObqFS45ggAi&#10;gJ40DUd1qNSpYCBkRQYtwJJzPJW66JNtu6PtxDaC6BEG9OU5cgJaI04ULdq1jGjw803nXk7IxLkU&#10;x/NII4rbiaX87UFKUd0HWdX2hvbXXEPcsEzDYmH88A7g/cmWOj0cGe3OvCWnrk97JmD5+pSZtJlx&#10;nHF6utRowjJRQYNWnmzU0Z6tu6Vb0bK1Ss9cyal3mQMeQC7Y6YvBza8k14OxEa8i1eHYrMuU6MtA&#10;rxxavsS5N0sDngD3nNx5cFYRiIk4B6Pw9a3CXDMwBBEgCDHAszHEEc+Csylz4PvvdHnttjtt1YiZ&#10;bedqJmBU2JGjSP6PA9xyfNV0SOTdlMZdXxQi4AFCcTiOOfYs9ZWdZc4ZiAAHan0IjkjFqnHBWddI&#10;RyaXp5HJXokzQY1bDgAKZZJEeMs6y+3p10Wt9tJB4g3rcTn7sp6Cx7CSt49Uzx+ZMex6QAI4e82L&#10;4dtF1eC2XfXGnE4lOqxHjLOPHuxV9kEy54DNJ8oTwZM5UTrLkA8vYp1a0hyxjUcnZneq14M1pb6o&#10;gjz8jTtUjWWJm3LGLVxcYP5ytQxM+DOI8vqQ6y+nbXZ7e/Zv2z79m7C5DthLUEiF8Htlu5HcWbV6&#10;2fdv24XY1H2ZjWD3BbcZ8nJIVNBkzAUAzAySI82Mpuah/dt+EP8AyTvwv5//ALu/yU/xbdMX8z7/&#10;APf+f9pn+dL/AEl6F/BOz/YcX/DxfoheR9UQEH//0P7+EBAQEBAQEBAQEBAQEBAQEBAQEBAQEBAQ&#10;EBAQEBAQEBAQEBAQEBAQEBAQEBAQEBAQEBAQEBAQfnz5t/OWx4Xjf8O+Gbtrc+I5Rlb3e8Gm7t+i&#10;CQYhi8Z7nhAuIYzc+4fodp2U8v8AtOXTH5f9T876v61j2sT23azfJ4z4Y/jy9nh4+T8Sbi/f3V+9&#10;udzeu7jc7i5O9fv3pyu3r125LXcuXbkyTKUiSSSXK+1EREVGkPw2U555TnlNzOszPWXCyrNSqoeX&#10;cmiwrK1CoQpSTDivXrW3tXb9+5CzZs253b125IQt2rduOqdyc5UAABJJSImZqGJmIi56Q/IPzJ+Y&#10;F7xZvP7n9PnO10DZXSbMTqhLqF+Hu/fL8MdI/nUDgKn3iw+hw8MccXPWXwO87v8A5jLZh9CP5fb+&#10;J5cAwp34Px5Ls8TJ38vUgxIHpGeB70SoRo4tSof2shTjRQhn8j6EtBmz8+TUzVux4h8yfFfxjPw7&#10;066Dbtyj/dS7bL67kS8diCMoljd5+7RpA9uLGvnZPLz8v8yPuvHRA5gE9g9a77vJ57hdLZeZS1uE&#10;ZCoGVSoRks2vIPmD1v496PRdtIm1t5C7vZxIa5eZ4WOegF5D9I8Yqx5p00eZAHLHuw41WrguAR48&#10;P2PqKXCXEhBwbhi4qeKKoD59v0FU6NS8XdQ+7bKOytya7vT77EPDbwLzd/0i0eY1LGc1FNYRMzfk&#10;8xAajMC4pUV4MuWs6u2qgZdvm4MlSjEwcvWjNg1MlYiRxEEVLgkkYUxdgqjHCjtwwDnu+hUeU9Z3&#10;f33qW5vA6oCfwrZyNu0NESO1tXesT1fQ4sduEQ6xR0EBAQEGk9an8Tf3IuSLcLdvH9hqPpK5Z/Se&#10;jij5jqscGKz73RPRlVznVUtwkBsGkxBwOL+86tpcIY1zOAfnhj2qWzbVeuf2Vb/teP8AVJrln1e7&#10;tf1c+/8ABDpmJPHHJYema8WcYgVJxzbjkxPmVYnV9AB8mowS2drYejWAI3NxLGR+HD9qGlM+dvMu&#10;mHm8vPNTGMO+W3mfD1G18XZX44mMPiRpUG2dZbuBCzl0deGa5IaWBkFwt9LSBjng3GrqxqXDHSAX&#10;1aq4BpMWZhw7farfkkykYmRAAJcsKfaLsB2vTBGZ0i292bAs2rdsF9EIwLBnMQz+1d6fMyyuZmfF&#10;kYE5epKS4QQkGfAFsR7FYqFuPBnpBFcDQjLvVu2bmJ0aN1DanabmdsBrcvftftJHDuLhefKKl9Hi&#10;z34X4vgOB58SWUjq6OI4/R6GW4GQDdqkzbMzbIR1Py9anuZmabxtbBt7aw4YRsW3wHvaAS47V2jp&#10;T52c7spn2voYF2o+HChZ2H0KsUyEPeL41oDmzl2yVSZ8knFx2kHH3cDV+PciRF6yaRmA5517Tgt9&#10;FqIZiJYUBoDVs8VLguHo3S7Yl0zaxlEGMrOmUSAYkEmJEo59i3HR4eSZjkmms9W6HLZyluNuDPak&#10;kmFTKwSaAvjHgcsOazljUW78fLGUbZ6ujEeGDv5x5j5lmPN2iPFyAPTyotR0tJZtgPXjxStblznW&#10;Qg1rkXjpfHgeK0t0jaZRIPvRIkAGxBGkkexW0mb0eqWv1kIXMpxEwXL6ZRBC6PBVdXIwCqTMs4xJ&#10;Wo0iynMBwWU6swH+n6FOrXRyiOC1EJEXrLmhEOPO2Q4UUnVMpfRGJPcnSKc5czKs7WQDlgjVOYAC&#10;g85VSZp6b4U3Q3HTZWJe8dnc0HMm1cJuWz/oh3LUTo45+bZjjR688hyLqs9NX92f4Q/8k78MH/h4&#10;+Sv+Lbpi/mff/v3N+0z/ADpf6R9C/gnZ/sOL/h4v0OvI+qICD//R/v4QEBAQEBAQEBAQEBAQEBAQ&#10;EBAQEBAQEBAQEBAQEBAQEBAQEBAQEBAQEBAQEBAQEBAQEBAQEH5n+bnznj0v714Y8IbmM+p+/Y6n&#10;1qzISh04/ZubTYTFJbjKdwUt4Re45t/T7Ts91cvNGnhHn7/Z/p7/AMv6x63HFfa9nPzumWUeHsj2&#10;+3w9/T8dXNc5SuTnK5OcpTnOZJlKUjqlKUpFySXJK+xpOj8bMzM3LjESckmAY8EmBEBWPYKqiSYB&#10;yQAKkmgAGJKSTFvyx80fmIet3bvh/ot8/wBx7FzTvd1alTqd+3L7EJDGxAimU5e99kRJ9nBxbPnZ&#10;dfkfC73uvrZ+q45+bHWfP/V8rxRl6LfN2jFW02yNyPrQpG8uaIje3znNFYmNAB5Hi6uiWxMTQebv&#10;SoLaJ468Ujw9sPu21nH+62+gY7eIYnbWfsz3kweFRbfGVaiJC3hhc3PRy5eSMIqOsvzcSZylKZlK&#10;UiTKRJkZkycykTUl8Su9TDyDeZTXxKgZEqBktNqaRwCtlS6DxH1e30Tpl3dUO4ufqdnbJfXuJRLS&#10;MT+bD7UuxsSFrHVdX54um5dndu3Jmdy7KU53Jl5SlOWqZkTxNSVuoZqXzkM+eDH1pTMwxbjwLNx5&#10;q1Ke9kASGL8hm2NHxwU2yQzJhCBlMxEIRMpSJ92MQHlIyOWZSpV4r1ffy6n1C/umPwzLRYi32LFs&#10;tbpkT9o8yVzmdXrxiMYp1jPlRmxoXyUaCOyhqeb6cksmVMTwbDtPciVDCcRIO2GBxAVsmIl1HV74&#10;2ew3V4FpC2YWiaS+Jc/VwI5gl+wJdLhhecQ8l0HkVLh7k0nh7U+aIyVHgIm0FagZAFXSC4eeb2fx&#10;d3uZ4iV6437USIj6F5cpvKZevGKxiHys1BQKdVPb5OlIwZs3q5Hbm3bVWkYtKtcaYZIjWeuQ/ri2&#10;S9bJZhwuEl1zzq3t7Wfmz73SsztlwWOr0LEF+wcnBdwaq7ZRzQgXYPIyIAGbvQAD0K7S267eyLFm&#10;3aD+4GlzljIjtLrrEVFPm55bspyc6MhAkCCHBBBHEEMQlWRPi0a5bNu5ctnG3OUCf2smK4VWj6eM&#10;7oifNgiuLS2Dl8gzMKlitRiPv6baF3eWRlbl8WTE/mHVE/vgArGOrlzZbeOW4+XNdHzlY8O40VLQ&#10;ij1zqOZQYihqK1DcuDK+4dX1bZ/edsZxD3LD3IgYyi36yPmr3LOeEzi68HJsyrwlppYHKmL1ocV5&#10;6l7rlxHFaFEXLpfgkzTmtw1ThAD7coxDZmRairnM6XL0PSGIbEAM+LUAXZ4AWniDIBxRsNLYgAcM&#10;1ahlfhuRpeIcAVoCcSXxV6FarKGR91wK8KOSD3pHms+xgxfLA5VfkU6sKAzdjDj3rUQPRekD/wBm&#10;7Qf6l/pit4w8XL9OXZaRIGMgDEggggEEGhBBW5YjrbT+rdDlZ1bnZxMrIeV2yASbWeqAzjyy7MOc&#10;4vXx8t/Ny6tdjx4qTro3lLMKpEaIad1Rk2RQ6IRgc3A5DJ25rUR5p1ekdJufF6dtJO5Fv4ZzP6qR&#10;texbiJmHj5IrOYdmI8lvSJZiojVyRi3eszPkVbkjF8svNzSq6rTlAASNUpygZlX2QzMuaMeWPsTo&#10;xOs054inBStbSWYFPJ1bIhyxDBCZcgBHaQGYEq05zPg2bwvuTtuqRtyOm1vYmzJ3rMl7VOLgxH7Z&#10;WOrMxFPTpRaTADDF8QtOdP7sPwi/5KH4Yf8Aw8/JX/Ft0xfzPv8A9+5v2mf50v8ASPoX8E7P9hxf&#10;8PF+hl5H1RAQf//S/v4QEBAQEBAQEBAQEBAQEBAQEBAQEBAQEBAQEBAQEBAQEBAQEBAQEBAQEBAQ&#10;EBAQEBAQEBAwqUH5Q+bnzp1fevC/g3de779jqvXtvNjL827s+lXYZZT3ANai3T3z9XtOy6cvNHuj&#10;8f4n5L1j1vr2vZT7Ms4+TH8M/e835UX1X5IQPLydBCAfW6sTQxZ3fDKlfOlhpHDEUBQXQOzs+tLH&#10;5z+a3zDB+8eFug7j3fes9Z31mQr+bc6bt7kfNekP2n6S9nBxfz8/ufjfG7/vevBxfdn8H4/vPzvp&#10;K9dQ+TuTSUpbhMMvO6VItMedfylQG8ghaN5U9iJojBLNsOp611badC6duOpbyX6uzFoWwQJ7i9L+&#10;C29t85HzByaArWMTllUMZ7cMd0vyr1bqe76z1DcdR3k9V/cTMtIfRZtiluxaGUYCg85ckle2MIiK&#10;h8/LKcp3S65ldqAHlRSpGWlzw5HHzLM+1U01by7k06jEsHJIADkvwGJUqB4B4s64etdTmbU32W0M&#10;7GzAJ0zD/rNw3+qEAj9iIjJdcYqEauqMZB2x7sktLcZiTw+ntUtLgETybk3crdkU1jxb1D7rsBs7&#10;cmvb4mEmNY7aNbpP7akcKgngky3hjEzfk8t00wwzwBfAjJc6h6KlBE41DY8a5pUFSyagpQ5jN6Op&#10;tKkMWrLAchgDQE4q7YQ0gZB39ZrwVqBpHjC+0dts4FnJ3NwMGYPatMRlWdFjKo0duGKmcmiaSsXD&#10;03Ax4K3BcIiow4BW5DSOH0pcykw470vhWrlwlhbtznXD3ImStTVptuaeaEHM4519K8+j2WGLefHJ&#10;864K2WxILerN35KJbFERj+R8laRr3Wx7+3lRtEx3xIPtWMoh6+2nSXR6S4Z6MMPU/sWdIem4UQyL&#10;fsshiKB+5LS3bdM2/wAXdQJHu2v1hLE1FICnNj3JHVx5spjCvNtGk9i3cPFcGk+T+xWC10Hll3LV&#10;watT6rZlb3k5MALsY3AO7SX5uHXDPTJ7uDL/AGdT4OsMTpclsGJxB7KeZSPOXbdCaRQdpFQTg32e&#10;7itWlth6Jt4j41/NhaEuZ9+Yp3UZax83m7jKZiMYbDpODBsRj2LTyVI2bMxo5LcMEWIpjpbl53L5&#10;fkRRgznHsIDjIstxFJTEhhwFa8eJBVT3NI6tsxtdwTEH4N57kAAWiX9+HChwbI1XDONsvbxZ78de&#10;sOp0l6hlzt0mWYViPFl93TrZub3bDIXYy/pfv+xbxi5c+SawlvbFu9mXfSHiZRFQKjKjluAKk9Em&#10;acugRBb7RH2qsK4U9alrDAjUKRzLMfd+zi/rQmvFjoID0YB25tg1arVwzcIYjjwBIIbByxKsXKdZ&#10;ehdJYdO2oFf1Z/0ZXXHo8PJ9OXYqsx7GeTeWC1EU01vqfQfi6tzsoiNzGe3DRjc4yt5A8RgeRxxl&#10;EXo645+GTUjGQkYyBjKJIlGQIMSCxBBzXOdHe6hlpA59r+xWGbBFzhjSmAzdytWsect58OT17KcD&#10;javyHH3ZREgfO61jOlPJzXPJbYwPKq17GIhmA6vSLlqdHKIkOw7zTzOp1YmfNyRjVJnTRmctHMIh&#10;WHPWXLGLq9NZarTRygfS/sUSmcQXdqZHmlUTfSHMIu3bg2XNLZmHPEEVYmmDYVpir72Pc5ISlC5C&#10;duRjK3OMxISYxMTqizdikzS14PadlehvNrY3YBI3FqNwxYjQSAJxBw92QI7luPNxy/ov7sPwjf5K&#10;P4Yv/D18lv8AFv01fzTv/wB+5v2mf50v9IehfwTs/wBhxf8ADxfoVeR9UQEH/9P+/hAQEBAQEBAQ&#10;EBAQEBAQEBAQEBAQEBAQEBAQEBAQEBAQEBAQEBAQEBAQEBAQEBAQEBAQYznC3CVy5KMLcIynOc5C&#10;MIQiNUpSlKgAFSSiTMRFy/Hvzb+cs+r/AHnwz4S3EodJ9+x1Pq9qRhc6mPsz22zmGMdviJzxu4Br&#10;b/E+x2nZ7K5eWNfCPL3+35H471f1r66+27Saw6ZZf0vZHs858fd1/NpiK0K+i/M6SxZLNqMlm0Yo&#10;lSiqVJkgIPE/ml8xP7jWrvh3ot7/ANr37bb7d2pV6ZYuRcW7co4X5jA4wiX+0Ykeng4d3z8unyvm&#10;d93n1cfU8U/OnrPl/r+R+WcalyS5J4niSve+F70RBAQGfKvYhqIIQ6LEsJmNuErlycYW4RlOc5ER&#10;hCMQ8pSkaAAByUqzc/MvjfxNPxH1Ix28pDpWylK3srZcfGlhc3k4mrzb3QcItQEyf18WMYRr1l4e&#10;XknPL2Q0jSV1uHG0Y8CqXCjDs5t6VJVyAVGQbDmp71oIGfea4E0FFEaF47619w2H9zrEyN51CMhM&#10;g1s7R9N2TjDXWA5aswrERdjxLQeIW9BNB5IjEwKlWkywIIUpm4Q0BJIAAJJJYADEkptlXjfWt/Lq&#10;fUb+4iT8KJ+Dtg5DWLZaJb9kXkRxKzL14VjjTrNJdmD5sWbI+Z1G7hdD1ejM4dylpuXTUyqS1A1A&#10;exQs0UfHiJcc01S5XQMWGf5oDdxTVHkXW90N31Pd3Q+iF02rdaGFr9WCHyLE96zOsvVhFYw6dKho&#10;U2wDJtEYHL0MrELcjDyKtly6/qh+HsN1IGpt6B23JCFfPVZzn5st4TecNCFvnnwox7M157eu4Qxo&#10;xESzRGknUCxIkB61U0YG0RR/ep7zkiuTrWiaMDbORBHePQruhAQPkR7U3Jq6LrcW+7SbA3h5xGi5&#10;5y9Hb3rfsa+YvmcfJjkub0sxCrsSas/DktVCxTbOkbf4W3+LKLTuyMq0Oge7D2l+a1ER1eTny3Z1&#10;5OzESOzBxnw7lXEI7H5csXCBpLc/Kq1FeKbodF1yzqtWr4/nUzbJbKYdyDwIbvWOSqt34M9ZxazL&#10;F2fM8wBn3rnb1W4wCKggENEOcgGYnipaW3Pptr4WxtBgDN7ki+Jun3f5ll1x0h4+XKJzn2OyckEE&#10;hsmJDOX71pz3Qx96jgMcC7tRiTxSi4Y1cjiO1nxZu9aiC2ZDlnYBvzTQNj2KqhjpqAC1GzMmr3Zp&#10;Us15ut6htY7vbytEfrPt25GjXAPd7jgVnLDdFN4Z7MraIfdkYzBiYExlEliCC0qFcNsR1ez3AHGj&#10;ensVvwhJ9juejQ1byMqAW7dyeT1Ahh+6XTD6ThzaYa+LcIgYluArieIXSZeZ9ERWjMKDvD08s1iZ&#10;JmmLRZyHJBcO4DYE9+LKxbNsDqYsaP6ae8/sWtGZlGk5OpmrTPnx9Csaszl5MgBk5PHs4AK21Ez1&#10;ehdHiT03al9MRCTuKOLkhRdI1h5OTXOXYGIBYF/P5c1uI8ZZ6MowzPmSZ8hyAOpBM06zqPRrO+Bu&#10;Qa1uRhcAJjcb827GOPaKjmKKZRGTWGcx16NKv7O9tbptbi2bcxxqJDKUJYEcwsa3Uu8ZYzF4uHTw&#10;cdhYd6o2fwzMi7uLNTrtwuA/0Oek/wCjC1hNOPLEaS3OMHxLceK3Ex1cZyroz0gM35eCvWblm5nq&#10;5hEhw7Pi+FcHdRmZtnGLDmrEap1coi61pCw5QGwWJkmXNGLY4rPWUhmA5otLVueEQOZGGActkrGj&#10;ExDmAchyQwd8Ae5WmekaMjpfnTkXwBYpVJD0Pwbuzc2+42UvtbeYvWgZH+Du/bA5CVW/ZKxOjHJF&#10;zb+9P8I/+Sl+GP8A8PfyXw/7N+mr+a9/+/c37TP86X+jfQv4J2f7Di/4eL9CLyPqiAg//9T+/hAQ&#10;EBAQEBAQEBAQEBAQEBAQEBAQEBAQEBAQEBAQEBAQEBAQEBAQEBAQEBAQEBAQEBBxX79na2bu53N6&#10;3t9vYtzvX796cbdqzatx13Ll25MgRjEAkklgFYiZmo6plljjjOWU1EdZl+Lvmv8AN+/4nnf8P+HL&#10;tzbeHYSNvdboarW460YljqBaUNs/2bZYzxnRoj7PadnHF/tOTXL5P9b8P6x6zl3Uz23bTXH4z45f&#10;/wDPs8fHyeBr6D88hDhRYYnPDtY+hGmKiiCICDzD5kePrPhTZfcdhOFzr+9tn7vD3ZR2FiXu/fb8&#10;Tm7i1AipqXiCD6ODhnkm56Q+f33dx2+O3D6c/wAnt/E/IV+5c3F65fv3Ll6/fnO7du3ZGdy7duS1&#10;zncnIuSSSSTiV9OIin52ZnKZyy1meri0u7DudKhNGOk96UddTSeClJQzJUrXieXFQGRagZEqHjfz&#10;I8U6RPw70+5UgHql6BwB96OyjIcQ0rrZNH9ILvxYfzp+48vPnXzMfuvF9A5/Qu7zWxMOCJMsTE9q&#10;WTMJpejY+ZLIpmIjCgNX4Ocm+hLapwbzcWdjtr+7vzELO2tSuXZEZRi7RHE0AGZLKxJNxFvzh1bf&#10;3urdQ3G+vlpXpvCDuLVqI02rMf2oYYVLnNW6ct3i63SVbhbhGKtrcIUGJHpUSYat4s6gNn077vbk&#10;1/fGVqLByLID35AcwRD91ySZqGsMInK3k5HJuI4LMPQopSoL97diDkfjwdZoXLP2+lQRqMSfaOGC&#10;tq+DqW5+57Dd7gHTKFqUbZLn9ZP3LR5+8Ql1FrjFzTx4gyBJLn86uNHdwuVvTuYaJHLFy74la3QX&#10;DBjwVBFFQEZB6UryblVKXR0nX5aNkI1e5fhFgxLCJkTwyCxyVtb4vpNOds8KF+PmXF6FalCaV5nk&#10;6DACrEklmLuQxVGQGrBxHS3KTUFR50omYhBERd6yyGDc0ZuXSddiDt9vJma6YuM3gT7FnKLd+3n5&#10;0tYHFn4qVWj1vosWp3bsLUam5KIHLUalhwFVOqTO2JmW+QtaIRgKRiBGI4RAYCi1cPBOVza6KABi&#10;1OwHNuxNZZtWqAMq4sw/RotRFIwLdnI9qqPk3ln4+2v22eUrZ04VlH3oY8wFJi4bwy25xk0I5k4c&#10;OQzK88vfLkswN2duAxnKMQWzkWJb0reMeKTNRct+hARiIxBiIgRjFolgzB25LrUR0fPmbm5UgaQG&#10;rny5nNVGLHA4M/JuSjURKseJbLuOIVjVaiE0uDiauXzrXFaaiLUiRqBpJYjSCOWMUsr2uCcTlg9A&#10;74ceCXDMx7Wq9a2GiQ3dsBpAC8IjCZpGTDjgefauXJE9Yd+HPTZLoRXA1BcBvSucRTs2DoNr39xc&#10;zjC3HD9MmXsC68fjLz883EQ2lqAcSWFfMy6PO5ohqY4Ennlhis+2WHIYe7jUM3ADu9Sm5KcZBcdn&#10;5FqIjxTaaavnl9bLV+BtNJPCoJ+gA+lXoXD0XoYH9zdq2IF2r/6tIV7V0idLebk+lLtNAakWL4k4&#10;jN3VuZc682BjJ2YlVpzRgtTEQxPtculsKY81lHzbnZ2N9b+FfjrAfTIECUSaa4SGHk6TquMzE6NJ&#10;6h0XcbAmf8LtnpdiPeiDgLscu3D1LNO8ZxPTq5ehTFrqe3JYC5rtHL7UDpr2gJHWnPkm8aegt5n8&#10;g66RHg87KMXqewPmVqY8IS3II4BsCaAu6sR5petOYABRJm2YWVjSGcR5cOxSZZuZnRygP7AkRo1o&#10;5IxLtTn35KteD6gCzYnJbiPFzmfNyilMeJ5oxOppatNRzLjkpUzK9NHedC3X3Hqe2uktbuS+Be4f&#10;DunS5/ayaXckRXRmX9+/4SP8lP8ADJ/4e/kv/i46av5t3/79zftM/wA6X+jfQ/4L2f7Di/4eL9CL&#10;yPqCAg//1f7+EBAQEBAQEBAQEBAQEBAQEBAQEBAQEBAQEBAQEBAQEBAQEBAQEBAQEBAQEBAQEBAQ&#10;fLvd7tOnbTcb7f7iztNntbUr253N+Yt2rNqAeU5zlh7cBVWInKduOsyznnhx4Tyck1jGszPg/Efz&#10;T+bO78ZXrnSOkSu7PwzYufZL27/V7luTx3G7GMbYIe1ZPKU/eYQ+32vaRwxvz1y+T3fjfhvVfV8+&#10;9ynh4fm8Uffy9s+zyj7s69PFl7HxEZVKgZCoRkTb5MTF38uxFiJhx+TepKlRBpHjnxps/B3TDflo&#10;v9T3QnDpuxJrduANK/eEai1bcGRzLRBBLjrxcU8uVeHjLy913WPbYX1ynpH+ng/Gu/6hvOrb3c9Q&#10;6hflud3u7s7t69cYmUjQAAUAAAEYhgAAAAAF9KMYxisX5rLPLkznPObmfF8ZA593qWomWKgIzAri&#10;Q/oSJNvkxIzrWmHcArZRpL4NjwUuEqRq5YVzVPYxavLz96eBa6R2KJctP8Z+JLfhzpplalGXUd4J&#10;2tjaLHSQGubqYP5ttwWasiBg5G8MN0sZ8m3H2vzNcnO7cuXbs5XLt2crly5MmU5znLVOc5GpJJcl&#10;el4pi9XGytptkby/IiVLFvLJSmaG8u9KKckQcCGq54n6lFh5R8weti5ct9D20xot6b++lAj3ruNm&#10;wSP0QdchxIzC1EeaZTejy4xPGnp86tQ50xIrStacDTIpRXghBx4nyqVVRvy/QiWxYJbVy8Y8Rb/+&#10;6XU712EidvYP3fb8NFsl5g/s5PIcm4KTL0YaQ6VufbQVUptDF+zywShdIcPxqAAyJatiRg/F2fmp&#10;Raq7Vaf4u3IjY220BreuSvT46LQ0wB7ZSfuWctHXii5mWgaSDRiGz9NFnSerrtlCCMKBhR38yVEp&#10;UoI0c8fPyVqFqUYdqLEUyRUQat4jlqG1tBqG7cPFwIxj7arGbrxaXLV9JzaPBg5fE93Fc6ddzMxw&#10;ehAqcqnBgVaiFsjFsQOwedW0tk2QLNgwBSpRiYEu2FMW85PFKOvR0vW4E7ISI+zegeH5sov6VnKN&#10;Hfgis/uNRY54Y0Z24rL2Ni6Ht9d+5fMWjajpg4r8S5gQf2rvwdWIhw55+bt820sq8lSleCqVIX7O&#10;5/QrEWiEccOzLMLWiW45xDEPwcF8cnZTQ3NB3+3Njd37be6Za4jSwEZ++B3LzzjES93HluwiX19H&#10;sSub2Opv1MJXC41RJHuAFs3LjsViU5cqwrzbj8OjOCcKxZxkAV0ibeQMKnBxiW5UVWKhGLAuau71&#10;HA4JTVwaHAxxo4I7lbiNBkIMKV54h8cUqZWZcc+0uCCWpR3702o4jQGhZ6PVuZPrVocVyyLsTblB&#10;7c4mMgeBxJI9mCaJdTcNG3ezOzvytEEikoXH+1AmhHPI815s/mzT0xnuxtsHRLYjtbsnIM72ntEY&#10;g+sldeLo4cs3lTvojA4VLualvLBblwnXo+iMcTQUZ+DE1WZudCdFILEejKtXZWIpliIpd9EtmIsX&#10;8u5aKmeppq9C4PvU90JrK1EPQuhAHpe2JABe8HPvBvvEzguuMaavNyfTl3Ai7CofEvjl5OrcOa/D&#10;d2iAae9i/GpW40i5S/MYBwB2OaitaIyaCc25/UiW5RFsMex68VFcgiCCJASdwQRRjkQpd6QzMugv&#10;9DjHcWt5sdNu5bvW7stuSY25aJiR+GT9l+Bp2JGNTbcZ6Vk2W7YuWLkrV21K1diWlCcSJBuXtzW+&#10;jhOrFmA5rcKziM/Mk+TMssTll9KidZcsY8cT6BwUomb0csYu7NRNsQQ5gBSnlkkrGsueEHNcApGs&#10;mWVRo5WrgGOeY4rfXRz9rMBaqCIZxDl+HZipOhbJiWNKZeqqlT4My/6AP4Obk7v4Rfwr3bhe5c/D&#10;h8j7kycTOfyy6XKRPeV/Ne//AH7m/aZ/nS/0d6H/AATs/wBhxf8ADxfo9eR9QQEH/9b+/hAQEBAQ&#10;EBAQEBAQEBAQEBAQEBAQEBAQEBAQEBAQEBAQEBAQEBAQEBAQEBAQEBAQfB1TqnT+i7Dc9T6purWy&#10;2Oztm7uNxeLQhEUAADmUpFoxhEGUiQACSAtY45Z5RjjFzLny8vHwcc8vLO3GOsy/DnzM+Z/UPHO6&#10;Oz2pu7Hw3tbpO22DgXd5OJ9zedQ0kgzzhbcxhk8nkfudt2uPBG6dcp8fxPwnqnqvJ3+ezD5vFHSP&#10;P2z+Lw/leRkd1MgfOV63yEIby9CgIGKAghDqjjkC+B8uK1EjXPFHiTYeFOlXup9Qk7DRtdtGQF7e&#10;bmQe3YtPhxlJmiATyPTjwnky24uHPz4dvxzyZ/cjzl+Lev8AXeoeI+qbjqvUrmu/fk0IB/hbaxEn&#10;4W228T9mEBQDElyXJJP0ccYwx2w/M8vNnzck8mc6z/J7HTADhxzbmcVpzGz9PNKgGz7FaGLEYDDM&#10;Nn2IMhkszErCty7O5TVpGHr4pbNPi6jv9r0rZbjqG8mLe320DcuSJ96WUYWwcZSLRiMyQFYicpqE&#10;y24xuyflvr3WNz1/qV/qG6Lazo29l3jtttEn4ViB5YyLB5EnNezGIxiofOzmcstzpdIV0Z1TT5Yp&#10;SXKGKVJbHSeCNXA3EfWkpo6rrnVLXRum7jfzYztx0be2X/Xbi4Gs26ZP70uQJU66Mzpq/Ol69d3N&#10;27uL0zcvX7ly5cnI1lcnLVKT8akrTnbj01YF61qaMFbNGBiz8eJbA40GaWaMOAPEAPypRVBg/nAc&#10;MO4orXvE2/PT+l3TAkX9z/W1pqSBmP1kx2RdjxZGsMbl4+ISoQCODscODfQrcO9Sz+ETVxXg+Klw&#10;0nw+fk7VUvyD4Ywx86mqVK6WemGTetRmYlQHOGJx5d6amryvxHuRueq7hvsbfTtoYGtr+Ew/ZmSx&#10;lM29fFFYa+LoCCX84ryaoUiXRjpZqdtfMVbA5uzv6qAhPcIxwr+VUXSc0Z3QukJUpctN8Qz1b2EM&#10;rdiIYZSlOUj6GXPPq78X0XQc6YUNT51l1VieI+pWIAAucWpXHtpRa6DMRxfLm4FWyUtYhWw9GLJb&#10;TrOrQ1bG/XD4chVwGuh6dizl0b4prOGlaCCOwtnXh2Lnb2XDeOl7Y7faW4kaZT/WTce8ZT+y4FKA&#10;AY5LUPJyZbs5dgRXBWmBlYjzQWxCokxDjlEMezHB+9RicYa117bkCzuQCKfBmR26rYYfuqrGUXq9&#10;HBNXi5ugWWs3r1f1kxbjU1jaFSG5lsMkxjROebmIbCcPIrdS4jEkMDTNwxSkuGIgcww7zXvUWItG&#10;NSM3AAViPGWwxOIqHbiX7lUunFKPPi7U54DzqWlsWAqwfjmprKWugyOYBGIYE8hmie51vUthHd7c&#10;iAHxrTztF6lx70W4H0Gqk4xMLhlOGXslxdLtSt7O1GcTEiU5SDfnaz7pBzZXHTGlz1ydvGANRiMQ&#10;C7DJwcEpidIcpaoc51wLKssIgmpzHoHBTqzOs0zAViPJaiGQBK1UeKXDLTzVvyS3oHQf72WB+yvB&#10;ufxScVqOjz8n0ndAfkqzcFqIcmTLaGkO7eWGCAA5UmU0hyAflZvWprLMyvk61EUgAe8ZoVMvXbOy&#10;2fW+k7GW6t6pHa2gL0SI3rU4x0XNEz+yBoQRxC3V9XO5xnRpHVfDm82EpTtAbraBz8a3H9Zai1fj&#10;2g5DcQ44srVLGUTo6A8hSvcpIzjBqnHIJDMuUBy3Hj7FrojmAZgFnqrnjFscVmYtbc0Qw7arURTE&#10;zcswtxFRadZZgOWSZptytRhTyqVIi9ZZnRyRjVzjkEmfJmOr+/j8G3+SF+FX/wAN3yN/xY9LX807&#10;/wDfub9pn+dL/R3of8F7P9hxf8PF+kV5H1BAQf/X/v4QEBAQEBAQEBAQEBAQEBAQEBAQEBAQEBAQ&#10;EBAQEBAQEBAQEBAQEBAQEBAQEBAQdT1vrfTPDvTdz1bq+6t7PY7WOq5cnWU5H7FmzbFZ3JmkYRDk&#10;reGGXJlGGEXMuPPz8XbcU83NNYx/pUe1+FvmJ8x+p+PN+x+JsuhbS5I9O6WJ5sYjeb0xpO9IPxEA&#10;TGOMpS+52/bY8GPnlPWfxex+C9S9T5fUOT+jxx0x/DPnPydI8ZnzZel8xNI7OYxVsGFeeWQ7ksNI&#10;5Y1o7oJpFaN2UyxCDEgPm2bAU4VShhXy9CVI67q3Vdj0Tp+56n1G8LG02tszuSNZSOELVqP505lo&#10;xiMSVccMsp2xGrHJyYcWE55zUQ/GPjDxXvvF/Vp77cmVna2tVvp+yEibe12xlgcjckwNyeZoGiIg&#10;fS4+OOLGo6vzncc+Xccm/Lp4R5R/p1ajgOdNIOS6vOwZz68AHzVSoRhgS3NPBKXSRi445jkl+JUj&#10;McyBmD50KlREh3zqDj2uUtKZs7fR9KnRY9gYjFC58H508f8Ain+7W+/ubsbmrpmwuH34n3d5u4gw&#10;nffOEKxt8aywIb08eGyLnq8fNyTnO2OkPPDy4Lo4oiCCIkoqzIhDwzxx1v8Aun1P7pYnq2fTzK1E&#10;g+7d3Ltfu8wG0R7CR9paxZy600lgOONa071ahmmR1DOoBJL0xZmUqCYkOABrxo7c/Mm2CpYkM/oc&#10;VY5gK1CSx0jHi1WpqCVCPKfFXUBu+oytRlqs7N7FsOWNx3v3Af23uvwiFieuj08cVjc+LW9IcNUk&#10;O5ozVLjJ8PyqOikDz5DJjQKWMW5UBDd+KtgIvjQ5tSnBLGJiz44n1UHnViRwbi8Ntt71+QpZtXLp&#10;fPRHUAx8ypEXNPG5CVyU5zm5lKUpFg85ylU8nJdctXriKimJgJUrGgIJxNcEolxm2Q7HUKg5BwWZ&#10;IiE1YaWIyBqDy4rURFpUpXga+xVEQEGh9Zlr6jfLvGPw4dmm2BIed1yyiJl6ePTCHVgE5U4sppDb&#10;IRFTJxQd/BJnyaiI8VIGLOB3ODmpqrGo5P6laBKTV8++iLm03IGHwZkA4kxiZg+hSY0lvCfnQ07Z&#10;WPvG6s28RrE5vVrcazB5HDtK4xFzT055bcZlvoAFXOR81SGXXV5VAJwAzoMCBm6XAmk9wOHpyVtL&#10;NIwqQ9ClpaaRzS0uWJjRwa8/SjMzL5N7tfvO0u2qmRhqg2c4e9Bu00TKbimuPKccolOn2RttnYtZ&#10;/DE54A65/rDHuJYpjGmrec3lMvtERnjw9ituczekMmWbTb5gFKl8/wAiKEUZsXydnq7IrAszuSHA&#10;GLk8H4K1No4JVapDHSCa1fLgrUCCAJdmLVL8sVfczd9HIA1cCQH8ylQ0aKuYuOAavaykxDMz5O76&#10;p0jRtdvurEYxlGxajuY5k27Yj8b/APiHYeK3OMRES5cfJ86cZ+46MQDRckSJqYmpOVAsTLrUyzMA&#10;G95wca8Q2SsRJMRDFg4bANw9PtVrzY6QzAAwCM2qu2UFagb90CvTbY4XLo/m3Wnn5PpO8jHm30rX&#10;SHNyNVmYceIwZWBiYl+H18ArSTNMgGSmdZU+XHuVSdBk6leLIeryCteazPhD1LwjfN3pPwjjt9xe&#10;tgfsZtffzzK14OWcTdebaQKeWPYtRozEW17qPhnZbwyu2ANnuJAkStxezcli9y3zo5DcS5U22TnW&#10;jQ990je9Onp3NkiBLRvwedmfDTPjyLHknRYqdXxiOLUwYs/rU1lac0YBwTiMOSTPhA5RErKTLkW4&#10;i2HJGJPtOSsy1EU54xAfHBxz4LPXqrlhbLOccgk5eEMzNs9OTtJx2MeCz7Vqn9+f4N/8kL8Kuf8A&#10;+7f8jqjA/wD1Melr+bd9+/c35ef50v8ARfof8F7P9hxf8PF+kF5X1BAQf//Q/v4QEBAQEBAQEBAQ&#10;EBAQEBAQEBAQEBAQEBAQEBAQEBAQEBAQEBAQEBAQEBAQEBB0XiPxH0nwr0u/1frO5G32tkaYRDSv&#10;7q+QTb2u1tODO5JqDABzIiIJHTj48+XLZhFy4dz3PD2nFPNzTUR9+Z8o9r8J+PfH3VvHfUvvG7kd&#10;t0zbSmOmdKtzJs7WBp8W6afEvSH27hHKIEaL7vb9vhwY1jrPjP8Ap4PwXqHf83f8u7PTGPo4+Efj&#10;n2tCZd3z6RkSpEQQEEQQgHyKsTQ+bcXrOz29/dbq9bsbbb2p3r1+5IRt2rduOqc5yOAAFVqJuahJ&#10;mMYnLLSIfkP5geNdx4t6h8Ox8Sz0TZXJDY7Ygg35D3TvdxEYzkPsRP2I0xMifo8PHHHFz1l+e7vu&#10;p7jOo0xjp+OXnekVFcXd8e1d3jYmFQOPZ3lKgYfDHNnxDg93alDH4YJYYOThXsopQpty4OA+JbsS&#10;pGOiVTXj3ngEBjR+5n71mRkorzL5ieKf7mbQ9G2Vxt/vrX9cXISaW12c6EAjCdyoGYi5o8Su3Fhc&#10;7p8Hm5+TbGyOsvAWC9Lw0ugHINjypzChqxNsNSp8nQuWBgclS2JiR5exUtgxxaiMtU8X9b/uN0qf&#10;wp6d7vNW32rH3oPH9bfH7QGn7IxVSZp4IA9X8+LvV1q2bNPNLLX3gcOJd6elTRbXEGhqX1M0cEss&#10;00bCuIrlxS1dV1neDp3Tr+4/nhHw7EXZ79waYHurPsBS1xxjKaeMGJ1PKTmT/a944Vfi+Jqpb0VE&#10;MmD5YMRxemlTRF0UNNPIcsMPUlQVKaONaY1Wds+CTaCLYDy71JiU1QxBNa8sQprCNZ8U342Om/DH&#10;29zdhbEc/hw/WzYcKAd6XNU68UXl7nmRHJnBDvXslRHqQA/sQxqxYcjjh3Kg4yYjt1MeySC6XYgA&#10;sSG941PNBibcmAOLkAvx4hVLhxi2S/LPFEuD4YzdVl59vRG5u9zPF793S/ATIj6GXGZ1l6sY+bDh&#10;jGIDAVeuLMcWWW6cht5nHNqBmwzQqWBtRGVcvawQ1hx6I8H78uCXJcobUThTnyVstxXbGu3ODvrj&#10;KNXwMSGS1jKpdF0XaafjXzXWY2rTk4Cs8eNM8lyw83o58o0xhssYRAZnLB9WFKFsMlqbl57llpdg&#10;7E4EAYDl9SREokoMaHHiHyyC0jjYChrgCwGJwHFBjpOdO2nrUaiBsaVHkVdSYhzbWz8fc2LOU7kR&#10;LP3HefodWIuaYymomXP1PZjbb69GMfcuy+PawZrn2hEDhJwFrK4mkwmcsXx6eHnyfvZYm3SoiEYo&#10;IiIiMSARXEeVFeiXpowMDl30ctjj6ktnWV0jAUOJBantV6N1St5+KWxMuS1D4l23bBrOcYMGf35C&#10;KkdUnSLenfDi0omIOqOkxYEEYGJHDkums6PNVNC6t0yWwuiduMjYuSkbRYDScTaJPnBzHYU2bdZe&#10;jjz3RU9XUkD7NAXfLtLhGpBFuZzSoYlVWRkaiFZLKhvvh4f+z4j/AFa76wVrDXV5eX6TYQGDLVau&#10;akFsHf6PSt6Qlro04t3N25clm7ZszZnHp89FEmfNRB+XAY9i1GnUXQXY8acCru8kmbmoZ6eWFOQU&#10;tblvHgq6Pi77bHGVu1fiOHw5G3cI/fRW8NerOWs6vQxDM4PhRm5v7VtiZ0qGRFaNj6ONEtzmo1Q2&#10;oThKFyEblu4CJxnGM4kcJAuCFmdUrxlq+/8ACdi8ZXdhIbe4ST8GZMrBP7E1lH0jgAlTMOm+Y0lq&#10;G66fu9hPRurE7ZP2ZEPbn+0uRcHuPasV5pM30fKrEeSM4xfj5nW+kLEeMvojFg1D6yTwdZ6y054x&#10;wHoVpmvGXMRRhQ+huLhSl6ayGOQaRc1ObjE9iaQzL++78G4b8If4VgcR+G/5HD/8mPS1/Ne//fub&#10;9pn+dL/Rvof8F7P9hxf8PF+kF5H1BAQf/9H+/hAQEBAQEBAQEBAQEBAQEBAQEBAQEBAQEBAQEBAQ&#10;EBAQEBAQEBAQEBAQEBAQa14q8V9H8H9Ku9V6vf0QDw222gYndb7caXjttrbJDyOJJpEVkQAunFxZ&#10;82ezD/0ebu+74ez4p5eafdHjM+Uf6aPwn418adY8b9Vlv+o3Bb29oyhsOm2pk7bp9iRfTAH7U5MD&#10;cukPI5CIjEfe4OHDgw24/dnzfgu977m77l+s5dIjpHhEfj858f5Gnaa8jnw5FdreNBEs7d2atwGk&#10;8Pb6knUYspUAgjBRKgZVNqFgCSQAA5JoABiSUs2vy58zfHx67uJ9D6TeP9xtrdbcX7cqdT3NuVJA&#10;jGzAj3BhI+/UCLe/g4Zwjfl1n+R8Hvu7+tn6rjn5sdfb/qeQr0PnCCaRwHqVuRxzgD+lg9DT0q7p&#10;RjGFCzuHAw9abhfh0yPrV3QMTBm913bhlmlwDMaivYxVHR+Iuubbw/0y9v74jO5/B7SwSAdxuZB4&#10;WwcgGMpnKIObA2Md00xnnGGNy/LW+3V/qG73G+3czd3O6uG7cuGjykfzYDAANGIFAKLtGkVD50zO&#10;UzOT49IVuUo00xq7M2SWlIYH6SGICtnRjp8uatlscfL0KqxlpiDKZEYxBlIyIEQAHMpE8EKh+efE&#10;3Vj1rqt7cRJ+6WX2+zhl8CB/hJROcy8j3DJW3KZ10a+IABqEY4MfOFbTQ0eVUs0YSgKlmo5zwNKh&#10;DRiCORrm4PBWlqHKC9G8+GLLNQlU808Y78Xt5b2Ns+5tI6rrF3v3Q7EjHTFhyJISXfiisZnzaaQW&#10;DAU50PYo66jEs4rTPhyQpkqogHmhNMdOeOYypwojO2JeeeLbwub6ztgQRt7LmPC7fOo/zIisZOvH&#10;G2NPFqEoBqjCo7Xag9qRTdyx+FEkSAAY1qPS6pcroi5YORgaCNatz4qFyyGlsXegwqcMB5edVAwB&#10;ppEc+GFMQpYwlFiGzBGJx4kjuVibHEdMRWTs78AGqQqPOJPImRqZSkeXEkOvNM6vfGMQrYDEZO7E&#10;nAN60qVcgFB2K1INkGAzTaMDEFqAc2bEszK7RgQMRFss8VahKgESSAASZFgOJJZgqm2HGNr901ba&#10;n6mc4E5GQmdUuwmqx00Nc/nebk0nB6nAvTiCWwopcJUwyMJHEs2QBcEeWKm4ZGIIIODUL5jBgO1S&#10;5HGYjBtIZxxpiQeCXIwaNTpIYE1DO1WAViJ8VuQxjmNOo0IfAiq0ly7joW117s3SxFm1IuP0pnQG&#10;flqdbwjW3Lln5tO06/tPibaG4iGlYk06l/h3CxLDhJm71rPpbPFlU15tSala4V4kLnEW7B7D3ccl&#10;qoGGg1DHU2OAPIOpUJaaC/DlLF2dqKaKxMGLEihrIVydktKtGZqgv5+9RYikAxyzWojzRWflzNAr&#10;UMz5Pu6Va+J1Dax4XRNv6EDc9itRbOWmMy9HjFyWwYBxkSXGK6xEQ88y4txtbW6sXLNwaoTBcMHi&#10;RWMoyOEhiClWkZTE28332zu7HcTs3Q+Erc2aM4fmzHtWZiY0ejdGUW+UD6HOCaIsRUYV5pMkayz0&#10;hu188BzCxazIwCiW3nw6f6wJpTc3I14aImnnXXCfm083L9JsUT+caVLc8nC3DjlPgzBzLNhkPe49&#10;gSfKGULk6pZjDt4qV4QzMsgCStaQntlyAMs6yTNs2DOQ/r7laahgQQCOGOPF+9VWweFr3wOsbYk6&#10;Y3hc28uMviQJgG/biKuM/OpnKNLeutkC481e1dXL2smbDF/eZscTilebLJBmA3aVJlmZJ2rV6Jt3&#10;rcLlqX24XIC5AjnErMpr4NX33hKxeOvYXDtpl5Rs3NU7M8/dIeUe9+5I01ajKuurVNz0rfbCWnd2&#10;J2w7RuUnal+0mHHdjxCtW6RNy4IxaoYgBjTA4JDpMaVDlgMwRw7OKrM6OXS5Y0bF8R2MsTLHvZCI&#10;OWH5VnUiH99P4Of8kT8K/wD4cPkf/iy6Wv5v3379zfl5/nS/0Z6H/Bez/YcX/Dxfo9eV9QQEH//S&#10;/v4QEBAQEBAQEBAQEBAQEBAQEBAQEBAQEBAQEBAQEBAQEBAQEBAQEBAQEBAQal4x8ZdI8FdKl1Hq&#10;dzXduarew2FqUfvW/wBwA/w7QOERQ3LhDRHEmMT24eHPnz24/dnyePve94ex4vrOWdZ6R4zP+nWf&#10;B+FvFni3q/jLqtzqnVrr/ahtNnbMvuuw2+p42NvbPnlI1kak8PucXDhw4bcP/V+D7vvObveWeXmn&#10;3R4RHlH+mrV6+XtK6vKj8A3a/FUUdjOoKghwwdBwkY8sT3oHa/lkgFufYexB4B81PH2kX/C/Rr/v&#10;EG11jd2pVAwl06zOOZwvH9x+mB7e24Y/WZ/c/G+P6h3nXt+Kfyp/B+P7z8+aZcF7rfFRQRRRQEBA&#10;QEHHdu27Fq5evTjbtWbc7t25M6YW7cI65zkTgAA5KJMxEXL8xeL/ABJc8R9TneiZR6fttVnYWSCP&#10;1RPv35x/TuEAngAI5OvThjtj2vn8vJvyvwjo1MgHyy4LbkhiDhTsQtjoOWXcmhZpPLn31fuTQYkd&#10;vmZKNJYkJrCS8/8AHvWfuPTx02xJtz1ASF0xJErezBa4S38Yfc7NS1DMzNPFWCrNQuk49ne/BLKU&#10;xo6t+C1CGNMmOHdxU8UpxyHKj18inRJfJvd1b2G03G7uD3NvalMDAykPdhbB/ZFgOZVsjWaeJ3rs&#10;9xduX7k9V29cnduHEmdyWo0WnqjSKcTOCad7g9jceSmhYPTwPalLcuUAcPPipRcgDd5dTbKDfQpU&#10;iMOCarcvHOpX/ve+3W4FY3L0zAmv6sHTbH70BSXoiKxfAwOI4qQUwIwccuAPBVEbk3KhQUAg0A41&#10;44UZX3paAEAOAanM0ftUNygA4PXGjDuSTWXBuhG3tNzLARsXSO0QJGKkzLWMTuh5yRgAMKg0oVh7&#10;0zduJ5nie/BlRmgqCIIXfBwQ2bA81B2nSNp943lsyHuWHulmLtS3/NMe5WOrly5VhUeLh6paNvqG&#10;4GDyjJ8vfgJnDtWMomzjmdkPjiAGbmMANXDtZlipaCMeDECtTxUqRx4uVqMfMQimBPIV9CvRHGxe&#10;owL1+v1pZcJpJqWGLAcObrVJubj0HbfD2k7peRvXD72Zhb9yEW7dS6Y6Q8/LneVO5lt43bVy3c96&#10;F22YNwBoeb88iqxEzE287vWZbe9dszDztTlA0odJYSHI4hc5nweq7i2PnHbRRKDHAs8ftE5sOQQc&#10;ZADBhiauCeMdRPoUacZhHnqAeQBDCuL+xKLY6RwpXFyKVDZ9q1Eeagjx870HMq+yGZnyXlx559it&#10;I7zw9aMuoayKWrVyfeSLdDi/vLePVz5ZrFvNKNU9lK0bit9XmUAMHc/nCgFMwXfzrUQkz5Ph6h06&#10;11CyYTaM4e/amweEsn/YnP6WTLUxznCXnN/b3ttelt78NF2BYhqUwm+b5HBctXpib1hxxbjQY1Yk&#10;5rMxKzMRDJ+/g/nchNss2gAzIZw+PsTakz4N38MsdjecB/vU+VDahwW8YqHDk6tjxYcOzBbc9I1Z&#10;sZftaB+/mkz4MTbJnLYq9ISohzRh9ZWbtJvxcggOZS2WQiOCXLUXLNuA4eVEqZ6tM9tclt91YvxF&#10;bF+1dowL25iWHctRFExMw9yDECQIIkBKBiaMQ4PmwXbHV5/YEev0qjKAcj24KSzPk+qEBLFqR5vw&#10;w86lJ0c0YmnAgDMFjyKzpBUz1ckbTVYAnE5sl6nhoylbhOJhOMZxmCJRnESjIcDGQIbiCFqZItru&#10;+8LbHcky2z7O6coDXYLnE2yadxA5JEOsZzDVd10HqOxcztG7biD+t273I8TKcftRHaG5qTHm1uie&#10;jq4xYKV5J73IInOi1EJcP74/wdf5Iv4WP/Dj8j/8WXS1/M+//fub9pn+dL/Rfof8F7P9hxf8PF+j&#10;l5H1BAQf/9P+/hAQEBAQEBAQEBAQEBAQEBAQEBAQEBAQEBAQEBAQEBAQEBAQEBAQEBAQEGleOPHP&#10;SfA/TDvN9IX97fEo9O6ZbmI7jeXgMTjotRLfEuEMMADIiJ78HBnz5bcenjPk8Pfd/wAPY8W/PXKe&#10;mPjP4o85/C/C/iXxL1fxZ1S91brG4N6/c921ai8dttLAkTb2u1tEnTCL8XJeUiZEk/d4uLDiw2YQ&#10;/Cdz3PN3nLPNzTcz96I8o9joGXSnnpFEGQEBBD5YV5VQYkCr0ftyqVRiY+geemSaDyX5l+PP/d/b&#10;S6N0q6P7t7u2PjXokGXTNrcH8ISML0x/BjGI98/mv6ODh3zuy6fK+d33efU4/Vcf05/kj8fk/LRc&#10;ylORMpEkkkuSSXNTmve/PqgjPmezJBiYirU4nFm4BBxkVavfigiAgICDxf5l+KXfw7sbrAGM+qXY&#10;HE0nb2QI4Ulc7o/pBduPD+dLx9zyabMfuvG65rq8sX4qiiIIqcfbVEO5VPe4NxetbWzd3F+UY2rF&#10;ud25OVBG3Aaj6EJ0fnLrG+udX6juN7eBBuz/AFcSSRasR921aA/YjHiXOa6xNaQz1dV8MfotwxBo&#10;HRHILcQ5AqRg5xzYlSYsDbicvSVKroqG3EEAULFjX0lKHFK2AMMeZwVR57423whDb9NtyD3CNxfr&#10;hAExsxP7pz3Aq03hjrbzwAgsS1afSHVdWVQCDgeL0fIoMm7uTCmXsQUP9LKAgKj4Oqbj7t07d3qg&#10;xsyjAjETufqoEdhIUnouMXNPJmDPpZy2A7RQLk9Fy4zAcGGIcirCiuhbAxZsC45sO1F0lCA2ALcP&#10;W4VSoYs+QGL9rKalQjMWw8s1CKjoEF8MiH4P5ZIr4OqPHYbouWMBF3P50hH2pPRrD6cND0jBlzuX&#10;quTSOCXKXJpCXJcmkcEuS5GHBS5LlURt/RNv8Lam8Q078nH9Dh7sadrlbx6PPyzc15Op67bEd5CY&#10;H8JZiSecZGJ9DLOXVvin5roxgBTPDkeazbpYwq2B8sULGbJRNRIi0ccmZxgeAbzrURQxbvww55LS&#10;PSNnY+77SxZH2oWoCT098h5+klbcJ1mZc4Ax5ed+XNXWdEan4g2mm5b3UI+5dHw7jOf1sR7hI5xp&#10;3KZY+MuvHOlNdY0LVLVYEnhVZqG780YucoknGtSK0CVBbHSHHDvBcVx8sVahbGA1UoWdiXPPtVou&#10;UkxDM5JLRwIAwOn0qUXLiamb45UyFcE6Cxi0XNSG49w5pGpOrZfDUf1u7uiJ1CNqAJHu++ZSNe4L&#10;pjEzLhyzURDbtJJb85wcjiPYusaQ88yEscavparjSKgEehS/CGZZABs5OWNSwcVbvzSI80dT1bpM&#10;N/a+LFo7q2CLcnaNyL/wU2yOMeB5Oplr0bw5Jxn2NBnanCcoTiYSEpRlCTiUZDHzLm9PtYaatiTQ&#10;Bq+Y4HvUthkIgUbVR3CzcpFzLc/DVdrfiBhuH89uI9i6YzpqxydbbQIMOfHg/BatymmWk54nLMDm&#10;EjTVK83LGPnVqZ1lmZhzCKUzGurJgtRitQyAda0hYi2THABuDiiltXEMgC2ArWriuVFmZtJm3sXR&#10;bp3PSNjdLk/d4WS1SZWJfBnI9piu2OsOGWlux0vk3cR2Fb0hmvGXNGBbllz86zNo54xDYUWZlOj6&#10;QGFfO65zKXbMZCuCsRSxHkMeJBZ2z84XTGPGVplXFu7v4qjIRDA9rZ0fJSpkmfB1276L0/ePK5YE&#10;Lh/n1lrdx+JIDSP7YFWohndLWd14V3VvVLZ3Y7iArom1q6BwcnSe1x2KTo1Ev7uPwfQla/CT+Fu3&#10;OJjO3+HT5JQnE4xlD5adMjKJ7Cv5l3/79zftM/zpf6O9D/gvZ/sOL/h4v0WvI+oICD//1P7+EBAQ&#10;EBAQEBAQEBAQEBAQEBAQEBAQEBAQEBAQEBAQEBAQEBAQEBAQEBBoPj3x/wBM8D9O+Le07vq25hL+&#10;53S4Ta5el9n7xuCKwsxOMmcn3YuXb0dv2+fPlUaRHWf9PF8/v/UOLseO8tc56Y/hnyh+G+vdd6p4&#10;k6nuOrdY3MtzvNwak+7bs2gf1e329vCFuGEYjtLkkn73Hx4cWGzDSH4bn5+XueWebmm8p/0qPY6d&#10;a8HEby+hCoRkKgZEpGRKkZFqVby4q0UxWWWi+O/GW28JdNMoaL3Vt3GcOn7UlxH82e73ER/O4cD9&#10;qXujMx7cPFPJl7Hl7ruce3w88p6R+F+QN1uNxvdzf3e7vT3G53N2d6/ful53LtyWqU5H6OwUX04x&#10;iIqPB+bynLLKcspuZfPpPt7UpmkY8EqUGUWhkKYGLkVw86qMdGPozQTSfL60opGPNyfKqUNT8X+I&#10;4eHemSuQ0y6ju9VrYWSAWuAe/fnA4xtggkNUmIzJGscd0+xy5eT6vG46+D8z3JzvXJ3rspXLt2cr&#10;lycyZTnOZ1TnKRxJLkkr0Q+bO7q4tI4K3KXJpCtruBFvYCH5UU0NyaDlkKueHBNFuGBiUpNJSqFT&#10;Dzfx71fTbt9GsSOu7pv7zScLUS9mySP0iNZHKORVjTUmXk5BGNO3HzLbAMcHZBkA9fobsWbSpXT6&#10;hl51bNWJDeVe5LHFcMYQlcuERhbjKcpSwjGIeRPc6HXo8K6nu/7o77c7uQpeuEwBAeNqPu2oU4RA&#10;dW5dY00h1+gMzAcOSWuoY5MMssT6kLkAbz8Bn2IM1ARBuSLq1XxVeENrt9uMb94zPOFmNQe+QPcs&#10;5zo6cfjLRCAeXYudutyx0ClDQ8TTzq7pLlPheWP0K7pXVDaPLLCmatyqG128MgXOCWtobUQzRwGe&#10;LDMhLLliYilBxHujDupkraOl660en3WDC5O1HEM+sXGYdimUztdOP6TRmwfto2HH0Lk9JTLzPXhw&#10;RHJoj2MWNOTkAGuHJFYGLFmrV8u9jVBi3oLHh50RyWbUr923Zh9q7OMI9sizlXbJMxEXL0OFoWrc&#10;LcQ0YRjbiCC+mI0j1LdU8d21zxDb93bXRlK5bJ46gJR9RWco8nTinWWsAOfTT2rHvdo1lUpfcjKw&#10;kwKoIPp6fY+8b7b2y5jrjM4Notg3JA+ZbhnLpL0JWItwVbHy7zbDd7a7YOMovA8Lkfega88U27oI&#10;mpt5zOEgZRIIMSYyiXizUOqmXBc3eI8XEB7xxDBg9SBjXNu5VWXpQQdr+b2IMCDKQABp+dTi2eKk&#10;zQ5RBsI+6ZFw5rRn0spGusjjMJcmNQM+L6Vq2bbt4bsiOzvXMDPcED9rCA9pIXTHR5+XL5zvphjQ&#10;5McHZ8FvWXGZcf2jpDDAuX1MKYq1EJMuQRxbHOjANnTy701TWXIASWYU4uzdilSukOl6x0cbuJ3O&#10;3iBuYxecRT48AKBx+cMjnhwbnljereHJWk9GkfBqdQOoE0k9CKM3JYmIdevRgLdXbIOMHyWZOmkN&#10;x8MfwW6DMPi29QZ29wgBdOPo5Ztn0kVxHnrz7FurY9rIBnz58lqI1ZmXNGOa1PlDHVzCPFToTPhD&#10;IAcEtIuWajYgKxFj0rwbuPidP3G3cattuNUePw78XAbtjIrrjDnlEXbc42gzmrig/NAScvCGJ1Z6&#10;QHw5Ufzss2xLIQzObYu1OT5Kayy5mejZ1Bph2KVENRHmzWoi1ZAP5MtJcMxB6clfcu6o0ZEMcAGy&#10;BwVtipZAE4fQourlAApyPasysQ/uA/Cb/kr/AIaP/D/8msf+zrpq/mff/v3N+0z/ADpf6P8AQ/4J&#10;2f7Di/4eL9ALyPqCAg//1f7+EBAQEBAQEBAQEBAQEBAQEBAQEBAQEBAQEBAQEBAQEBAQEBAQEBAQ&#10;EHnHzC+YnT/BGx0R+HvOu7q3I7Dp2qkQXiN5vdJeNqJdhQzI0xb3pR9Pb9vlz5eWMdZ/E+b6j6lx&#10;9jx115J6R+GfZ8v8sfiXq/V+o9d6hueqdV3Nzd73dz13btw4DCNu3AUjCIpGEQABQBfawwxwxjDC&#10;KiH4jm5uTn5J5eWbyl1pwW3JjpFKDnQV71bEaJLMQW/Kya9QMBxb0pYx0Hl2pYmk8FbsGIxCqIg1&#10;7xN4i2Hhjpd7qW9Ooj9XtdtGQjd3e5kCbdm2+GDyk3uxBNcDrDCc8tsOPPzYcHHvz+5HnL8c9b6x&#10;vuv9S3HVOoXPibjcTwD/AA9vZj/B2LES7QgKAd5ckk/RwxjDHbHR+Z5eTPmznkz6z/I6ZseWWbN7&#10;F0tyZAYjBxw5VqpMqacOR54ZnvSxDHDH0edW0DAHkXHZhVlLKYaBRi7luCqUhg2fl2JVptYslFS+&#10;Te7qxsNrf3m6uC1tttbleuzOUYDCIzJwiBUlgKlWImSZ2xM5Py54h61ufEHVL2/vPG3/AAe1sGTj&#10;bbW2T8O12l9UiMZE4Cg9EY1FPm8mU8mW50ekkUBp2YZunTqxQYlnZu/IZpEpSUIZq8h608SoXSKC&#10;ofv7XS02woA44O5OL8YpZtYyjwFQSDxPApEpOMvh3+7s9P2e43u4LWtvalckHDyIDRhHnItEcytR&#10;7EqYfnjebm7v95uN7uJarm5uSuyAehI92ERwjECIHALpoj4pgEUAGnJm5MSrFI4yAHJHCjtR/UkR&#10;EjPTEB3AJwAJfmKqTCjBZ2hpcOe7ji1EqYGpeMd9906X93if1m/l8IVqLMK35d4aB7VYifFrDGJy&#10;18HkJAR1nGEZS02jJabTSeBVtKURlmO9wgy0HF/aqe1fhjmfR2KDzvxPdFzqRtDDbWbdtnd5zHxp&#10;HzSA7lnJ6OPH5ty11gs1DpUeApUAqGKIjHjl6eKDExfHIM/HioSmkdo9OKas3LX/ABH7uxhFg89x&#10;ACpwFuRc+hJiXXhvc0YQNaZZnzCiztek4Fy1K1BNcC3BXaOdiPsxrQClYmWYAy9qtQMXBJixkx4C&#10;mUhXLilQIYnE/Zq2bniBklpbvOg7b4l+5uDEEWI6Y5HXd91w3CL+dI1lx5ctK822yAZo0YHVwJ5D&#10;sdaeeHSdbsm5sJzMT+pu2pu+Ln4f+mUyiat045+c0pjGrUwYl/Mucw9DNgRyyWdRDEPwS5E00d8a&#10;jsZ6LcFsdJwGIZxTE5IO+8P2Hv3r5BIt2xCL5Sul6HsifOumMebnyTpTbF0qXJWPBWo8Utlpx5Cn&#10;nbAK3CXDS+u7M2N0L4cW9x7xAwF2FJjvoe1+C55Y635u2GVx7nQ6R2OSSBn2qNWoiOCWayukBQrz&#10;Rg/1cOLqVZoyVoQxduHHAuaApdExbfuj2fhdN27Ae9rnIOKmdw6W7Q2K6Yxo8+cfOl2JDjIOH4tR&#10;gPausRTnNQyZtIahOLUBRlRbJd2jU1bAcmUtHII5Bhiw+vks6s1MzqzEWNXJahHDiPYixjDXOr9I&#10;G41bnaw/Xity0P58B+cB+l6+3HM4x1dcM60lpzFyGZsQ2YyLrFOlTPRtvhisd9GpY7YtVq63JPct&#10;46s8mPm2gxBLsTTCoq7sF06RTjkkYg58H/Kr0hhzxD9idISejkAegUYZYKNwIqiJPIcUQwW4Vt/g&#10;u/o6ld25Pu7jbyYcblmQnH+ZMlXPONHqlatmC55PRkq3KWUYu5lXtqk1DOrLS+AY4Bm4YqSsebOM&#10;cBkcy9eKiuUBu1a9jMzbOMSS2ePbyWuhEeblES2OkYyzAasaK+yDrLExkTgQTWT0Z1dIOsuWMQwq&#10;wObZx5d6xMr1cmlsX5cO5Y1nomU+D+3v8J3+Sz+Gn/sA+Tf+Lrpq/m3f/v3N+0z/ADpf6P8AQv4J&#10;2f7Di/4eL39eR9UQEH//1v7+EBAQEBAQEBAQEBAQEBAQEBAQEBAQEBAQEBAQEBAQEBAQEBAQEBAQ&#10;eX/Mb5k7HwVtDtdt8LeeId1aJ2uzMnt7SEqR3m/01EX+xChmcGi8h6u27bLnm50xjx/BD5XqXqfH&#10;2OGzH53JPSPL2z+LxfivqXUd91be7nqXUtzd3e93Vw3dxfuyec5GgAakQA0YxiAIgAAABfaxwjDH&#10;bjFRD8RycufNyTyck7ssusy+Ig9gCrFpgioqHoQVQTsVDlU+WaCeXHtqg+HqXUtl0nYbjqXUL0bO&#10;02tuVy7ckKkAtGEI4ylIkRjEVJIAxWsccsstuLGeePHhOec1EPx74u8UbvxZ1Se9vva2trVa6fs9&#10;Tw223MnqBQ3JsJXJZlgPdAA+lx4Rx40/N9z3GXccm+dI8IamY9vs9C6U89y4zHGnb9atJQx4FSiJ&#10;pWPD0KNRMIhUDIlQxI+qgorbMwwIAP08RzWom4Rh5BaHhXzF8Tfftz/cPZ3H2mzuPvJwNNxvIU+F&#10;TGNrA8Zv+iCuuGP86Xi7jk3TsjpDy70ro8qiIPDnm78QiroBDB2bLNC2Jt1d8scHKVBomnPserd9&#10;VNsGhoOVT2Ud8GFVNpSEEe1uY4qVJUvKPH3VfiXrXRrJGizpv7xjjdkHs2pAfoxOs8yMwt4xNMZP&#10;NtIpQU7ltJiFMQT7Mnwo6lyleKGGFI9w9JS0qfBjobAAEihAq3JW0qV0uzjswVWpTT2UUZqXjfir&#10;fDfdWvRiQbO0H3W21QTAn40h2zJDjEAK+D08eNY+9rRjHgEamGOkcPQss0MjO2UYqpUiAgUzwZB5&#10;Dvb43O83O4yu37k41/NlL3A/ILnL1YxURD5fpKKMiqI8aYZcc1aWnJo4AklsvOeSUtQmjGlA1e2g&#10;wTSDQ0Rwd+z1JbE6mnFiAKejF0tJhq/iQH4O1h7p1XLkmDZQABc1zWcpdOLGblqBgAcGph7urtpw&#10;Wbd9XEWBZsC4BAA7eXnS01UUFaDMsRXS7HsZlS5UkglmmMzlUVqE1kcefAdpKu1G+9I2x2/T7VGn&#10;ce/N3DyuD3QQK/ZYFaiKebkyvL3OyNsMaO4cGj1qR5FaimHw9Q25ubTcwZzKzMgVI1RBMRnmkzEw&#10;3hplGrzrSaDIVxrwr7Fx6vVUshGXNhTDhmrQrLVQVKGNK0FGajNzKaLtNOZJA9T9iLUNy6JYFrYi&#10;eljfuTuV4D9XH1P3rpj0eXln59R4O4ZVy1kYoVLIR/K9GKsVBXm+PqWyG92ly0GNwD4lo/6rDAPz&#10;rHvUy1hvDKMcvY87MWJBFcCGFCDULk9lQaTwfyz9SrEhiWJY48GRLhjpk7ZcO7klwls4wzLdlac0&#10;VmwGA8iVKjxW3pG02/wdptoM+mxZBGGmQgHd+dV2jR4sspmZp9AAfgM25hqKsdWQAJAqx5edkPch&#10;iXIAwd/U9URRCgJIApiQ7cGz7lLZvyXTHKjAF/eBbjhz+pS5FAYA0YuOw4OG455I1EebW+r9GG41&#10;braQ03m1XbQH8NxnD9lx49uOZ83bjymNJ6OHwy4lvI5tYcF4ihmCCFePxmV5JiKbYzsDkacODrp7&#10;3CddZZiLu3b21Z6KxrNjMR00zS7c5iGQ5J1GQjqy8wVqPFLpREe1DWVJDYsMKKa2rCpoPqfitaQl&#10;u26LeGz6psbxLRjfhGcuFu7+quH97IpFzNs5RpL22Ic1qBVbmacHKzlYWtWYi7DAZqToW5Xpxxxy&#10;7OasR4ssoxJyW9IWHLGDEEluZFOYHNI+d0ac+gzL0YciC4NCrpjFM5T4OURDYYhiSRxwKxM2kRa/&#10;DHZyGD4HuUanyhiRXFgcHy41VTp1f27fhP8A8ln8NX/YB8m/8XXTl/NO/wD37m/aZ/nS/wBH+hfw&#10;Ts/2HF/w8Xv68j6ogIP/1/7+EBAQEBAQEBAQEBAQEBAQEBAQEBAQEBAQEBAQEBAQEBAQEBAQEBB5&#10;P8yfmZtPB+3l07pxtbvxFuLb27JadnptuY93dbwDGRFbdrE/ak0W1evtu1nmndlpjH8vufI9T9Uw&#10;7LH6vj15J+9j7Z/BH4H403u73fUt1uN9vtxd3W73VyV7cbi9IzuXbky5lKR8wGAFBRfaxjHGNuMV&#10;EPxOeWfJnPJnN5TrMy+VlpzqRkGEvPn5s1FhgjQgqgybl5dqVLNoRjn66ZIW47s7dm3O7dlG1atQ&#10;ncuXLkhGFuEImU5zlKgAFSSrr0JmIi56Pyj8w/G0/FG++57KUodE2Nw/d41id7fA0y3t2JyxFqJw&#10;jUsZED6HDx/Vxc9ZfC7zuP8AmMtuP0Y6e32vOGXa3i2ppS02yhirZtlDEZjBLSq6qETqMOCFJpHB&#10;FpiYCuOSqTfRxStnnThRWEaN448RDoPTvgbebdT30J29vpk8ttZHu3N2QMx9m3+yrXSVvDGcp9jj&#10;y57MajrL84SjKRcuZSckku5OJJXpeDbLj0Phjyr6k0ZnEAenopiiQ5gx4tVjg4CjVRJKIZ/OkFR4&#10;MdD4GnoxyKtyUhGAw4e2qJTruq9Qt9L2G5312osweECw+LdkdNm2P20iBTJyrEXonR+edxeubm9d&#10;3F6Wu7fuTu3JEfanOWonsc0AXWmZqXymLkvSjvk/BKhKNOQ+0ODZ9qm2BdD0LcsubKbUqU0u5D+Y&#10;4ck2moRxw7FKkdV1nejpvTN1uwWuQtmFnnfuHRaYciXPIFTXxI1mnhRgSSSSSXJJNSTi59qtu25D&#10;EYH2KXJdsTEe3zZIIzE4cK5E4ZJSMdP1YMQM0oGPerQjK1A6/ql4bbp28vYEWJwiX/Pu/qofzRCT&#10;0XHGJyh5OsvWtfPSlEAAuDh9Slwlw5IipOJYvwbmFLS3LEAMGanDBuH0uoKaVdhm3rRGOOIbBxXA&#10;nJBh8OWpgKAZnkzUL80SZiGo+Ji0tnAmoF+QJGOowDtVsFJduGbtqhzL4nU+LHMdiex2cZMjyBLk&#10;ZEtzfsxVEj2DIhhUtm/ciaOQQJc1D17/AEqWXT6djtRut3YtVMZTHxCWHuQ96YHCgLUxU1ljLKot&#10;6IIAe8ABgMK4UYrfseRAwwz4cczVEtKHEAxIb3qjm4KtFvNb1o2r122x/V3J2zn9iWh6etc5h7I1&#10;i3Gznlk9csfoUaqVZLNsppH5EuVpRbBIABc0AGZKsTMr0eiWdv8AAs2bIIa3bhbzAcAA8y+K6xPg&#10;8U5XNszCp4P5BaiLTcyAAwXSIpmZmTy8mRGUYHOgy496kyNL65sPgbv40I/qtw8w35l0VuDvx7ys&#10;S9XFluxqfB02gRqzOa8TksW1MWhhlEO2Ln3X4AApbMwaTxDBgzOxdlm1uIXSAA2PBgGHYPapcpcl&#10;uPxLlu0R/CXIQDfspafWtRHikzUW9RABOkADly7F2eNkbYAIdo+cgnHFC3GxyOIarwIGWGPeFaS2&#10;WkZEYF2ejBgCc1mmZm0AB93CRwZmpjXzpULEea6GAIJq1HdnoPypUNR5IzScO+DioBZio1UKRIu9&#10;HoXZ2JxS4W4c/TOiHe397f2cf66FiNydrAXwLldJP59cc86q49bc8s+kT0cYhKMiJgwMSYyBi0oy&#10;BYxIOBdam50SZcjDEO7Vq5FMcPOtRGmrMzMsmGQc5NhXj9Sk+xZplpashjSn5pyDK+xzmfI4EZ1H&#10;D0qHsZAGTesYK1MtaQhhX1Up6FqIpm5nooCsRfRYimcYk1w72VnTQe6dPv8A3rZbTcOCb+3tXJU/&#10;PlAG4KcC4Wfe886TUuxjAEVGT86YLMylzejJiC+nCjUIdIjzRyCFHL8AOA4OtWvRzRHZ3jJIi5ax&#10;hyCLsciMwTTJ+S6XUVCzUPoAOWFGdc/exUyyAb6VGo00M2zbPCiHTqyFODcDj30RnWX9t/4Uf8lv&#10;8Nf/AGA/Jz/F305fzXv/AN+5v2mf50v9Ieh/wTs/2HF/w8Xvy8j6ggIP/9D+/hAQEBAQEBAQEBAQ&#10;EBAQEBAQEBAQEBAQEBAQEBAQEBAQEBAQEBB498y/mft/Clq50jpEre58RXrfvGlyz0m3ci8b24jh&#10;K6QXt2jylP3WjP2dt2s8s789MflfG9T9Ux7TH6rh15J//wAfbPt8o+7Pt/Hu53O43m4vbvd3ru43&#10;O4uTvX796crl27duS1TuXJyqSTiSvsxEYxUaQ/G55ZZ5TnnMzM6zMuBGaFUpEAh1BgYilFNU1TQF&#10;bkuQx8uLpaDGvPzc1bDSx8vMhN1q/OvzR8dffbl7w10i8+zsz0dT3VqVN1egfe2duUcbcCP1h/Ok&#10;GwB1e7t+Gv8AaZfcfI73ut0/U8fTxnz9jxFvLNeqofOVs/qUqEvwQj1+bglFjYqUtoQQlSWjJqVA&#10;wQqDSiVCMlpOL4Op77bdL2O53+8losba2Zzb7UjhC1AHGUpNGI4laxuZqGMqwjdL8uda6luet9R3&#10;HUN1Jp3pe5bcmFizGlqxB8ojzlyakr1xG2Kh83Kcs8t0up0nAPx5FaZ1YaMWFRiw9qSjHQKFq8DT&#10;N29KhYI4NX1oM9BH1odE04BuzDtTqaSwMa4A1LvlzQp5F476qNxvLfS7MntbNrm4YuJbqUaR/cRP&#10;nJGS3j0cc/JoKrPigDP2v581UY0d82bNh2FEWntPmo7oK7Dsz5cWCLaqL7HmnjrffEvbfpsKizH7&#10;zfrjO4DC1EjjGLn90rDpjGlvPTENh2eZXRaYGIABFM6kUpTFSoGBB5njQqUaJofEck1hLg0ZDLDN&#10;nClybkEDxL4HiAm5LY6AcxjiXVuUuWr+K7ot7G1YH2r+4D8DCzHVL+aMFmZdOK91vPiBmPYs3L0X&#10;K4nBzy5JrIM5oO7FWvNFauR5B2wVqByRBaj9hKk1CXDkEfZRZtLZAN6PQXClowlHVi7PlkOasSNI&#10;8S03O3izAWCQeINwh/QmTvw/RlrRHFZdUIphlhkiJwbDA4YKjNjTPLEYkKK2jw7tW+PujEFz8G2W&#10;oaCV0j+ZHnViL1cOXL+a2UghzgKYhxI8FuMXJDGlaEdxZqdq1ULEIYtyOf5VVqPBoXWbXwuoXsQL&#10;mi7H91EavS6xPV6eObwdYIycGR/JkFm/JqZ8mQgMqPXHis2uqG3Q1HZgKnMpceSvv6Ztze322iwI&#10;E/iSzDWh8SvaQAtRN9Gc9MZb9QsC3p9C6Rj4vKwkanl29i3EVCIInsVtLZgAKWzdqxKiPj6hshvd&#10;rcs01/btE5XIinnqD2qTMS1jntyuGgStkEiTxIOkxOIlgQfaucy9UyGJdhFgMCzPSpIUphgYmg04&#10;cyGKtLEWwoSTHUA5ctg1XSoa0h9vS7XxOo7SILteEmY1+H+sJL4YVVxm5YzyrGXpIiB9K6vJOsrp&#10;fsS6ZmaTSz8dPAMa1Kts9Qx+yMge4Pi7KWukKIsCBgavnyCzadWbeXpooK2BBpwancU2zI4pZUd2&#10;GqjVNHcjtZlYx8xtXgwk9SvjL7lMlywJjfthu2q6YdWM+mjZOveH7fUIz3O0EYbyIeTtGG5ANBLI&#10;SyEu45EbqGYmnmly3cs3Z27sJWrkJGE4TBEoHOMgpMukLFzXERZnwfB29CREyzlPgyYy58/yq7WX&#10;JGCtRBdQ5dDDhw9im5NZYmLZktmScc8PalzK9FEOSt0RNuQR4/Qi3Pg9W8H3vjdKFsn3treuWmzE&#10;J/rol/3RA7FJ8nDkiYybWIvQOc6CnCnNKiOrLljAxB1AHsybgpfkMgATR2xY+WSuvisRbnhDzrfS&#10;G41c4g1ae9Xu4qLPsZmJDusojK15oy0c24/QjMzbIUbP1ntViNR/bZ+FL/Jc/DZ/2BfJ3/F305fz&#10;Pv8A9/5/2mf50v8ASHof8E7P9hxf8PF76vI+oICD/9H+/hAQEBAQEBAQEBAQEBAQEBAQEBAQEBAQ&#10;EBAQEBAQEBAQEBAQEHi/zM+aFrw3C70ToVy3f69chp3G4Gm5a6RCQxkC4lfIrCBpH7Usoy9vbdrP&#10;J/tM/o/L/qfE9U9Vjtong4NeSes/0f8AX7PvvyPeuXdxdu7i/cuXr165O7evXZyuXbt25LXO5cuT&#10;cmRJck1K+tGkVHR+PnLLKZyy1mdZlwmPApaWmkpa3CaTw9qtwmiMqUIuiEIkxCKsoylJQyFPIPmb&#10;45PSLE+gdKvN1XdW/wCvNxbl73T9tcH2IyGF24DTOMfeoTEr09vxbp35dIfO73up48fquOfnT1ny&#10;j8cvzR5ede58YYdnb7UE0jsHlVLBktK8BksqU09qtmqEV7lbW2NPJvQ6DJgRTBSkuWLAnh7Upb0e&#10;D+P/ABB/dbef3M2l19hsLhE5RLx3G8AMJz5xgHhDidRqCG78eE46z1eHn5d2W2OkfK82labPzgh1&#10;1t59JYmEsW+tW4GOnNu/grZTExBIzJOYdlUpDEBu4c3OSdSmQiOwZsHWSrDANxQ2+TqOtdQh0jpu&#10;53shEztx02LZP8JuJ+7ahTJ6ybIEqxFzTMxUW/PV2dy9duXrspTuXZzuXJkvKc5y1SkTzJcrrq52&#10;4mPBNC0IUqCaQxLF/SOKlQXogjwGNUpNBmQY3LkLVud24RGFuErk5HCMIR1SPcApTUPCd/uZ7/eb&#10;neXAdV67KenV9m2T+qt0H5sQAGOS6RNRS6w+M2xlxwJzGPnS0uXHK3mGcFtNKueSDjlBn87M3o7i&#10;pSTDjIZKZoZSpESpBKkefeLbvxN5YsguLO31HlO7Nz6IxWZl34umrUjH60t1o0FLhGQjxdS01VmU&#10;Z18XJGuPJgKd6kxPgM2U25eQMm2QZXbI0nxINW+tAD7O3tg0zNyeYSqerhj5v3WuSty7/wDSjNlJ&#10;dZxcZhIHDHA0UZmJQQkMI+x35KMuaMNRAAHYKucMGV0S3o2y2Q2u0s2AwlCAM6v78vemXHN1uMoj&#10;R5ZmcpuX06SAWqexmDVKtwsTDjMcXBduAPqVtbhjKNXLcPr7VqpXq1PxFYa5tr5DmUJ25FqDRLXG&#10;v7ornncO3FrcNcXJ2ryCH+kIqEOiNh6BZe5fvkfYhG1E85y1Sbs0jzrpxx4uPNl0htIBrng1PWut&#10;w4bopBFgzO6ts7mWlZtiwAUao4q1Mpcs+5WMaRe/tTVqI82ndd2Rs3/vMA1rcUkQPs38wf2wqO9Y&#10;yitXfCdK8nRs+Zaju4HpWLbjUIApSruS5o7KXMtMHJFKgEMakaQeH1pSO28PQNzqIIiT8K1dkC2Z&#10;a2S37rFdMY1cuSfmt80kVODrbzzPkyU6sDK7UGzagz7eSVAteDVx40QVuD+ZXQCDWjcmJ9CXA4Ti&#10;GjxqQSRlXywVLhsvhBx1chiTPa3gXoaShJvQrHVMvovUPhyYnhwBOPHsW+rjUui6z0Kx1W2TDTa3&#10;kB+rvZXG/MvEZcDiPODabiaea7jZ39nent9zalauwIBhLhlKMhQg5EKX4Qk2kRyokpdOQBlOpEa3&#10;LMB+Xt7ErzWZpfh+h+08nUZ1lBGrep1YjxluIcgjxTq1fhDefBV4w3W62hIEb9mN2L5zsSYiPMxk&#10;SexNIcuSHpQDU44cTxWZc6ZCDnAtxq3eyaz0Xb5uSFt2o1WdltX0C2BzHEGiXbWvgziKkEmjvyAx&#10;RYhy6AWBH1OcKK6QlVrLL4QDc8SGoODLO6ZYmb6MCK5dozHFI9iV4yCJORyyqBzW+jURXV/bV+FI&#10;N+Fz8No4fIP5Oj/8nnTl/Mu//fub9pn+dL/R3of8F7P9hxf8PF74vI+oICD/0v7+EBAQEBAQEBAQ&#10;EBAQEBAQEBAQEBAQEBAQEBAQEBAQEBAQEBB4f8zfmjDoUb/QfD96F3rUhK3vN7Bp2+lCQaVu2cJb&#10;jlhDP3qD3dr2v1n+05Po+Eef+p8L1T1WOCJ7ft5vPxn+j/r+R+Urk53Zzu3ZzuXbk5XLly5Izncn&#10;M6pznKVSSaknFfW0iKh+TmZmZmdZlxpTLFkpkZSihSpEQGHBBNI4JclsTHtVtWJjwqtWlNF8deML&#10;PhTpv6owu9X3kZw6fty0hD82e8vx/QhkD9qVMNRHbh4/rcvZHV5O77mO3w0+lPT8b8lbi/f3V+/u&#10;d1Od/cbi5K7evXZGU7l24dc5ylxJxX04iIiofAnKcpnLKbmXDpzcVODUPYyVCIQBwNMkoRqfWM1N&#10;ojc0oVjw5eTqVIiVKiiIw5YedW08V0g5V8+PFLkaJ468Q/3H2H3La3NPUd/CUYmJ9/bbV9NzcUqC&#10;axgeLkfZr148bm58Hn5+TZjtx6y8BY518mdei4eBhIV7m9CqSxbkDlXGiIw0jgs0lymgYnLscURb&#10;Q2wXLCoemR71dVtj8Ph7G4ulyu6DQagGlcQR5mdLLh43486p976hHplqf6jp7/EIcxubyYGsFsdA&#10;93kTILrhHi5566NCAd/LtK2xQQQ3DAHiyEsWSoQZKhE0g+XFTaqMzDtbl3qbRqnjDffdul/doya7&#10;vp/CDGosw9+9IdvuxPalTDWERMvJ2avLz5o6oXpg5AfHDlzxZBDFycno+HlwS0qGErb8AeWXYzpb&#10;NQw+C4bU1a0d+1NyUx+Dk5ctwYs6m6UpxShpfMAt+VaibWkIby4pdjy3rFwX+pbu5kLxtj9rZAtA&#10;jt0ujvjjWMOqlHMD8j5BZmInUqXGQxb6FnbCoytQWukpolwzAAricny4MlszLkB4MONMeZVu+iBH&#10;Ael37HVEIbyOPDBBpPXATv5cBatAeZ1zynV6uLTB0+gMxc+tZ3S6W45Q79IOVCOBKtxLLjMS5Jxy&#10;rRjklQO16NtTuN7Z1ReFk/GlTOH2ASObU4Om2GM5rFvxHkVNrzo2FSW549qtDBsgK8C3DJdEYkd7&#10;esZKjo+v2Bc2EptWxdt3DQvp/g5D+aWM9cXbhymM6aM1cMyweq4vWjeurjBBiiN56JY+FsITI969&#10;Kd0vwfTFu6IK64xNPJy5XnLtluIcUYlXbMpVqyRiVCsF0iKWoRssgzV4IADBlBwbrbw3Vi5Ym3vx&#10;90kPpmKxkOwpMXFLE1NvPb1qVm7O3OOmcJ6ZgnOJqXOWYK8/jT0aTrD5iZF2dmIegwBD1zV0LYsW&#10;Z8CC1YnFi9EtLbV4Ytn4m7uVaNu1bFX+2SSH/chaw83LmnpDcQCWxd8ScsCGW3GpND4OSceGNAGV&#10;6JMe1dDAnMVAYZcVLtn3MWOB45VKpXmyEWDGtXZS0n2MsFE6McQat3sR29qsQl24THNmNAcR61qK&#10;TVsvhMt1uwCzTs34tzFoz9isdSY0esEPQk5u2HJitdEXTRgOOAZPEdb1Lo+36pZEL403Ig/CvRA+&#10;Jaka45gnGJNe1L8GZ8nmXUOl7npt74W4j7pf4V2D/DuxGcSc+INR5krzNr4xHlTh9KWsz4YuRh5v&#10;aoVCpETKshF1ahaiGYiApae53PQtz906vsbpLRN+NmZeghfHwZE9mp+5ISYe1RtvVvrWfYxNQ5hD&#10;S1T5xn61fZDN2zAd6Ys2Q5MtLEMhEuSAcA9CMc8qqw6RFOWMSOHCnLBVqIc8QIg6iATTHAkOAucz&#10;MsZTcsTqLGJFHcMzZsFaZRuOILhsFRmIgZNzVjzlqMX9sP4VP8l78N3/AGCfJ7/F505fzTv/AN+5&#10;v2mf50v9F+ifwXs/2HF/w8Xva8j6ggIP/9P+/hAQEBAQEBAQEBAQEBAQEBAQEBAQEBAQEBAQEBAQ&#10;EBAQEBB4T8zfmjHpQv8Ah7w5fEuqEStdQ6laOqHTnDT2+2kKG/lKT/q8B7/2Pd23a7v9pyRp4R5/&#10;6nwPVPVfqb7ftp+f4z/R9ke35Pf0/LMzKUpTmTKUyZSlImUjIlzKUjVycV9SPKH5WbmbliATl2Ye&#10;Yq3AhDHgPqSJRiQtJMDIlSjIlSMhQyVBUoylQCbUdF4j6/sfDXS7/U97J4w9yxYjIRu7rcyB+FYt&#10;8yzyOQBJwWsOPLky2w583Njw8c8mX/r7H49631je9e6juOqdQua7+4lSI/g7FoUtbezE4QiKAd5c&#10;kk/Wwwxwx24+D87y8mXNnPJn1l1K05owOKCtnw/KgxMOdOAbzJZqxMOfDFW4Bi1QDhwfHAIJpOUX&#10;7SPQgpjyLPhiW4goMCG+vzpUD4OpdR2/SdjuN/upabO3gZEAjXcmaQtQB/OnIiI+hIxuahnPLHDH&#10;dl4PzP1XqW56vv8AcdQ3Unu35uIgnRatj3bdm2/5sYsBxxNSV6Iw2xUPl55TnlOU+Lr1allCOHqC&#10;LbExxpjjz71bNGOnlgrZUJpavZ3KWm3yNJDF88GfEOcUspNJOQxxNKZIkxLqOu9Sj0fpm63pY3IQ&#10;+Ht4SZp7i4GtRbMA+9JsgVY1moSYrV+ebkp3ZG7cPxJ3JSnKRcylORMpSMuJNSV1cZvq4zEAuR5u&#10;eDFUuWIizlzzz7CCU9xcsDF6vjXDN+Kq2xMDTPihcMdJwY+tE0Qhvqy5KnueSeK94N51WduMnt7S&#10;A20AKvcB1XzTA6qdyxMumMRENaMSKaeNWrjjRGtGOkhuJwxwyQ0Qgg582z4ulJoGNHYgeTk+hKDQ&#10;4NCWbAHMsylLUMdPL61KkqGBgKfmnIinqUqV0cO4kLNq9eIGm1andNBQW4mRbuCDx6UTIm4XMjLV&#10;MkCkpVc4K29O2HGbZLk505YsrcMzDiNsPpJoGauWFE6szEuNsaNXBZqWJTtBSpQHmSpGYBOHEDzj&#10;gOxXoaMhEYFya5EgPQSp7U1RnpcBjVvzS7CnJLlq5aN1sf8AtG8HJIjaBfI/CBZc8ur1ccXhDqNJ&#10;yCy1OMjHgqlSwMKDGntLq3Jq27oO0FrbSvt7+4mdPK3beI7HOr0LUXTz8kzM07/SWcAtjXFmoVXN&#10;NJ7Q7d/BWipQjyKVKMDEAjsOQyV1Hy7yz8fa37Ac67U4gU+0YvGQ76qTrDWM1lEvMpA8BjgDV2z5&#10;rg9zjo/EeZ0GULc5yjCMSZSkIgNiSWAVjGZSZiHp9qxGzatWovptwhAEDHRHSCvRGmjwTNzcq1SA&#10;GZ3J+hbhLg0l6hqcFY1SZG7g2J4cVehcoQRj9PciolSABOAKlULpx8zc+CiW1jr+xJA3tqLgAQ3D&#10;PUYQuEcvsmnBcs4nq64ZT9FqpFMvOyw2wbHDkwHHiErzOkN48N2iNldu5XL8gHw0wgAGfmSFvGJn&#10;SHLknVscRLCjkhzR+Q4rptpxmXMIRZ+dSccUrzZ1ldILBgeH7Hn3qdGtIYmFSKA1q2LVJcLN2zMs&#10;dJchjQqxEeKdUIyPbVW48CnGXfm2PFsvIolRaMeAOGVOxlqI8y3feGXj1zY0ABN8cve204gP2rUV&#10;4E9Hr7LVWlQyEaVx4KbZlicr0Zt+Ra20z1fPutlt93ZnY3MI3bc2o/2ZConEioIyIUpXm/V+g3+m&#10;SN23rv7OX2bwHvW3P2bwGHDVgeWCkw1FOgAdSISZpyiLVKsz5EMlOquSMXqVdspbkZjqDg8RlzcK&#10;1EFvedhfG72W13Ib9fYtXC2UpwBlHuLhYpymNX2NxxV08FiPNmMfr9KvVuIZM3F61BOGf5FXSI83&#10;LCIBJDPQsrMaasZZeEMjHjmaZnixPNZ9zN10GJfANzbzDipZUyaS+dc/anVqIc8bfGnJW/InKtIf&#10;2tfhW/yYPw4f9gvyf/xe9OX817/9+5v2mf50v9Feh/wXs/2HF/w8XvS8j6ggIP/U/v4QEBAQEBAQ&#10;EBAQEBAQEBAQEBAQEBAQEBAQEBAQEBAQEBB4F8zfmj9x+8eHfDW4fe+/Z6l1SzJxs/zbm02cx/Ps&#10;p3B9jCPvuYfQ7Xtd3+05Y08I8/e/P+qeq/VxPbdrPzumWUeHsj2+c+Hv6fmQuSSXJNSTiTmSvqPy&#10;uvihw9PtRWDAsccsSotIYtnxAetFUqE08C6FIRh2IVKN2oVIiCCMhT5d7u9t0/a397vL0LG12tuV&#10;69dmWjCER6ScABUlgKrUROU1HWWMpxwxnLKaiH5H8ZeKd14r6pLcz1WthtzK30/aSNLNnV71y4I0&#10;+JcYGZq1IgsAvpcXHHHjXj4vz/cdxlz57p6R0ae1MAceL8RgutvPpLHTVmrliqVC6cw+RdDbBoJG&#10;AybLy70TaGLNzbu4u6JUsCCOzItihUoyId31KgghiDig8E8e+IR1Tff3N2s9Ww6dckJSiXjuN4Hj&#10;cuPnGDmEP3RqCF348ajdPi8PPnvnbHSGgafZXgulvPthdJIDeTlnqpdJtTSath20Y8yrceJUsW5J&#10;UJqibQZTaWNmlSWjKarbxvx31T751CHTrMnsdPBF1j7st1Me+T+0HujgdS3jHjLnlNy0IA15+jIL&#10;bKEZUx8mQY6OHIsOPJW0qFMQXx+g8KpE0lQxMD6HfIDh9aWU4zEj6Vq4lKfF1DdDY7LdbqTfqbUp&#10;RB/On9m3An9lIgJPmRjNvD5PKVy4XlOcjckSR705FyfOXKzbvUdF05RcsOBwzSycY8EMH4hwKjHk&#10;lpt1Ym3VyOZr61bhNsppZ6ZAN6KvyUspBEgAF6n3qhmPBlbWocZiwl2+6HfGjBL1NGJtl60L979n&#10;sVs0dL12ZtdL3LUlc02QHqTOY1fzLpMwuFTlDzQxP6NOGLrNw9NwwMcaNRmwFUqEtgYuziMq44Ac&#10;geCleUpbjlbMgXYe8COQToTLilaFT5+FcG4pcsTqw+GY4O+Ls3JqqpUKAzl9J7uDBgibWQiGMY0w&#10;7S2JP1KLULGJAdmJ5sDkze1NC2h9Zk/U9y+RtAgl8LMQTRYnq9PHPzIh1oAPblXJ6YKOgQ4BzONO&#10;5gAgytWpXbtu1Ee9dnCEcx75YGmSJM1FvRrVqNm3C1EHTC2IBqUgGi66PJM3Ny5NJBfOmAo3CtMi&#10;FBC4o+IYcPN6FRJAkYhhgXr3pXgOJWpZYGIALUpx580ZebdR2v3fe7m1QR+KZgcIT/WRFWyIWJq+&#10;j14ZTOMPh0gAkDhX0FRbt23R7Xx+oWAw025G9JgXAtDVH+aEQrHVz5JrCW/t31f6FXkDB2JfgW4L&#10;UaLSGOLOXpXgt2VDEwyajv2k405K+9bhNDvRudS74q7mbTQ2I86br6LU+KmiiuI1HAnuHpQSduNy&#10;ErVyHxITiYSiQQDEjSX+lJroXTzzfbKez3NyySTEEStzLASty+ySeOR5rzzFS6xMTFvlEcQOGFSe&#10;Td/BNZW3ovQ7Ih03bOKy+LcpgDO6SMOAAXXCKh585+c7iMGNKDPMnvWpliIuWYhm5oG4kh3WZlZm&#10;mWkj9EA0cYsssTLJnDZZ9+KupEX1YTi0C35oNcSM8EqSvJ80hnxrjhyW4w8zVjp8vatVEJtnounn&#10;3KUu12/Qfd6v08uB/XERjX3gYs3NaxjWCarR7LGOa7zTnOvRyac693sWZkqI6uTTTDIdrjCixZET&#10;LHQ5pxatAWrVZmaWYiOqGEDGUJREoTeM4yAMZRJqCDiCs3Mucy0jrHhgwEtz0yBMXMp7QB9NPelt&#10;zn+08z0CtSsS0vSQSCCCCxBDEEUIIW4w81tnGHFXSOidXKA+CjVOYRA5oj1jwfuPj9JFmR9/a3rl&#10;pszbmfjQPnlIdy55TU6I2rT6+bBuaRqtIYnAA1zAds6hbjRaplAULmuTnvctwWumpOXk+iIpUg49&#10;lFmZ1YlkAC0iaDDJyM1KkiPNdOVCH5O2FFNIXc5oxYMPPj2IzMuUR71LZmX9qX4V/wDJh/Dj/wBg&#10;3yg/xe9OX82779+5vy8/zpf6O9C/gnZ/sOL/AIeL3leV9UQEH//V/v4QEBAQEBAQEBAQEBAQEBAQ&#10;EBAQEBAQEBAQEBAQEBAQEH57+ZvzR+B948OeGdx+v9+z1Pq1if8AAfm3Npsbkfz8Rcuj7OEfecx+&#10;j2va3/tOWPdH43531P1TbfbdrOvTLKPD2R+GfvavzavpPzYgIUjBEqBks2ppVSpTT9fNDVNI4ed0&#10;S5RnHHvoi2mjyHpRLhJaYitAKkk0YYk8FFqOr8yfMbxp/d7dS6T026f7j7O6RK5AsOobqBY3nGNq&#10;H87GBrL9FvocHFOEbsusvhd73P1uX1eH0Y/ln8Xk8tIbIcc3pmvRDwMGqzDy7VdBGx5cvO6e4qBU&#10;Gwccw/rVBhj5cqqDExLGp4YkDy5JYw0nhlwfJ1U0QxzY8STTzFCoY6cs+CFQ0bxz4g/uNsPue2uN&#10;1HqEJRtmJGrb7b7F3cOMCawhhV5D7LLeGO6fc8/Pn9XjUdZeAGIXfWHgTRzSxQGpz41wZSwIdqOK&#10;vy4JYxPYWrlhk5BVGBHFaQbkllQoALD6O1SZpNsOq631GHSOmbnfFjOMNFiBD69xc921Hsf3jTAF&#10;WNZpJiot+erkp3JzuXJGc7kpTnMl5SlI6pSJ4kl16KpxnGXGYnh7FKZqWEhyxxLOybRgAQaU7a+l&#10;TbIybBvb61Nsl+ZpennqQe1k2yIYezBSpLhoXjbdGNnbbC3jdkdxdwf4dv3LYY5E6j+5RvGIu3nY&#10;tvly8nU1bNLGre6MhImtGLpqKYnu493JKkNDZNVnNDXjilSaHwpCtHzybnRldRxm2a0oATxAZBhp&#10;IqzjixZVKYSDuTTPANweiiS1PxVcA2+0sBmuXZ3SAGcWoaAW4e+pLfHFtGIqOwvwBajlHapYEHEn&#10;v0kV7CgwlFqtQ+pnYBWJGGk4swbircGiSgeGQPCvBS4lnS2ErZNX7OTp7imHww+Zx7iOCalMhACm&#10;XLipU+JthDHNzw8nSpZ2vPesAnqW6Zy0o5gfzuIq9EejDTCHW0H2sMzhzbmpLUyo0sC2D04g+hQu&#10;XfdA2sbu5nuMY2ItEl/4W68ANNMA9exIhz5M6xrzbeQzZs7s/oK242gPFix7QGZifyIXCkOCfeOq&#10;LEszUVXqwMTmGyYA0OQWqgqXEXo78se9VmYliyrNNN8R2NO4tXhQXrRiSP07RxPcQuecVNu/FOle&#10;TXjA4thjjmP0SuejpMtn8Obb3tzuGLgRswYl6nXPV5o0WsYvVw5ZmahtojHCpydmA4irrTlTFlVG&#10;WoikRkpKCPLnyKkxK1EMZRJw55AZsalWNOpOji0FiKnzF0tLQRb80kmh4U4KaprLMQljUlu/DI1+&#10;lS2bdX1bp43m31xiTfsPK2RTXCgnafmKjn2rOUTMLjnU00gRcHUCAD9lpFj5c2XONHbWXp2ys/C2&#10;m1t5wsWolg3vCAenbku2PRzmIu32CPHzJ41DMz4Q5NJby7VaiIZqQQxZgBngEs2wEEZdvnVLi2Mo&#10;GjsCHB7+StxBTA2wR5sAGDcksvRj8HyzSzVjoxLUHcfO6tleb7+lHT1Tp0h/r3agVrpN6Il6HVvW&#10;yaqXtYjxXSZcpnycgCzMpEeMuQW3+0w7vb9CxOXkTl5OQxfClGzA4nD6VIi9ZYYfDZmFW5MKviz+&#10;ZbiiKNBHPBxk74LUTBM+ToOreHtt1ETu2tO33gwuRH6u8cxeiMTlqFe3BS/EjXq873Oy3GyvGxub&#10;UrdwYA1jIZShIUI5hX3ukVGrGMO4rM5eTMzfRy4YBi/nZZ6q3PwTuRb3+52sjTdWBOL53NvKgAP7&#10;GUjTgpPRHpzNlUYnHkrFllWYHN2wWojzCMC/PtOHB1q7Tpq54RJ+1TAM3mYlS4hi7cunzNx9azM2&#10;vVlGPDBZtJmnKAyayzPtZCJOAfsdaiKKt/ad+Fj/ACYfw4/9g3yg/wAX3Tl/Ne//AH7m/aZ/nS/0&#10;h6H/AATs/wBhxf8ADxe8ryPqCAg//9b+/hAQEBAQEBAQEBAQEBAQEBAQEBAQEBAQEBAQEBAQEBB+&#10;dPmb80f7I8OeGdx+lZ6n1axP9zc2ewuR81y6DyjmV9Hte16cnL9yPxvznqfqnXtu1n8rKPkj8M/e&#10;fnRfSfnBAQEBAQEBAQEBgiVDw/5n+NDZjd8M9JvH4tyOnq+5ty/grch/YFuQ/OkP4VsB7mJkB6+2&#10;4v8A4mf3Pxvld/3Vf7Dj6+M/g/G8B0ngTTH6l77fItGbEirU+lLNEMak4lsvM6GjAxqQAR2cOaLT&#10;FuWXb2lSirTSeXZmqlSyANHwxFeBdlJKVn7w5GGdKIiaSx4cq04IMdIIpji3F0Kh8PUd9tul7Hc7&#10;7dy02dtbNyZcapEUhagDjKUmjEcSrETM1DOUxhjOUvzF1fqW46x1Dc9Q3X8Jen7sASYWbQpaswfK&#10;Mac8cSV6sYqKh87Od+U5S61lpjaxIWZShk6JQrUAm0RhwCVImgcE1RNA5+dLlXkPjvqZ3W9t9MtT&#10;ezsPeusXEt1di5Bb9CJERzMguvHp86XLLLWmhaDly9K67oZuAwIxS4kuGOjsS4S4YfDJGABJrU+d&#10;LZ0PhtzPAcuD8Us0BEtgcMO3GqWRCMVTbLxrrm7+/wDU91fBJtRn8C0eNuydEZRfj9rvXKZuXSI0&#10;dPp4lo5ljStQwUKNLuQKd9R3q+w9xpAowahwIB4oqaYhjkXcYihoQEuRWbBzVq40pgrYxIJzb6e/&#10;FBgYEgOW/SI5YMELcZgz/ZZ8SHPapZcS8+8UnXv7dsfZs7eAIz1XJGR840pceLeE6aNY+HFmIw4q&#10;NbpTRWR41Y1BYKUm6WGkg6n0jClWDc1E3MfhgsQxBbUMBwcKpuYERDjFjiPT9CalywMeEvo73Vif&#10;NYnzYGH7LzBmVtbDDkDg5dvO617zdHiwlGVSQWowwk+LehKLh531Yk9S3XEXDhTAAAF8cFy8XbH6&#10;Lq9T4sQw54AlvSyNIYhgQTzOoFqOSGyQbz0jb/d9laxjO61+Yao1j3Q37VqFbiNHm5JvJ2up2pgM&#10;WzzKUx1ABxqZOa41PvHuqyNRHm5NRJiGkCztlpFXpn2JTTNwaU8uCDCUYmpyDEYK6wXLD4T44kEg&#10;CgByFUst0PXtobmy+LEEy284zJbCMv1Zj5yH7FMpuFxmIlpOk8R9ea5W6W37ou1Nvp1qhErplelK&#10;ofWWi37kBbiYiNXHObydmLZdnAOD9zinrK1E2wG3KXBgRnj5VW4mIRDZlkxJrjgO9XdAfDbMY+fg&#10;rug3RHRGDsGB58s1LZnK2DZAkglySa45LNpdpoGbnme3kszMrSgAd5JPN1LEIpjWulg3cFUBH045&#10;4cEsaj1bpht7mF20CLO6mIz00Eb0z7wYfpYjvWZjV2xnTXwbzGIA8qdi6XLFebMArURWsp0Z6HcA&#10;kYY1B7FOrEypi2J4s9TRVmZmXGXLFuIxwahHmQpgePp4pUr7RkpaFFTRI1qMOFaO7KwkzDm2gFvd&#10;7WT4bjbycmgAuA4DzrfViZt7mIcfMrM05OaMWWNZSZZKxEQymkO9a5PTBlbW5ZMrXmimL0VpejIQ&#10;1Eh24jM9idPaW+bd7Dbb6ybG6tCca6ZCk7ZylbmKg+vNxRJ16s3My876r0Dc9NMrlt9xtCT+tiDq&#10;tvleiMP22B5YLNOkOhYl3pyfPipa6u06NufuXVNjuSWEL8I3Cf4q7+quk/uSU6leb2/STh58uxXG&#10;I6ykshHPP2LVzKW54xA9ZUc/pSzbzszrLTkjF8fMpMjkEXYR9AwWfejmja/Sw5M1DVytRNM6OaEB&#10;yfD2swS5lp/aJ+Fr/Jk/Dn/2EfKL/F/09fzbvv37m/Lz/Ol/o70P+Cdn+w4v+Hi93XlfUEBB/9f+&#10;/hAQEBAQEBAQEBAQEBAQEBAQEBAQEBAQEBAQEBAQEH5x+ZnzON77x4d8NbhrPvWep9WsT/hfzbmz&#10;2VyP5mVy6D732Y+65l9Ltu1quTkj3R+N+a9U9Uu+27WdOmWUfJHs85fnrTXvz4L6Fvztro8vypqa&#10;sWPDzA1QQZ+Q86EoqogICAgICDz/AMfeMIeGth912k4nrG+tyG2FJfdLJOie9uR5VFsGhlWoiQu3&#10;DxTyTc9I/wBKeLvO6+ow24/Snp7Pa/LdyU7k5XLkpXLlyUpznORlOcpy1SnOZxJJckr6FVD8/MzM&#10;3LAg482709gxYHEKgQDiAfYgxMB53VsTQMscsqcEsTR7aZA45q2MdBfDt7OStwMhE+nyNVLXRNOb&#10;GvsS4NEMQQ2XkzK6FPCfmD4g/uhvf7k7aYOy6fcPxTGQbcb2I0yrnG25iOerkuuGNRfm+f3PLuy2&#10;Y9I+V5zorwYOS3CgXTV5rlJRejnNqcckjRdzD4dBUVHDLMlN3mWxMSrcFwmkjI4cH7FdF0RAZUqB&#10;ktNsOt6tvodM6fut7Mh7Ns/Cif55el7tmHfIh+TlWNZpmYqLfn65K7euzvXZGdy5OVy5MlzOc5GU&#10;iaCrkrtpDhtmZtgYk8R5nTRNsoYgDAjKmLdiaJUuIhqcM+0UoqMVAZEoRXVdb3f3Hpm6vRLXJQNq&#10;1x+Le9yJH7VzLuSehEavHNHANwaPlksU6sTbZiCxBxNKtjVKkqUFoAnN3IxdxUFNTanwS9a8+NXT&#10;UqXHoObBiQaxauUQqVLHSYs4o7s9eTBKRNOb5Ysc81alGOnMPyJcPlRKkYkHPFSmZt5Z1m58bqe8&#10;lSl02nFARZAtf6VYnq7YxUOqMR6G4VyKtqx0nAVpwr5lbjxKY6DwKmiTCGBo9Mc8EZYSjk9eOBSp&#10;lGGgMx7e8Z0VrzS5YmA+n6lYksD+WFTkgGHn4jJ+AKWlvN+qD/2hugQ4F+dcWORZlznrL2YfQh1s&#10;rcHcxDEN+jLspiltOTZbL71urNqoE5jW1Wtw9+ZfiwKrOU7Yt6H8KMQDQMAANNABUAMeS3UvN72I&#10;iSAXBJ4Y9pCtLEwuiXZ2+sKNEYaQAQAcM3rkPrV6lw5hEZcXc1rzpil0ljVwPFmfvqlyK75cuwHm&#10;VEpxbiyNxYu2Zfzy3ODnCJlFgacCxSoI0m3mYtSlcjZD65XBDSWJ+JKWhmHPJc6ejSNXp9u3G3at&#10;2o/ZtwhbjkwgBEDPgla6vNOuq6H9NOL8St2gIh3xOZfm5RKllo7+3H0K1KbWEo+7kBm7+pWLtNsv&#10;n0EscHJIL8OYVXahiR2PXPvY1SrVNFAzscmU2pSGJHZxTakoI8adxfzJUERas2XNGoiIfb07ZW+o&#10;b7a7S7HVC5eiS2MfhfrdQ5jS6qZaRbn3ezvbLcXdtdHvW5MJVEZxNYTjyIr6FY0N0U4Ix4VyPbzR&#10;iZcorTSWw8m9arFoQTyfJx2OGyRLcZtnMvXKpJzKujVsRAVzpzHellmkcMKJUz0LlQOSbU1kSIsI&#10;gicZCpjKJyoxenetdISpl71EBg1XGPF1acJ8mWCSvQyUQA/IrC0yAJZ6dlVL8kmfCHIABQDhXGg4&#10;urM6KybFzjyFEJgzpzwHsUTp0NLhmcEEMzgg0II5qdWojxaj1bwtbu6r/TwLV0l5bYsLUz/qZP2D&#10;yw7Fab18Wj3dvesXJWr1uVq5EtKFyJEh3H0FLpbh7d0ndffOm7LcYyubeAmTV7tv9VdP74STq5T1&#10;dnGOZV6JMORuSlppDljCtclicktzxgDiH5fkXOcmvDV9AjVw4LcKd6uPnKazqy04OK40wfiukRfV&#10;acsYZ4HLt4srOmkFP7Pfwuf5Mv4df+wn5Rf4v+nr+a99+/c35ef50v8ARvof8F7P9hxf8PF7svK+&#10;oICD/9D+/hAQEBAQEBAQEBAQEBAQEBAQEBAQEBAQEBAQEBAwqaAIPzb8y/mcd3948O+HNw2096z1&#10;LqdmVd1+bc2mzuR/nWU7g+3hH3HM/p9r2tf7Tl6+EfjfmfU/VN99t206fzsvP2R7POfH3dfA2Xvf&#10;n6EKFQQRlKSmJiE6JrDHSFLkuTTzVtbTSUuC4RjwS4LhFVdD4j8QbTw30y91DdESmHt7TbCTT3W5&#10;kCbdqPAZzllEE1LA7wwnPKocefmx4OPfl9yPOX5N6p1Ld9Z3256hv7pu7nc3DOcg4jCOELVqJdoR&#10;DRiMh519LGIwiIx8H53kznlznPPrLrjE5SYcGdaiWNqaXbJsuatptYaezMnDB8ldEqUYPg3poz0d&#10;KEPr5YNkptQbyzDJtVEqQUBAQab408QDonTTa284jqW+jO1tWl71iGF7dUw0gtD9kQagFbwjdPsc&#10;ebk2Y6dZfngxcvJy7nia8z24leh8+YtxyiWNKmvm4hEpKZcRWWXFmVSkryrw9qFIYvyfhn2ojjkM&#10;DWr48kENcfSgxYcPLuS5W5NIVsuXlPjvqfxd1a6Xak9vagXtwxodxcj+rif2kC/7rkuuEaWzlN6P&#10;P9JpUvx4rVs0yET5HkpcFmkpZcMZQwwqwfA9xViWZqXEbbPgRWrVfg6tpMQx+Hw9uQqlpTHQeSWz&#10;TQPGW6PxNrsAXEAdzdANDKT27QPMDUe8Jdt4x4tI82KjevgNy5IozZeblRDQ5etFYGL8M8vLzqxS&#10;MDAk8v0TUKxMFpKBegAABGbuMAexWJS4Ym2f0hQvR3YYkn1puTRxXIQhCc5y0iAMpDFhEOSe7gpM&#10;szDx66PiXJ3JYznKcmLtKZcrk71WjDTGrD2171KRNJZnrXIV5MmybHGzcMcasDmFdsojYdo59mCl&#10;SMJRGdGBr7CrEyVDjMWAp24rUTcpUMdHJvX5lqmZxhjoOD4YlmopMM1CGBds2GVWIpQKJTzrqcD9&#10;/wB3X+fTccO4LnM6y9uE/Mh15gwrE4hxjycKNNk8PbISF7dkHEWbT1qGlck/70edbw85cOWf5rZJ&#10;QDUZnqGNW5Lq46MdJbAM5ZvPgosexhpkcQPS7DMqNdFEc6vh9Slylsm4N6kqUVvLBRaYsE1TUYc/&#10;OlrbVYbJuvkaAbYlLeDixiJiXdcos/ztXbd/s/5G2AcT5sMKhW3Gkaj88ezFbjHzZG7H8zhWKhLQ&#10;efiRUvi3YrcFsiC2GPHDvQuHDKEaBi9WFWpWoSy0AcnV7xGJpUcacMFJnyS5VqN+9Ad2wzU9rLGU&#10;aFwSwcR4cSXS1inE3vUAA51dW2rhl8M4vQvg9Ms0S2yeE9sLnV4SzsWL13M4xFnL9urE1LOd03Lx&#10;D0j7/tvjWY/13t4mUBEVuWcZWuZGMedM1bc8bh5wI0FKBmAS/JJlRkHY4g0D5EEclCIMdWpgXdwX&#10;oOSdOhcOPTI1qzlw5HYHNcVbLX4ZxoCaAh27iFbiJGJiRUgGj9w48XV3KxIIIHEP5EqxrqX5Deok&#10;exautIWlZ3o3Dg6nVqIe47WWvbbaZc67FmT0rqgC6uryz1fRj7c8krzTqyESfozSZhZmIZiPAH2+&#10;dTqzdsxHOmlsKPQpcN4x59GQhXAkFyKjVXgFYi2qZCFSA5Zn4gc+auhUQz0YgDgdLDhieSmiVCCB&#10;LvlQeoAOky1pCsBU+XYs2zOT4N/0va9Rt/D3Nn9YHFu/Fo3bdfzZcORcIkW+zw30ne7TZbuwQdxt&#10;truBOF62CdFrcAsLsfzfeia4VxVj5uhOXk7zSx0jHAfZPb2JbPtcwgcPPz7Vibc7mZ0csY+ZSvNr&#10;GLfRGLDmcfoWerblECVY16JbkEBw8nddF18HLGNQCHfmwWZsf2bfhd/yZvw6/wDYV8o/+QHT1/N+&#10;+/feb8vP86X+jPQ/4L2f7Di/4eL3VeV9QQEH/9H+/hAQEBAQEBAQEBAQEBAQEBAQEBAQEBAQEBAQ&#10;EEJABJIAAck0AAxJKD82/Mn5lnfnceH/AA9fI2A1Wuo9StSIO9OE9rtZxws5TmP4TAe4+v6Xbdtt&#10;/wBpyRr4R5f6f6avzPqfqn1l9v20/N/nZefsj2e3x93XwkxDYeXMr3XL4GrExxqKN6Vqxix9vcgM&#10;fL2qoNnkotWiqCgjKRCVAypSMspUoyJUvm3m823T9rf3u8uxsbbbW5Xb12ZpGERkMycIgVJYCpVi&#10;JymoZyyxwxnLLSIflHxZ4l3Hijqc91MStbOzqtbDak/wNh/tSAp8SbCUyOQdohfS48Pq8ajq/P8A&#10;cc+XPybp6R0j/TxatpC6XLhZp5pa2xMT2q2XDHRyz4K7iEb0M3clhp7DwpQK2rHQ7k4u6tpUJpy4&#10;YO5fzYJaVCGBA4nywV3G1jpOQf1JceKVLg3e5s7LbXt3ubgt2NvblduzOIjCpEc9RwAGJNEqJSZ2&#10;xc+D82dc6re631Lcb++8Rclo29olxZ28KWrcWYUFZcZEnNdoxqKfOzznPLdLp9AJLAY5ivBa1YQw&#10;Gbu3HiMwFNRxm2ciQ+IAHawZWxjok7hq0xagxNG9JSymJgeGHDhxZLSnGY8q+ZUYGOGFPIonvTSz&#10;94p7UNHxdQ3Vrp2x3O9vOIbe1KbYfEn9m3bB4ykREdqsazSTERD89bi5e3V69ubxM7t65O9cljqn&#10;ckZSIHB/MvVExEUxq4hGXAlix7eFUmYKVjn7B5FSolmVbgpthEYqbRCD9R9qUujAxKpUMTHMsPLE&#10;pcJWrxbq1877qG63VTG5dItf0GH6u1T9qATzSFia0dYYEZZZlsEahG41wbv4IU5CAwA48CBpHEUQ&#10;pDGpOIDkHI0wCWU4kUVqURkqShlEp13VJCz07eTFP1E4DJjdj8IEc3IQ2w8nMMSeLmuAzHk6y6ww&#10;0nIFnbAl1UmjQeH1dqlwk0w0YZ445+XYrZSGHq9GSWUx0BS0qV0jyClptliYPnh5ZqxNJtccoZhq&#10;1BZvs1qy1Em1iISFBiwoXpVyVUqXnPUoj7/ump+vm75B+WK4z1l6cPow68QqAA9Q7Bw5PuhOrT0X&#10;Z7T7rtrNiWMYPOr/AKyXvTPnJZdIiacMovK5cpgMGzxPAYFXVmocZt4EM1eGLUV2jjIrX0vUjtVj&#10;GBNJ58a+sEq1CSxAfzs6UgPP2+xWliWWknAfWszEFJo9I9PCqm2EqXIOnS+FLqmmkbg2Bk36QN9n&#10;4U9KmyOqxMxowAfDzrVRBLLSzV7uOaayzMuMgnHAYPzOKV5pMx4oYkcPLmFJhmcqAPUHo3tUTd4s&#10;jEcX7c0o3MCAC3bzI7ClSlyNQPXnU9hZNqWaS2ALu9aDtCu2I6jARFHq1Ffc0y0ggCjd3qUqS5bp&#10;4MtPf315j7lm1af+i3DJgf3CsR5s5S39mxL1p3c1aYt594j6X92vHf7eB+BfP62IDRtXpV1dkseR&#10;fiFJI82rMCXzZhU0q6JM2Ys5oA+GPOidFq2LM+JfselTiPWFbtYiFZywcBiGyc5EN5lGqlxkSjpB&#10;BYhmpiR7rn6VuCmAfKjgAcDxxp2q2XEMhEu3LLN8UguGQABriXYCpPHBaomfJ7V0tp9M6cal9ltS&#10;e34EQWAS6eXKJ3S7MQHDsWZmZZmfCHIBxUiCI82TOq3EMxHj9HaaKxDpEMhFyaZvkrM01OjkYYd/&#10;es2x7WQHAfQpaWy+G+Lej2pZMhgCGAHY3AYsFLZY/CdjRswKAcx9at0TM+Db/BW4jtusRsSI+Fvr&#10;NzbyEmMTID41tweOkx71JmZMW79V8H7bc6tx0/TtdwQSbOG3uHk32D2BuQxU31ozMXLz7dbLc7K6&#10;bO6s3LNwYRmPtDDVCQoRzFFbiSMWFu3maDJ8+dFmZWZiNIcwDYKayzrLlAZdIioaxhyxgSHPcDn2&#10;rUR5t+xzxizUcnDBhxJKTUMz5Q/su/C9/kz/AId8/wD6hfykrx/+8Dp6/mnf/v3N+Xn+dL/Rnof8&#10;F7P9hxf8PF7ovK+oICD/0v7+EBAQEBAQEBAQEBAQEBAQEBAQEBAQEBAQEBBCREGUiAACSSWAAqSS&#10;UH5r+ZHzKPUjf6B4fvGPTgZWuodQtSY78ik9ttpjCxlKQ/hMB7n2/p9t223/AGnJ18I8n5n1L1P6&#10;2+37efm+OXn7I9ny+7r4e3tXtp8Gkb1+VEKYEVfzjil+CBGLY860SwAbm+YbzFBcRhn5w9UEbI4M&#10;K8CnuGBBDUbDzrUSjFK0BUFKEUmB+b/mJ4xPW90ek9Pu/wDsrZXD8S5A+7vt1D3TccY24VEMiXlX&#10;3W93BxbMd09Z/kfE73ufrcvq8J+bH8s/ieYt58mXoeCmLFRmpEDy5oIwd809iHECnOiC8aefNFhD&#10;EK6wuqaR5cEuS0MOBSz2JpKtwXDxn5idf+PeHQ9rN7O3lG5v5RNJ7jG3tyRlDGQ/SYYxXfix/nS8&#10;fc8lzsjp4vL12eRCOL54uOSAwYeWGCCGL1FMW4O2KDFi78AWALs1M0DThgA1anzedBhpc0xGD514&#10;+ZShjpfJ2xp60GHwx2O2HHNNSoeZePd/q+D0i1NmA3O6wIc+7YtnmA8yDxicl149J3S55VGkPOBb&#10;NRRmA4YBnZdLZtBbIfvYjJ+SXCr8MAvTAknm7slh8MEF6AA0yrUVSxj8LmedHoa0TclQw+G9S7cc&#10;yOZVtKYfD5+hNzLpfEG4+5dK3VwSa5dj93tYg67/ALkjE8RHVIdiXaxczTyDSrq3tDE8j5VSknGW&#10;JhTAZYhKKlPhhmaleebtVCskMZNShYNQHkQmhq49AJqagAY1JGYBVtLYmD5imefBiFbTcxMQ9DRS&#10;1s0hLS2v+JpCHTDHD41+zbxx0k3WP71ZlrHWdXnGgFwzVLk1PMhY1b1lNDUwauLkOKlKSpYaSwLu&#10;TiO9voSlpNJ9h7E1SpYGPLDjzT3r72DcQQeH0q9VNPL2q7fNNDQfIpUdUuKtNGVAOA9SWzbHQxBY&#10;50HHJypaW866nH+v92/8fcyLCtA54rnPV6MPouXpG0+8763qHuWnvS56PsA/umKuMTdrlcQ3j4fm&#10;HHjyXW3PTxccocmy4uWLUWomEmIcfw3DEkRrk1MyrabU0Z+vhgMe1ZtiYlgYsJe64wGZLolS49Lf&#10;pOcuAkGcd9FbSmIgR9oAgkEgEOD5ZJceC9OrmYDBjE4sC/u0amdA6zbVwwMedSXBAcUxbswS0tv2&#10;36Ubnhk2mAu3rU94Azkz1fGtMf2URGKbqcpy+fbQvh8/QrE22ujn6Fq0DHDA8aVPYylptYStvXAc&#10;GqBkeakszDjMCMc3GSsQzS6Q7O5yb0q6FMTEjLvFXKklSxbN35YKIoDjLu48UlrbbERJNQOZUspd&#10;OPPJLK8nofg+1p2W6u1/WbrQODWrUTT98VqJYnWW3MTxrVzglpM04723huLNzb3YxnavRMZxPA4N&#10;wOYIwNQmnWWbl5V1Ppt3pu5nYuHVAkzsTb+FtE0keBGBHHkylrEW69qnEUIp7Ua8aNLd7kHNxw+h&#10;WI82+iGNGyJqBRsxVatJljpfLKpJc0DMCfWr1TWU0kB6gZ8+bLUY11KoYh34jupxVuui15p6/oxA&#10;WZmyZey+Hjr6N0+XCwI/vJmDehKeTO5ymHeAclUiIhkIkqXDUVLkEOKkOkUy0rVrbMBla80mbckY&#10;5lSZjwSXIIucO9YnTqUyFt6VfLhXyqs2V5gi2VcD51YYmZvQI+rtyVSnNtbtzabnb7q2Abm3v2r8&#10;CCzytTEwCObVWqilfoqzKN+3au2zqhetwuwPGFyOqJ8xXCmqce72G13tqVndWLd+DFhL7Vs4a4TF&#10;QewpC15tD6n4T3G2jK5sJS3VkGRFkt95gBgGFJ9zHkrdszhPg1X4UonTIGJFJAhiCDUMcxgumOKR&#10;FOWMRw+lbiFhzCHHzJMtasxA1ADYuSHoKMsTLPSNH9lX4X6fhp/DwP8A8Rnyl/5A9PX8377995vy&#10;8/zpf6M9D/gvZ/sOL/h4vc15X1BAQf/T/v4QEBAQEBAQEBAQEBAQEBAQEBAQEBAQEBAQSUoxiZSI&#10;jGIMpSkQIxiA5JJwAQ6PzT8yPmTLqnxuhdAvmPTAZW99vrZIl1A4SsWJCosZSP8APP2n2vp9t223&#10;/acka+EeX+v5H5n1L1KeW+Dt5+b4z5+yPZ8vu6+JL3vhiAyhQyUlMWUpKGSpKlG/Jm6IMPp7uKCM&#10;K0xxxQYmIxqPT61b8CmLY4H0V7FVoY9/d60tKl5D8yPF/wBztXPD/TbpG73EG6jfga7bb3B/Y0ZD&#10;CdwH3uEecqeng47+fl0fN77uNsTw4dZ6z5ex4GQvW+NXkmkcPMlyVLHSOfrSzVDFC2Ol+aGniGJ4&#10;KmkoyhUIyFDKpS+X5UUZKKaz4p67DoHS7l+Jid5fexsbZqZXiK3THONse8eNBmtYYbpqXHkz+rxv&#10;x8H5unK5duTuXJSncuSlOc5F5TnM6pSkTiSS5XqeGZ8ZYsfN60TQblTHyKqVCEc/TwQqBqDyolpt&#10;TSWdCpQg5jD2KpqM7+sD6UGOkeXoQcG5u2trt724uzMbVi1O7cJP5luOogAtXgOKD8+b7cXd/vNz&#10;vLp9/cXZ3CHJEQaQgDwiGiOQXaJiIpy6vjMWYU4thXi5V6pQ2TV7KpoLpw5YexNEtdPGtO9QvyQx&#10;fl2fUhbjlBqufPh2BVYlhKBozYehL8y3nXjXck3dpsYlxbjLc3QMNVw6LQPMASPet4x4rjXVorHg&#10;Vpu4RAUBkopCBwdkTRiRycqJMMTEv6TzJGIIRJhxmLcuDUr2nJWrZqGJj9ebntSimn+LJtDZWf0p&#10;3rhHDQIxi4/dFZy0b48dbaWz5ej1LDpcJp5DgAQ7c2CXCWxMDUluNcHNBRW2bUW4nF3NCx41Caly&#10;w0AHANg/PIYlWkuQw0v7oY8ABRuAVRxmINY4MUGBDeX0oIQpSSiUzLzvqcR9/wB25P8ADTzFZZe7&#10;9XnWJ0l7OP6ENi6DtvhbWV+QGvcToRh8O2dMR59R8y1j0ty5Zua8nd6eFeAyHmWnO2JtnFxWnLDi&#10;i7ocZgcHzwp5yA6truYfD4MWbAuz8QllwhiwqQ74UftVSZhxyGbNjkHpg4qpVsy4WJYiruDQA+Y+&#10;1NsMMhAtQNpBYNWWZLEn01U0tXNZtfGvWrMC87s4W4DPXOWkBu/BZmGZ83sVu1G1bhajSFuEbcR+&#10;xhHSPQrtcpeTdT2v3Pf7rbs0YXZG2P8AUp+/b/mSFqOjrGsPhYotSzEOPmWZnyJhkYuPL1KRLO1w&#10;SthvzsnOEWxaq3Em1wNwJ8sFTaz0UzJOPJqYIlQxNsjCvnfnQqUmkdAB+cu4FhVkpbVsASMOQx/N&#10;om1HGQPqOLM6bUeseF7Hw+i7WUg3xZX7zVf+GlCMm7AFdrnlOujvjEkOcRjy4K7WamWLJS1Lqurd&#10;Mt9T2srJaN6Dz29w/mzziT+jLA+fJSiNJeW3LM7NyVq7EwuW5mE4GsoyiWLhV1ivBGAbE8sORoVa&#10;kQwBoR34vXBajEqwQOTdrq9Cog0Dg4xajF88PapcnVDB6MeLksaZHu5FNSXAYGoyfFjVuC0zPm9f&#10;8JkS6HtBiYS3ED//ADEpAeYhZl5uT6WjZWWGYhkArDcQzWurbIRJ5K3EJ7nKIgYBSZWIZiJOTrNr&#10;UR1cwgeDLJ1csYB3ArxUSaDaqT6sWb8rpEzPRnxYm2zEYHDMOOJ5rpBUMdJGWbPRvOFerUR5PbvB&#10;+7+99C2wkXntJT2czytHVaHdCUQuPJFZNxFQ2f4ZPZThUZrMapNM/hgYD3no/Adq370j2Ot6h0PY&#10;9TBN638O9QDc22jdHDVlIciOwhWJpdsT1aH1Hw5vum6rgh9528XPxrUSTADO7axjzNRzW4yuGZiv&#10;c6KmfLHtVZ6vogMC/e+J4LnlKP7I/wAMP+TV+Hn/ALDflL/yB6ev5z3v77zfl5/nS/0Z6H/Bez/Y&#10;cX/Dxe5LyvqCAg//1P7+EBAQEBAQEBAQEBAQEBAQEBAQEBAQEBAQSUowjKc5CMYgylKREYxjEOZS&#10;JoABiUOmsvzT8x/mPLq3xuhdBvSj0sE297vbZMZdRIpKzZIqLAzP88/afa+n23bbP9pydfk/1/I/&#10;M+pepfWzPb8E/M8Z8/Z7vl9zxfLPzMzL2PjIR6T5UVPYjBCoRlbSoGSzajIlCqIoDBKKhGCUlQmn&#10;mlFIY88kKaX408U2/DPTjK2Yz6pu4yt7GwSJaSA093dj+hB6D86TDByOvFx/WZVPSHl7vuI7fDT6&#10;U9Px/cfly9dvbi7dv37k7t+9cndu3bhMp3Lk5apzlI4kkuSvoxURUPgTMzMzOsy4qqs1KLNArSIp&#10;PsEYfkooVAyJUIYjH2cSqUxMKGlcsVDVNNe3BlY0NTTjk3FLLYXDG1Cdy5KMIQjKc5yIjGEIDVKc&#10;icABUlW7LjxfnLxT1q517qlzcBxtLL2NlbP5tkSrckP0rh948mGS9WEbYp8/lz+syvw8Gtt3duT5&#10;krTmaex/bw7eSJMJoDEtyI5YotMTFsmNObFVGQt5lqsY86IUwMCwoSPew4DNDViInuFeYQZgDEc+&#10;/iiMNIpQNxwqidWgeOt/8LbWem25NPdH418RxG3tS9yMhwlMP+5WsYnqxl5PLNA5rc3DDGUKcfV2&#10;lLTVPhh86M2abjUA4vw5HNkvyS5XSOaXJaaBzTdKIbYwdN0jDQRyGRfHvWty28T6vuPv3Ud7uMYS&#10;ukWiT/OoNbtsMqAFhxW40ah1JiRw7lu0YkcVRNI4eZRblNI5obpPh9qhuX4fk6mqbk+EDUkjks3P&#10;kTkxNoPRzx7Papuktj8OPD1K7pR574qk/ULVsYWttGnCU5ykfQyzlMy6YRNNYYqRDUxMMDiXHaS5&#10;DDgPMtREMT7WH5r1Ao1Rxox5LSKT3MK8n4EIMXFBiKs4LuA7y7TggxINGdqDJojMEetEtdIIpThE&#10;g0L8O1Sy4YaC2INOFK8DyKWloIDDHmC/7lS5LlxkDAhsa4vwA5lVOrRN9YN7ql20B+suXxGLD7Oo&#10;iLklc5vdo9WOVYRLdLVmFq3btRDRhCMIOcoBhX2rq885XNsuxlWfehPEO2f0IV5MJMNJORZwc+Ki&#10;uEghjIuASwEWajEg+ZGmMw9c3dnBBJyb2pEjj+Gewc8TwwV3Ja6AC4xzWZmZSr1RiXBDVPN0Snd+&#10;Htr946ptyYx02fiX5sG+xFrcv35ikSznOj07R2rVuVzPRovi3Z6bu23gBacZWJmjarZ1wJPEgnzL&#10;Ny6ccy08RZNZdJ6Mmp5epNrKK1AhiDiAfLNVNWOgVYP34UxU6JMMfhkYtzY8nAKbmJvwZMJUr25n&#10;lT1qapUy4mDnAOcSXZ6g+XerUrUI0Wdzxpizt9paGJgaAhmoCzY8UueiXMPauk2fg9L2Ft/s7Sw4&#10;/ZSgJSHnJS9WJnxh9hhU+snh5Yq2lyhgDRjjQmjPkyFzKG3nXhyRWq+I+jfebZ323j/XFmL3bcYv&#10;8a1HCQH6UR3kUyCtzDWM+EtAEA2eOWHYVba3T4MtNKgcy+KWmrIxPLDn6AtRjM9SmJhVuIoytREF&#10;30Ym2Y41FWfPmR2JceDEzTEhg4xGRfT5lPFOsvT/AAf/AHpMRXRu70Wo4eMZt6VmdZc8uragOKlE&#10;R5uQRPYra3DkjDkl0nXq5hDjgiw5Iw4BJmmtXMAB9KxM2jMB1mZSZZgNhRIi2Tjw8sFvSFQRBqQH&#10;ZsamuDLUQsRPgfDJbhTtYjP2rVxDdxD0TwDufh7rebCQ92/bjfsg0IuWTpnpbjGT/uVyz11ZjXo9&#10;S0nhhis6Q1UqA/ANxVq1pmzcQDiAX7D3rVRCrpIwxxZw7LMylTMug6h4a2G/MrkY/dNwX/W2QBbl&#10;JnJuWqA4u4Y8ypulmYhpO/6H1DpvvXbPxLALfeLL3LYfOecOeoNwJV0YmJf2E/hg/wAmr8POP/Qb&#10;8pccf94PT8V/Ou+/feb8vP8AOl/ov0P+C9n+w4v+Hi9yXlfUEBB//9X+/hAQEBAQEBAQEBAQEBAQ&#10;EBAQEBAQEBAQSUowjKc5CMYgylKREYxjEOZSJoABiUOmsvzT8xvmLLq8r3Quh3jHpUSbe93lsmMu&#10;pSiWNq0RhYGf6f7X7X1O27bZ/tOTr4R5f635j1L1P66+37efmeM+fu9ny+540vbT4gpQJIjDgpqt&#10;yhiELlNJS2rTSfrVsuGLHhRVPZAotCqaIyJQyFOs6x1XadE6duOo72emzYjSIb4l67KluxaBxlI0&#10;HDE0BK1jjOeW2HPlzx4cJzz6Q/J/XOsbzr3Utx1LeH9Zek1u0CTb29iP8Ft7QP5sR5y5NSV9LHDH&#10;HHbD81zcmfNyTyZ+P8jqWV2uSNyCVJbEwHZ60+cJoH5UtU0cClmjExPDy5ppYNxB7Ug96MrUFCUI&#10;Rhy8iFEGCDzP5g9d+BYj0Taz/W7mIu76UTW3t3e3YJyNw1l+xHCS7cWOu6Xm7jPTZj9149pybsOb&#10;Zkj1L0aPJUsDHEjmeAZNsIhjm2HexShEqRGwwxc0dTUVnpi9K0emaWGksxAwwerZBLHGYkEe63nc&#10;cCSEFEXIoKUqC1TmUGMxCAnObQjGJMpGTARAeUieA4oPA+tb2XU+o7rePLRcnpsUYR29v3LUSOcQ&#10;CeZK746RTzzNzbqTANjkHfGvAZq2jAxIJ7acUqC0IIxCm0tG7lNqo3PvwKVKVAQm2SoDHyxUqUp1&#10;HXNydn0veXQWmbRtWuPxL36uJHY+ruSNZKeNytk8WyAz4ueC66q4pQHDhSoy4qp1cRgcacHwOLDF&#10;CmJg2Q8uatpUoyJXmIiHy9qAgEP5eaqF0xMX8s+alQtvMOvEXeq7sj82Vu239DtRiS/aCsTNTTrj&#10;OmjpDAeRfkpbe6WOgHj6vSkTJbiMAzMXwdzVjwWtWZiGBgOGB7W86rMwGPqVYnFNPBuHZTEBNCmJ&#10;BcUy+0TVhyGKlQmrA4uQSTRqgN3+wK0jCgDRDCtTQ40PPklDAvzyxozYpULUugsbb4nWN3fkBpsE&#10;GOP8JdtgDHFov6Fnxd7mOOId5lyWnNkIvWtKULlCoYGPBxwPYiUwMHBFK5gMR2FXQtgYHMDv84oE&#10;0SZT4bOACSAC7M3GgUqEuZZGFa0cVGYPJTQ97D4TCtc8ySexNCbTRTHHBhQcqJVlty8JbYAbzdEY&#10;/D28DnT9Zcr3xVjFjKW5rTLq+t7L7703cWwPftx+PazIna94sOJi8e9SdYIyqXlgg1KkihFG+nsK&#10;zbW6ZPhihqeProrZcoYDsLYAd9TxSzcC3xdTdM9GZzZaOCbcp6pcyxlaxNXYUydWMaLlxmOAL5sK&#10;dqpcuKQGD0Pbji7dqurNyxEY6XwFQJkNjQuCUotbdqdy5CMQNVycIRxqZS0tXmzJUI91hAQjGEWE&#10;YgRiGwADCiRDNLpq5yGGXayX4LUeKGIrSvkFLlfcmkcH58EuQ0jv5Mz8ArEyrzzxD0X7rcO920T9&#10;2uy/WQjht7ssGjlGWXA04LUXJctaERi8uyh8xW4qE3MtIozuKA8BgVZku0IdqHMc+1SLk1YGBerP&#10;Xm/cFqoTbPWU0gOTVqaagP2qSlPRvBRMtlvLf6O6Ex+7tRjT96sTMQxnNS3YWmq71xYrE5Oc5TLk&#10;EAKs/PmrC1LkEc1YbiGQHeltxFay5YxKzNpMsxHipUsTPkzSIhFbirbUR5sgFrGJnUqGQj5cFqdF&#10;97kZqLM+1mfa7bom6/uf1XYboy0QhfiLh/1G7+qulv2siQ6zOui4xU299EHLHk+NQOIWIdpZ6InL&#10;KoFDyWr8k6ocwA4wyfjV6cFOqxCCJJq9OBo3AgpOi1TkER7OZ86zMsaKz0anBTqV5v6ufw6REfw+&#10;fImMQIxj8m/lhGMQAAAPBOxAAAyX8973985vy8vzpf6H9E/g3afseL8zF7IvM+mICD//1v7+EBAQ&#10;EBAQEBAQEBAQEBAQEBAQEBAQEGMpRhGU5yjCEImUpSIjGMYh5SlI0AAqSUJmIi5fmv5ifMSfWJXu&#10;h9DvGHSok295u4Exl1KQobdsiosA/v8AP3Wf6fbdvGH+05Ovh7H5j1L1Kea+Dgn5njP9L/V8vueO&#10;aX45ucn5L22+LQQRWmAw8zDNImEYqiICeILMwClKICCIIz4gcm9qtlyaRzSy3HclC1bnduTjC3bj&#10;KdyczGMIQgNUpykSwAFSVYm5pZyiIuX5j8b+KbniTqGjbylHpWznKGzhWPxpfZnvLkD+dL80H7Me&#10;BMn+hxcf1eNz1l8Hu+4nnz0+jHT8bRtJ4HBz9AXW3jRvL2K2Ujcu1UiDSEtNsMWS2ZxNPYmhtkZK&#10;hJxmGOlvXzUo1jqM6VKJpHBNVtNA5hLkdX1jqFno/T9xv75Ehai1u2+k3r0qWrUe04nIOclcfnTT&#10;OeUYY3L84bu/uN7ur273E/iXtxclduSfEyP2Yg4AYAZAMvVFRFQ8EzMzcvn0HE8HbnwAVtE00pXg&#10;3AHMIMDEVer9hbixVukqGGiuB7X9Ktm2AQ9uIfOibk2gg3pofU6TMSbZBgxoacOzNSYjrCVKmJel&#10;MMKcipUFMNGQxcOSMuSvtGp+MN+Nl0s7WBa/vzKxjUbcB9xIciCId6uMTMsZzUU8f+HGssauZFjj&#10;kxW7lxcZsk/nOXZ2NQBSnoV3JTjNog+kVaTdiu6CnGYkEu55t6XVuEmPNhpemHsVSDS/5tKkNR2R&#10;U0gYv3VSywxqwNDg4qrZbRvGW4aO02USXMpbm4Biw/VWfP779ilq0EwODV9KtroxMM0sqLYGAxav&#10;lmmvgTj5MNEeY8ualylMTaBP53nFe5XcOKVqrA955qxKTES4jFsX7VbTbCMlm2Bks2wMhth5Jvpf&#10;F3u7uPSe5vyB5G6WCztmdXSIinySjxFfqorto16sNBODYV5JRbHRx4vgPapNm5gY0qGrXvOPNZ1R&#10;hKINRXIEuArE0jjMSKtTtWokYqiNTmpTNJpyYHDEOeAJQphpoXiz8Ky5MfOpaxbjvbM7S9dhKI1X&#10;BZ3E8Q3xtvCUX7IkAhVbuHEwzpyz83JUZDIPTJ8qoMtJJNDSh4niQFLS0EA3GuLcKus2lTPUIybU&#10;2ZwNcktahiY9gw5DuHFW1YENkad2eSqSjH2GnodWI801BByKZ6qnPAEOrcQU9K6Dtfu/TNu4aV7V&#10;uDz+LJ7Z/e6Ucsrt3DIxSEclE1eU9S2n3Te7qwARGFwm3w+Hc9+23ZE15qS3D4tPGnt5pUpMmkA4&#10;Y8MzwZWIZuZYsGzx8gt2sR5iNMZcGxbsbioVLhkK4FhQcCOKk+wcMhXBWBNL5cMfWls6Ox6RZF3q&#10;mwgaxG6sSMCKEW5C5Ju0AqWmj2imQbmXdWpnqwmnJ8gSwdnGJZXb5kJpo47SOHAq7YaNJ9Lc1dIS&#10;2Qtl2q7O3JTr0S5Y3bELtu5ZuQjOFyJhOMg+qJDSB7lvwTV5b1jpVzpm5MQ8tvcJlYuY0f8Ag5kU&#10;1Rz44pGvRqIt1LK01U+CiNXr34dykyukMxECnZXsoFmZtnWZX4fCIOZyPn9ikzJOkN88Ehh1K2S4&#10;P3W4BVw/xAaeZYlyzi29iLPw4jAcO3mrGPixGLIRyY8+HF6K6R0bimYj6mTr0a6M4wcsByda6JM+&#10;blAFA+Pr5rLAA9Ap0RyCHnUuZ6NR7GYgM1qI8ZXVmAMgtrSsSpUlTPVnGJyFaM+DKTZpDMQES5Jq&#10;P0RXiylM3Mveegbv770fY7l9UzZjaul6m9ZJszMucjF1mdJp2jWLdwX4fWPo5J72og0Pj9eKkzTU&#10;M9AzBL1bjzWLm0qF0UdgOT96V5pTKMOPmV69Ef1afh3/AMn/AORf/Y78sv8AkVsV/Pe9/feb8vP8&#10;6X+hfRf4N2n7Hi/MxexLyvpiAg//1/7+EBAQEBAQEBAQEBAQEBAQEBAQEBAQYylGEZTnKMYRiZSl&#10;IiMYxiHlKUjQADEoTMRFy/N3zD+YUusSu9E6JdlHpUSYbvdwJjLqUomtu2cRYB/f/tcfo9v2+z5+&#10;fX5P9b8z6j6jPNfBwT8zxn+l/q+X3PHmXst8ahktKkIKpTjOJ/KVY6LA1MK+hUYs/ciVAyG1GRKk&#10;ZIiCpRSgUBAQeI/Mjxabsp+HenXf1cCB1W9A/bmC42UJjKJrd5tHKQPs7fjr5+X3Pxvld93Ov1OH&#10;3fxfjeN6Ty7V6rfMs08m4IIY93FBjoix7H4VV1E0D2uiobeNexxgBiUtJY6PIF39SWQaMD2USxiQ&#10;xLvy/KrZVyjIUN3OlpEQmnh9Ktpsh4Z4362eqdQ+57eerZdPlKETE+7e3P2bt6mIH2I95H2l2wiI&#10;i56vDzZ7stsTpDR9J4Lpo4IyFCUIQD5NyTUY6Bz8u1S5E0c/Q6WJoPJW4E0nglwMT5eRVAVp9KDx&#10;TxT1D+6HVr5gXsbb+trDFwRbJFyYb9KepjwZdcY01ebObya8Hbg1XPmDBaqGCjEHPHAv3pUDExyZ&#10;vSzZlkqBiRQ82fB3wxKVAwNtzkcccBzSoRiLY4MQObdxCalIbUa5PTizUz8nS5GPwTkWYv283+pN&#10;0FPIOv3vvfVdzcd4Wp/AtkFw1j3PdPAy1HvVvyWIqHU6HIq5ocgcMCVNVpjojw9KmpTE241pj2pc&#10;lS4zaBqKerzFNyOHQQCS7dmS0jHS/MGvdxQcZtxPKjU89VbkY/Chw7akDuS5GBtxHsqapcjju6bd&#10;u5Mj+DhKZDn82JklyPJDCMi5D1c1zxdauXRx/CHB61wOXJvUlylQ4pWiMRkaAmnAyJQqHGY4c/N3&#10;MllQx08s6U9KWzTCUO7y5JUIwNv2c/SpSWhtg81YxlLYaBi2T+nmrS2uXlTgpUK+zpuyG9323sN7&#10;huCV13b4Vv37j9oDAvmtRSS5PEcG6tuYgMCLDUo33eMX5JoYxo6D4ZJyajtgQBSn1pcLK/CiMqmt&#10;eHYszLNuQDCoIavtUqFs0jHEniKfSrUKwMPZwbzBKgBA50U0Vfhx7fV5lImuiOM2otm5NG55LV3I&#10;tuybty3bhWVycbYFftTOh+2oVHrlu0Ldu3bt/YtwjCIFRGMI6Qw9q1Tz2z+HI1LB8hUpUpuhNHHF&#10;Smblp3iraf2PvIxOBsXGFAz3LciB+6c9idGsddGn6CSeIqf0Q2NWUtramiWLN2u/mCgxMSzsW45U&#10;KalSxMBmMe1W5KrVxSiRiB3VxGP1qwXLHSPIlWi5YGHBgeXPHH6UqEcekvny7OxNrNNj8K2Pidas&#10;SYS+Dav3fPaNsP3yC1ERCZRpo9W+H5i40vQP51bYiPNkYu/E0NX7m5qWvuBDDLgABlzZZsiPNyC2&#10;Hc8cHpWtU1JmPBdIdtJFMXI7AFdaZuWBgKMWGBNTTAuy1Ez4rq6/fbCzv9tc298PGR900EoTFI3L&#10;Z4j6i4JWrIiYeXbvp93Ybie3vRaUaxIfTdgS0bkXyPowxSrbmfJ8+kGjZeY9qUntTQccB6eSzJce&#10;DJuVAsz7U6zq3TwX/Zm8tn87bRmP3F0D/TKQzl00eiiHD1O3CgSWYUWyXApz48QQleZfkzEA+Dmn&#10;IYcAt9IGRiQwGBpjzyiFmZTWV0E/a8q4DJS/IqurMR4Cg8qqV5kRbMRWq824hkyvVqoZMRljyW9I&#10;GQgcSWq2Rqs7vJJlymIoAKvk9AKZqWxLLQTTm5NcWqsky9Q8A7qJs73p8/zJw3doEj7M/wBXd7gR&#10;DDisz5unHN3D0PSC7DvwPYwClusY2yFvMuA/n7FGp0ZaHYU9ND3JaRjS6GcPUNV2Jzw7aqXbMxMo&#10;Ik4Dt8ircQlT4P6rvw7hvw//ACMHD5O/LIf/AEFbJfz3vf33m/Lz/Ol/oT0X+D9p+x4vzMXsS8r6&#10;YgIP/9D+/hAQEBAQEBAQEBAQEBAQEBAQEBAQSUowjKUpCMYgylKRAjGIDmUicAMyhMxEXL83/MP5&#10;gy6vK90Tol0x6VAmG83kCRLqMoljatyGFgH9/wDtcfp9v20YfP5OvhHk/M+o+ozzTPBwT8zxn+l/&#10;q+V48vZtfHGU2gpUqJUiMiUMMGSyk0hLkpjpHNW5Swxo+JVs9rFjwVuC4RskPBG5IlDJotND8deK&#10;o+H9j922k4/3W30JRsBwTtbB92e7kOOItvjKtREhduHi35XPSHi7vn+px24/Sn+T2vzbLVKUpSkZ&#10;SkTIyJJkSakkmpfF17qfDnXqjKVJUGnyZEo0kuiVMMW5IajdyWa+IiMdPCgora2hB9attWukVLcK&#10;cFGWGgcAPSe9VWIjwjy8nUJaf4z62ekdONjbz077fidq0Ytqs2cL245MDpieJcYFbwxudXHnz2Y1&#10;HWXg2g8vSu759MWRalGRKkYGjBLktDAcCMu9W5GOjn6FdyJoKXAmk8FdBiRxdKgpiQ/tCV5My6Px&#10;F1AdM6TudxEtenEbfbt9oXr3uicecQ8+5XGJ3QmU7cbeGaXxDVPb2ErtbzrpY4nHLlRLW00l6cDm&#10;xxoEs0Qx4eT5FW0qPBNIGOGAPPFwOSWUxYqpSChGYbDjzdAbI+lB8W/vja7Pc7ks9mzcmHwMxE/D&#10;H75gg8YlGRcyck1JNSSauVYxjzauHFpkHoRTuPNslaVhpJIetC4I9Z8sUpKWURmwbKvcHU2wMSPL&#10;uwUnGBgYVPrGH1qUlOGcDlF37i78e5Wp8SpcJgR9qPKlW4mTJSVLAjLEHiGQYmIoBkzFsER8PUzo&#10;6fvJOx+7XYg8JTiYxNOZVWOrysxIOnA58s8Qq2jY8vTVkGLMzZehNUccoE4AcAcq0ZSkqXHKOR8q&#10;5JEJUsTHAnB271qKhdrAwGcmwcMWfJLNsMTbIyLEUGJwfJW2ZwYGJFKVD9lOaWztmGBifLPgkmsN&#10;z8LbMRjf3shWZ+BaJ/Ri07pHadI7ikJM26TxNEDqt08bNk8h7jUCmUzbWPRroHn4HsP1FFY4vSjU&#10;GLPzU6dUGOOWHJwMlLDPLsp6kUIby8yQIr7gZIxkVbjGkt3HQtuL/VNs4eNkyvyPD4cfcP74xVqI&#10;Zzn5r0rSez0K3DzSuh6P5vWlpeujE2w3vFq1OLlTcvvfD1LYjd7LcWQPelbMrXO5AiUPPgeRKzMt&#10;43by449jClASOAUqG5RiQ5ataYUVHHKMy1BgX/R7UuGocUrch9oNQnKoHYmklOKUXyI55YvgtVNs&#10;zDCUMWw8zUTozWuiaMs6vyyCltVDE2wxJJdjn3sm6U0bl4MsPvd7ealvbxtjl8W7qLduhavRnLo9&#10;EEValKhlo/IlQzNeC6RgBT2jBStWZ1QiruW7ya0ZVOoQKAlyWPEBsKJaxFMcX0gAgsT9kxYv6lWl&#10;0ZnEOHoHBqZFXojq+q9LsdU25gWjuICUtveb7MzjGWek01DvxCdDR5hd213b3Z2b0DC7bkYziRge&#10;R55HNJlJkMMHfHAZ5rEzfRmEECWGGLnllRZVtPhD3OrmOJu7a9AnsMbrfzKJlcxUPUxHuGXNVmMb&#10;CMnpg3tdVqdAD2d7KdTqzFs0MhU1pywKUkyy0D6+FclUZCA8vqUtqGYiOCly3XmzEeAbs9i10JqF&#10;0iVK5Px8yMzNqAzB3FcVCmcYOxyzDYozM+EORsmcHsYMiU2HwvvPuXWtnOUtML8/ul2tDG/7kX4A&#10;T0yPYpMXDeFRlb3MWw5PEVCxMw9N+TkZYKNNeZxbtV961Pgug4se0ZkKTNaJMV1ZfDGdfUFdYSfY&#10;/ql/Dz/0A/I7/sf+Wf8AyL2S/n3e/vnL+Xl+dL/QPov8H7T9jxfmYvYF5n0xAQf/0f7+EBAQEBAQ&#10;EBAQEBAQEBAQEBAQEElKMYylKQjGIMpSkQIxiA5lInADModNZfnP5g/MGXVpXeidFumPS4kw3m8g&#10;SJdRlEsbVojCwDifz/2v2vo9v2+z5+fX5P8AW/Neo+o/XXwcE/N8Z8/9Xy+55DpDN9PYvZcvjppo&#10;z+pW0Y6ODdtU3CaZcFbgRjwPmVsRASoEU2wCm0EqURlNShkKhCBw9Ctkw6brvV9p0Hpt/qO6Pu2x&#10;ps2hICe53EgfhWLb5k4lqAE4BbwjLPLbDly8scOE55f+svyz1TqO66vv9x1DeT17jcT1FvsQgPdh&#10;ZtxOEYhoxHnqvoYxGMbYfnuTPLkznPPrLr9I4LVueppq4olqGOYx5pEksdJegHnwKtwIx4JoWjc+&#10;SVANySjRGUqSoRk1NqMlptGRKlw371ra2Lu4vyFuzYtzu3JnCMIR1SJ8ysazSTNRcvzl1vql7rXU&#10;txvboMIzPw9vbLva20D+qthnr+dJsySvTEVFPncmc55zlLqdAzIybLtxVYQwrXAYl8ckW5QQo4PF&#10;xi1O5QthooM+X5ULgMTniccqDkhow04+TVzRaQjyKWm1GQqRlUpiw4BW0eTeON8Nx1C1sLZ/VbKG&#10;qbFxLcXgJS7dMdI5EkLrh0uXDkmLryaQI5Vz591V0Y0XS3Cnnw5+tLLTScWcMHbmmhoaa4N24HKh&#10;TRdE048O0VODgpRRpL4d444OhqxMCRg7YcKClETVhpf2lqY1B86WatT8W3ja2NrbRPvbq9UYPase&#10;/L+aMFYnzKmXnJiRlX0VWtJWYlGxGFaqpTAwBd68RSqDEQAwHOtKNhx9CmqXLjMK1oC1RhhRLkuU&#10;0DkeLZcDkllywlBssRxx44FC3GYM9MVVYGAOIwpx8ylymrjNoZR9VeKu6U1dH4ga30u+wYzlagK/&#10;6rGRw5AqSkdXm5iDU49p9YUtrVh8Md/Mk+lLldzEwHDzfUlysSx0jhx9WCWrDQ7jhVnLvkan2q2j&#10;jMOIL54+d0u01NAGIBr2qwAiA5GNca45BVNXHKFCWwflgXAHtSoRw/ClKUREEynIADH3pFgGxqcF&#10;UeqbPZja7SxtwK2bcYyIoJXPtXJPzkSU0c5nxaH4ptEdRgS4MtraP/zycfYpNdVxnRrmgeRWVmZQ&#10;w4AvxV0KmXFK2APRQlWoldWGksKhjk4OFSlQKxIxd+3EYhz2q7YAAU7scxyVqI6BpLthlVauEuF0&#10;qWltz8JbYPu9yR+hYge39Zdr+8U1c89W5Ny7EqXOoGopqtDBRaTSOAbyxUV5l1vZ/dOo3gItbun7&#10;xaxAMLhJmGPCTjsZVYuXVgOw7WegpU+TpUtIREhiwDPia9gVqIW2BgMQHFMT6DVXXwS5cJg2Tv51&#10;dVu2BiGwb1vglao4yBh6cCtbbRNI4elIwgqHoXgzb/1tvbzMLl+3af8AoNvW382r0YznVuohwAbI&#10;j87k7qMMSBl5uHagacu/NNUmTTSgxxNWfBKlOh8OnLvYtySp6FmmNPNR6UWoii00vTGvoyql0WzE&#10;QMq8Vm2bmXRdb6NHqNr4tkCO8tRaBcRjdi7m1MmgOOk8eRUsecSjK3KUJxMZxJjKMgxjKJYxIOCy&#10;1DCgwJZ68ux0PHR3/hi5o61shVpfHhI0YmW3lpbtLJHVZrbT1wClMA/Og4D2rXVlNLtnTFarzSfO&#10;XJEN3Z0Z8QpM+CXM6MyX8vOsg3JRqmQiUpdIcgiBzToTMskZAHRXJGABrUqp10cmkq0bZZi2AXJq&#10;fZyKhTkA0kSDiQIkDEB4kVBDVWW4jzfoPpm6jv8Ap2z3oL/HsQnMBqXQNN6IwFJAjuWK1qXox+dF&#10;vvEex8TVqdvPJNIVkI4lvMMOVKLMyTNdHIIEnt7vQUiPNzmWYgOA+jzrVeMlTMv6m/w9/wDQH8j/&#10;APsg+Wn/ACM2S/nve/vnN+Xl+dL/AEH6L/B+0/Y8X5mL19eZ9IQEH//S/v4QEBAQEBAQEBAQEBAQ&#10;EBAQEBBCREGUiIxiCSSQAAA5JJQfnX5g/MA9UN7onRLxj0yJNvebyBIl1AgtKzZI/nIOJ/P/AGv2&#10;vo9v2+z5+fXwjy/1vzfqPqP1t8HBPzfGfP2R7Pl93XyBet8YQEBAQPLFUGBxCDHTHglyIYh8ccAr&#10;cox0H1K3AhiQlwDHhhirYiDju3bdi1cvXpxt2rUJXLtyZEYQtwjqnOUjgAA5KVeiTMRFz0h+aPGH&#10;iS54j6iZ2zKHTdqZW9jaLh4k+/ubkf05sDyDDFyfbx8cYY+18DuueefO40xjp+NqOkcvMulPLTjM&#10;cWHIdrsyuqammnrzqpqRIYHjTzJa35ppPDillwjNxVEbJCkYeZ1bAxB48Es0TT5FLGOkq3BaaTwT&#10;Qt5Z4/639noe3n+he35B/d2NsfROQ/a810wxjq8vcZ/zI+68sby7F1eViY1FOL5DtIQqDSCe7Pnn&#10;29qJthNGFaUocmRNrHTVgDV3OQINGLIVKaTjpfvpWtGVSpRuTClTRuLE+ZBiYgvR+fJC2OkdiLcp&#10;p5qUu58m93ENjtNxu7rfD29qdwh2MjEe7APnIsBzKsRc0k5RVy8Cv3Lm4v3dxdOq5euzu3CKPK5L&#10;XMnvyXd5Z11l80rYoTRz5uHFLSoTSWcYcWwY0IZWykLgtVg2qgxlwAVSmQOVQTUaaqJUqwNWDZkA&#10;AUNHBRE0xOT9nA8G7eCtytymgVLUqC/qLJZbAwNC1TxyegCWtvNfFd83ep/AD6drahAh3Gu5+tmf&#10;MYg9i1FTDePS2sGL4/l5K1DTAxDGrDz14q0MTEM+WDkHhQpqIYHhiQKZcimrNQ4zHhiHx482RNse&#10;DEw51wJpHvook4OMwPAMaHOr0RnbMOGUWODhyKEP7tGfJlYGEgQ1KEOOYRdWJHorlVCYa34mIGxt&#10;xr7+5hnlG3KR9LJ16LEatANtyWp2jLkylLs8nGYEOOXto6VKTixYozUsTGlW5q0sWwMacuXmVqFY&#10;gUxrUufO1UGJehIwDnMdiow0vUOcXbDiETSGZgwaXFxmSwcsmqW7noOwG538Lpra20fjknAzB02g&#10;xwL17ipFzoxlo9AlbOrSAX8qq1DEw8/8W2X3m2nnLa6e0RvSLDz8VJmpprGI1hqvwm+t3qKAhYtq&#10;qYaCO3OjFW4W2E4EjLt5CqsTqTLi0FhQ5v6wtXDNwgjgHFGoPdd6Ad6t2lstIGAz/R4n18VNZS2B&#10;jQ0LhxnkWdXXxRNJ4YflS4Hpfh7bGz0uw9JXjO/J/wBnJokN+xEVqJc8tZd1kc3Jw4/QiJ5ehBPL&#10;yKUUiyrWfE+zN3a29zEEy20vf52bhES5HCTecpaxMNE0ksxfMCpbkCl2u5iwYVw4Dnw9Dq9Gd3kz&#10;ADOR+cBnwdi9PQl+BcsJAVIGBwGQOCayjjMcjHjwqHoVYiluXHoiQTTOhbVhjVbuS5YfDc8K4etX&#10;do1Hteo+FbXwuj25fx16/e7hP4Q9EEqZc85uWyMB317XSoYs0nABsOXekzEMzKaTmDXCtB5lLFAB&#10;cgiIOWPNvaosRfUIAJ4kUZyGzVXQbMs3AVxzL5KWl+SNj56Z9iJUshAkHANnz/RUuSqYsOJZiRzK&#10;VKNZ670L75A7zaxbdRA12wP7IhGnugYzGXHDFlJhY8nnuhqEClCMTXEH2qNxE07Xoh+H1fpxIA/r&#10;q1EEMK3ZfD9qsRazGj2cB86YAcm4hdNIc5ZsAADRsuI5hZmbZlGc0CleauQQGfl2KEaMxAYtTifq&#10;SZ8FufBnpZnLPx4cVEVniPLsJzRYhNPe+H5FYxmWqiOrljFlqohNZcgDmmSlrEOQRAz5ZLMyVfVm&#10;BwCV5mkMxCRyZaiknKHrHgPdC5sdzsZl5bW78W3E1a1fFREcBOJJ/bLnyadHXjzuKhv2gywpENU/&#10;QuUy2vw6t+SlCUhmYmerLCrY9uI5rdLEKBIj3aUxwx4qrNeD+pf8PlPkJ8kB/wDih+Wv/IzZL+ed&#10;7++c35eX50v9A+jfwftP2PF+Zi9eXmfSEBB//9P+/hAQEBAQEBAQEBAQEBAQEBAQQkAEkgAAkklg&#10;AKkklB+efmD4/PUpXuh9EvEdOiTb3u8tEg7+QpKxZkP5yDSRH2/2n2vodv2+3/aZxr4ex+d9Q9Q+&#10;svg4J+b4z5+yPZ8vu6+Q8sy5qF7HxkYcB2cGxQYtmhUIyWbRktNsoyJUiAgICAgICCcXIbsV9w8S&#10;+Y/in405eH+n3P1VqQPU70MLl2JeOyEhlAsbn7Jo5F/XwYVG/L7j5Xe9xc/UYfd/F+N4+vS+XIqi&#10;IUqAi1AyaJSMFKg2x4JpSkqWOjyrimprSaE1LliYnEVS/NL1TSeHpS4NHU9b6pa6N07cb66ATCOi&#10;xbP893E6WrY5PWRGABOS3jG6ahnPKMMdz85bm7e3V+9ub8zcvX7k7tycvtTnOWqRb2ZL01HSHz5m&#10;Zm5cDY5NkrSMhHyY171EVq8uzz4IaSaRwoQz5hWw0hqEh24+pRWPww78M8eZRLYmDkHEPgX7ixRb&#10;80MP2OVGPoLZInzZcZg1GkHNAeAzCupUJoYPInuH0qG1oHjjfaNvt+mwl71+X3i+Bj8G3JrUSP2U&#10;3P7ldeOPFx5LqoeZaOI8nXXRxm2JiXTQtgQA9B5vQUqBG+jKjpSamkBmAHFgKjgmgMMGyYZhggrP&#10;l5dyFMdI8vYlFJLTCMpyLRiDKROAEQ5J9aUlPF91eO63W43M6yvXZ3SMwJzJAHYKJbWvg4G5KWmq&#10;MOA8yXKXMMdI4EcgtXK3PmwMA1ASeDgK7mt0sTb4AHPg6WbnGYfscK8AytjGQAyen5Kd6EuE2wfz&#10;WFSAzhz2K37WaYyg4fFi5FOzAokxLhlbbEByQWbEYsAFeqaw0/xURo2UWYylfkzCmkRi486zlo1D&#10;TDHENi75VUtq5YaQBQElmLMwqMH8uxLLYGBdsAIljQc6t9CbkYaKmuHL1q7hNDvn5UTdbOvghtjE&#10;h0180ndBpAOA83eqxNx1CMPofmiauEwFSaCrtkTX3e32MrcrcvQPDuz+7bD4sogT3U/iFn/gwGtC&#10;uTPIdqXaTLvDAHiDgC58yWNG8WWhG7s5gEvbvDujKJ9qTUt4eLTzA1fuLENms6eLU+1jo448QGpm&#10;6zbN+TCcBHs+lImSNXCQtVMpNMSA1QM6Fn4qxFM1DB6sxq+QiWODD2q3In2sa140831qItu1O7OF&#10;uIeVycYR5ymdIHnRLh6/asC1at2o0jbhC3ED9GEdER5gFu3GbZ6Go2Dl2r2BS5GJjxAD4Uy5gK2a&#10;ppHLNS1iJQjgwFKjHm6NU4L1iG4tXLNwPC7bnbnzEhpMgfSrQ8pvWDt712zMHVauTtyoz6S2oD0h&#10;NWqhxTjmGB4s55diEwxIyajBzF8SKD6VaSYgAwaPF2BGApXkqOPROVcB+a7nSXrIkdi1CMNADgsS&#10;5DgO1MRh6VqjSFlbcg4OA78sKITlq9f6Lt42ul9PiIhztbdz+nD4tf3yly5zMdXaACowNMKn0KTL&#10;F+EDYjTkz8hU1USpcbOS3vB8GpTywCeC05BBqkAUybF6U4rM5eS3TLQBTSG4AAAHszVjzlJNODgP&#10;V/UPJ1dBCOz97WqtrUoQTiXpQHIvQ9qLUABDO2HAZ/msszKTPkugio90gdoPYoxM+TUevdBF7Vv9&#10;lH9YYk7ixGLG8327lsBveH5wGOOLvfc1jnPRp20/Vbva3GANvc2J4YaboNH4JUtzFx5vcNLUrQ1N&#10;WfgFuvNynQ0vg2TZ+ZNEZCIHbx+hYmbackYv2LMyrOuDU40p5YpEeIRiSDQktXE50Ddy0QyhEkij&#10;cmGQxqtdIbinLG2Bl38ObFScvCD3M42yccFJy8iahyiAFMuGZWaylndLMQzDDuxTSGZycwHAJEX1&#10;ZqZZCP0cn7Vpdvm2fwjvPufWtuJExt7t9nMjjeraZ8/iCI7CVjPXF046iXuAj7tWZmGfNlxiNdXe&#10;kZ6igo/keK3HkaAgSHxf6ca+xXSE9zOMOJ54UPeka9ViH9R34ff+gX5I/wDZD8tf+RmyX8973985&#10;vy8vzpf6B9G/g/afseL8zF68vM+kICD/1P7+EBAQEBAQEBAQEBAQEBAQEAkAEksBUk4AcSg/P3zB&#10;8fHfm90Pol5tjEyt77e2pV3xFJbfbyif4EGkpP7+A9z7f0O37fb8/Pr4R5Pz3qHqH1l8HBPzfGfP&#10;2R7Pl93Xx5vVR373+pey3xhqVrkcajsQQgVoD2FKGOmj+fu4JpYEcODiv1JQxb1eTJQiVIKKFGZR&#10;lUoZCkRKEBBpHjbxQOgbD7vtZj+6m9hKO3AYnbWvsz3chywtvjKtREhduHj3zc9IeTuu4+pwrH6U&#10;9PZ7X5wlquGUpkylKRkZSJJkTUmUsSXqSvc+JMX1TTwFMGOWThEpiYY1wD4U5sqVLHSWNDTk3a7o&#10;lSgiSW8h2paUNXy4tmi2nJDToICKirNUIlCKjIlPDfGvWv7qdS+6WZvs9hKdqBBOm7uH0371MQD7&#10;keQJFJL0ceFRfm8HPnuz2x0hpRiR+XE8V1pwNI7sT3YYKFppZnSi7NL8edMEWzSQcK15Ec00TRiY&#10;+b0JoaDJS0jMzJSUjenj7FCmJBapzyCIhEW1SYAVJJbS1SVR4T1vdnqfUt3uvtW53DbsB2EbFv8A&#10;V22HMDUeZK64zUU8+WW6bdSYHuDPTLlzWrS7Y6Dw444hLGBt0JwBJ4NQ+dWyo6uLQeHdw86twywZ&#10;UEoVIBvr/Ig6fr9/7t0rdyBady2LEMHJvn4ZbmIknuQq3kzd+GaVC1KMxz7/AKFKgVTaI3JKk0G8&#10;vrU1KhDEHKvo4q2MdNfyFnyYq2MZW+HqFacFYkcJg3Y1csnVRxmIIr3V49itUMDCJY4NzNeStlND&#10;8WQ/X7WDtpszkBl79zS/8ypPVIimoEM7+oepZVCOOY9CCN9Pk6UrjMQOzmHbJnRGBp3Ynj3Kohxz&#10;9XYiT7WLHIOWYDLzFA0hnH6NXIx5Z9yqTTl2u1lut1Z28Dp+NOMdQAJjHGcq8A5VZ0eqRsxhCMIe&#10;7GMRGIGAjENEIxLLQKM3pVSpaf4tg1vZTcgCe4g+TTEDUBuCzk1hd6tGkMWBap7FmG3G3PzjAlWk&#10;cZiT6qcORSIjxLfPIAFq4u2DDvW+powANT56hqoz0TSSzjHMuKPkTklJaMzimXmVqEd30HbfH6rt&#10;QQ8bRlfmK0NmOqD/ALvShMeL03Tl5dils7YpiYvn28xmFdSoTSKt3cB5vSrUpoxlEY1AplRjxVqF&#10;lDA1HA+ccUqEmaY6PyfWozuaP4l2At7m3u4g6b8dM2yu2w3pi1ORTVvHKZhrXwgBwBFQeOT/AFJq&#10;tS4zEMWiaVpg54U9K1ELUGnm2WYcnBzzWkuHHoYVd3Zh9IVvyZcZDjvfAsA9EZ1liQT9kElwAGrI&#10;uwA7UKe42rUbVu1aiPdtWoW6Z6BpoT2LnbFebI1wp2ZknJ/WqtGg5uBwo9BSik5eSMgODce/gs6y&#10;KR6PMeZWoiuhTEsC+ZHYO/NXXotQHJqZAu9DyT3rSaasH86tyVHVyRt+TepZmZlmZjwcmkDAB+LV&#10;ZSvNnqjDFhxOFGxZaiPBKhi2IHZiCxGBZaGk9e6GTq32yhUe/uLMRmDW7aiM85DvCrcaaS9DtNct&#10;QuYicIzGQ98aq+dTdfRzlyt2dzehSfalSog5wfs7eClw1EOQQ40bL2LN+SWyA5BTqmsshHI868Qe&#10;32LXRuIZMTXngw7sEbZxj5la8ZSZpytkFZimerIRzKxMszPk5BEnDhgpGpEeblERkX4DNuP1LXub&#10;iJVo0d+Y5jEfWtUtQyjKUZxuQeMoSjKBH5sol4kPwTQuIfonpu4G/wBhtt7EhtxZhdlEYQuMPiW3&#10;P6JcdoXmynWod7uLfcIiuVXf6HqhEeat3KxDVaWyArTFaWoh/UR+H8N8hvkkOHyj+Ww/+g3ZL+e9&#10;7++cv5eX50v796N/CO0/Y8X5mL1xeZ9IQEH/1f7+EBAQEBAQEBAQEBAQEBAQMKlB4H8wPHx3hvdC&#10;6He/rMPb3+/tSruyKT2u2mP51lOY+3gPcfX7+37fb/tM+vhD8/6j6hvvt+Cfm+M+fsj2efn7uvja&#10;9j4wgIhRBGHr9OKoN+XM96WMZDh5d6sSXDFqZv6O5WxGw4HNLBsvLsdKgRvSpUA2XnSvIRkqQUqR&#10;1fWOq7XovT9x1Ddya3Zj7kAQJ37sqWrFt/zpHzByaArWGE55RjDly8mPFhOeXSP5X5f6t1Pd9Y32&#10;46hvJart+bgA+5atiluzbGUYig85qSV9HHGMcdsPz/JyZcuU55dZdatMKgiIKAghD9nlWqA3Z6q8&#10;2SioQRFQXbi/elJUGgIVLHR58/IpqasTA+WSWk2mk8GS6Pe1Pxf1n+5HTJW7MjHe74Ss7fT9q3Bv&#10;118NhpBaJ/SI4FdOPHdPshy5s4ww+b1l4Qc3FV6ng0YgY4dmI9KJQY8kScYYmPDvRNvkx0kNmQex&#10;+x1bKZac6O3FDbKaavX2ehEqRu76UpKDEYMCM8kpdU0D8hSpNU0B3zfyChbWfFG9+49JviMgL+7f&#10;aW2xEbo/WypwgJB8iyuPVnkyrF43pLO3mXS3l9yN5YKiN9KlJSNyfyxTU1SQfyql0jilacuBXtLK&#10;xJTiNsjAdz+mqtlS42PAv2KlSZ18uKDSfGW4a3tNpE/buTvzHKA+HbPfql5lW8PNoSNiAgICAgjD&#10;ghUDK2m2GJgC+bnPLsKWm1xTtsCwcAPhxorEm2XEYUwDtTEfSlpUtA8SjV1CMS7Q21uBAqXlOU/U&#10;alZynXRvHo1mVuJamFQW+lTVJi3FKFHxOONO1/YozOMOLScfX9aWztRlepTAw5lxUYY8SVaZqWGk&#10;6nbF3oz8y7+haqBgYDSSNWb0pQsBWqqMWYdgoS2BqfyINp8MbPXcvbyQLWoCxaNB78/euHtEWHej&#10;OU10bmYcPpZLYtjpISy4ax4ptE7PbzNBHc6cH+3akfYkumHVofw65mr4Bu2ntUdJnySUNTO/KgBA&#10;xyxViaY6uGdtqs5JOOYwBpT0rUSlQ4ZW31RxDV49qe5Nri+HiBwAGbtSqI4xbJdidLgEEsKcHqlr&#10;UeLI2+DVL1f0kKWXENw8J7X395uSxIhCxEgZSOu5F+TRVjVnLVuhiImtTg+TNkRirUMjUONMwOOC&#10;ewpjpr2+gq+B4DNUZuSMyVEYkeWJHatUtsGSoSnWdW2f37Y3rID3APiWc/1lsEgDtBMe9aI0l5mV&#10;lsIxIx4okoYnCpeh4cFbZ0Y6cB3Uxd3xVpLhwmD6mODkChfmCi3Lk2G2N7qGxtnCe628ZAg4G8NR&#10;7g6sSzPTV7SIngWHL1lLY9zNtLcuVfOfUprKaynb6+FGZA05mmOT1fkmimlu0cWYvkOxIuZBgaBq&#10;sOw9q3UQKIk9nHudkuimbAD20WLZk/KoDGjgirOxURDHl5ZqjEh25Zu2I5Kp1YkOGw7MPLvViJnU&#10;p6Du/D3xelbHqnTrZJnsNtPdbaEXaXwIm5dsgc31RA5jgs63UtbfFqwtUBI92mHnFFZ0OjlAZiPZ&#10;hgsUiM5pX2q1CUzEDw83HgkrFQaQAwwyIYhKmZbhmIF+zE/kW4iIWYrq5RHIDy5pfiz7XNGDZY54&#10;scGYLnMzPRmblkIVcAh37hxSvNIjyZ6OwMWfAs/D6ktvSGejLgQ7c+ZVhL8lb6eytWdaoqWQgKYv&#10;k3tU9ye5634D3ou9P3OwmXls73xLYJp8HcEyYdkxIntC5Z41Nu+HT3N80OMKUJpXi6w6RDP4ZPPj&#10;7HS/JvwZiDYDyyx+lJY6y/qA+QH/AEEfJT/sk+W//I7ZL8B3n75y/l5fnS/v/o38H7T9jxfmYvW1&#10;5n0hAQf/1v7+EBAQEBAQEBAQEBAQEBAQeEfMDx794+P0Lod7+txqtdQ39qX9kN7s9rtpj8zKcx9r&#10;Ae65l9Dt+3r/AGmfXwh8H1Dv5yvg4J08Z8/ZHs8/P3dfFyvZL4lIoCAgICIICHUZEoZFpGSzVCO7&#10;s5VCtpqNTjjjz5pasNJ5LVpcMZEQiZTIhCIMpTkQIxjEPKUicABUlOpcPzj418Sy8QdQ+Ft5H+5m&#10;ylKG1iCY/Gn9m5u5DPVhAHCPAmS93Fx7Iuesvhd33H12dY/Rjp+NppiG9A5eddHkYGLOWDMO48kU&#10;bIgCh4YcaKiae4Pxr3+tQQAHOuVMeSCNR+bICIiAgICAqMLlyFq3O7dkIW7cJXLk5FowhAapSkeA&#10;FUH556/1a51rqd/eHULIPwtrbl/O9vbJ0BsjKspcyvXhjGONPm8mU55bnSt9S1TnTDSOFfLNRDSP&#10;J/arqRaGHlSqWWx0HklhpIyTRdDSeaGiMqI3JCoGRNqMrZteT+M99956nHaxL2tjDQWwN+607p7g&#10;Ix7QUefk+lXk1Ax5cPSmrnUdEZXVJxhjpCXKbfKU0K3JMZQmjt8uxW018mJt/lwKXA4zDkC1csuS&#10;JbhlbLuBU15gHEgqrEsNLVLgM7sxoWZgqryzxNe+8dXvihjt4w28BVhoGuYHZOUlYqmbrR0Bie3h&#10;XDzpUFo3lljxSlsbz5YnDIJUiNjyUqVEqQSgY8ClFwMrtkGCtFppHBWi5TSOD4l8xwAQuXmviEg9&#10;V3AD6YRshv8A5jEt6UlqOjojbcluTtSgUW3BK2XLtEY0wAfmoky4zAVaj4PXMu6jnMywlANx5cTx&#10;VZYGI5Nxw9Cuq3LjMXwfy4OrFpbj0OMAcafpNiWVLcZttQRD8MMexVdHpnTNn9y2ViwQ09HxLj4/&#10;En70gez7Pcq5T1fa3F+9EpUGv+JYaumEsfcv2ZPizkwf0pPRrHSXnml8C/s8yxculx4oRVvPw7VT&#10;RiRhnnRGWGkCrZirJUpUuOUSWoGYgsMeQHarEJTiNtgQzHGNH1dvYtUtMNBZ2oz+xWjbL0rw7tfh&#10;dKsyZpX5XL5DfpS0RP72MSrTMw7kwlSLmuZDg8AmkJNwCDU0u4GQw+hLY1BEkGmBx5cE2+bNSmkt&#10;3stVCVKGPn7FKharqwIw5Y5Di1E2qwMCa6XBr2DAVWoqFuHm/XOn/c99c0hre4/XWxkNZ9+I7JP3&#10;ELEz5Lcz0dQYGjZinbgyRHmlS4yK8sKdmDrcRULTBiQ3pbNPenTqxMCcczw97vWZlN3k7nw7YFzr&#10;G0cUtyu3P6XZkYnzskdUmbeqsaHh6VpmpQjFh3s45sESpURavnHHtdFjHxlRF8aDFsC7YkhIjzaj&#10;HzPhkhgBi4cZeWStkxEaKLemoBJy4g9gUuZZ1UQJdwY0oC/aDRS2almIkinKpGXYs2kxozjFsWDN&#10;XInkElKmeoxDkh8gxPnIU0TbTjmasADg1XOK1jEmjiIB+z26cF0jHxkNJfLz8cGdaXb5vcfDE/id&#10;B6ccCLVy2+LfCvztexefL6TrHTR0vX/Dhlr33T7byLy3G1gPtE/au2IDPOURjlWhsT5s5Yz1aKLZ&#10;JGQGFK4cUvyY1ZaYszEPXmS9ahIueiMxA4nDMEYc2WoxaiGYg1SxqSGDEcgtU6RozjbBbgMziSzA&#10;qTCOQQ05Uegfhy4rM0k3LLSfLtwUmaZqI6qxwAwIZ2Ejxqs6yitgDUAhuFMluMa1kqVYkt58MVpq&#10;IZiObedTWeizEOQDh51eiaQ2rwjvPuXWtuCWtbvVs5vgTdINnv1iI7CVzz1heOfna+L24RJxZql+&#10;INaA5rhMvXEOUQEfMO/g6Rc9ByQg7tUO+FGyKs6J0f07fIOnyK+Sw4fKX5c/8jtmvwPefvfL+Xl+&#10;dL+++jfwjtP2PF+Zi9aXmfSEBB//1/7+EBAQEBAQEBAQEBAQEBB4h4/8d6/j9B6Je9z3rXUd/al9&#10;v825s9tMZZXJjH7Io7+7t+DpyZ/ch8L1D1Dr2/BPvn8Efhn7jxTTjVe63xLYmJxoULYscGL+f1KI&#10;iAgIIgICAgICAgIgyJTyP5i+JzahLw/sLn6y5GJ6ndgWNu1IaobQEZzDSufsWH5xb1cHH/Pn7j5v&#10;fc9R9Th18fxfjeL6SvXb5deaIiMMxkyox0iuPtI4BEVuLHt49iDHSXfiK5O+LoIwOXpemHEIJpDH&#10;maF6DzIIYs3PjSveoIz4ILplwQZCORNcqZcVbW10Jotw848e9ZNjbx6RYk17cxF3dmJrDbg+5apn&#10;OQc/sRwkuvHjEzunwebuOSo2R49Xkelu7Feh5LGfAe2vJD3o3dwQqGOnycYIm2E0cFGdpp9SG2UY&#10;8Dg4ZEqUoMXB5J706dWTYuACaA8j+iEViYBz2Y8MmITUYaQraW+Xe7iGy2m43dw+5YtTuEYGRiPd&#10;gOciwCRJOVRbwi7OV67cvXDquXrk7lyRDmU5y1SPnWrebq4jHDtwfJW0pNLn2CoxeqWUaQe2pbj2&#10;slpTDTnj5ZqlDH0dzdqDEhsacuCiMTGNcMcOPFW0qGJD4UpjwLtQpabYcNxrcZ3JlowjKciznTEP&#10;Igdi1E+SbXh24uG/uL1+R969duXpP+lckZkelbSY1cCiFUDkfYqRomkGp51S1uV0jLg+CARyUREQ&#10;QRhwS1uTSFbkuU080tbea9X97qe7kakXTGoekIiAp3I6R0dP8IlqMz/SOKWtwxNpuY5iilsvnNrT&#10;hyAzZ6hu2qt2xTjnCpwNOzCuBSKSYlxGPEdnJ8VpKlxmHalpqx0YNly9SWXPk7Lo+xO76hZjIPbt&#10;H49z9raPuiT4uWHelj0T4MRh6Q/rTcxUuM2zU4l+1vM6WujEwY0rzYj1qrTqOuWjPpW7DO0IS/eX&#10;Yz9iqxFavNtNPs+hs8mp3JULbHQKgD0MVahLYmHLtp5kqFiYYkHh6Ea0YmDF2Y8eWJ+tW2ZpiYUI&#10;ZnqcQe9C2MbJnKMIuZExjGIoCSWiK81NVt69asCxYs2QBps27duOTC3ERDP2K25XKmLtiPrzSkQR&#10;4A94cAZ05rWkC6Wb3ZVJ7MgES4XTyZuAqH7EuFcWiuZ7s8nS0qE0nBsRwy71LNEEZcCxxLZcUSHQ&#10;9f6f962JuCBN3avdjSvwwP10RngH7ldFiJeeNyFKhS2qYG3HgOeQY9it5Ew4zAc2HEU7ir72Jxhg&#10;Y+fyxUZ21q2fwlZ19SvXGpa2k6v+dO7GIp2OlTBFQ9GEWPlj2JrK2hGPoA9q1EICB+vLuV0hYqGQ&#10;iBzKiTqyZ27XooAjJz2+jkpMszLPTTMkOzjur2rNszMgjn+dQ9ubAKWywOrJ86tg5pVmdajUuTS3&#10;vVFAHDyBGGHFWIjxQMAwkYyo9RwxwC3ZUeLDQKgRoWIJy7QFdyxXgfDINXy7VesD2LwUdfRIRJP6&#10;rdbi3XJyLrfzS5Z1EumPRt4iBgFim6lp/XvDf3jXvNhARv8AvTvbeOF56mdsZT4jPtxsTUpOEy0A&#10;2yCRIaTEkNIaSCKEMV1xjzcqhkAVqZhrprLPTWv0d6zfkW5BEkPhwbFYmRRBzV3rTN+azM+SX4Qz&#10;ZikR5pUQuknEeena31LWkGrDTx9Ct+RTMAcvaleasxF/LFW66JMs2yCyy5bZnCcbkZShKEhOJFCJ&#10;xLxkOwqTPgsaav0V0zdW+obDabyLNuLFucoxIa3cbTdhjlIEdy8+2Yl7sZjKNzsIwfJgMBxyeqTN&#10;aJM10cwizMO4MpXmR5y/pu+Qn/QX8l/+yb5c/wDI/Zr8F3n73y/l5fnS/vno/wDCO1/Y8X5mL1le&#10;d9IQEH//0P7+EBAQEBAQEBAQEBAQEHi3j/x5o+N0Lol73/etdR39qX2Mp7TbTjnlcmMPsirt7e34&#10;P/iZ/ch8T1H1Cr7fgnXxn8Efhl4gvc+CICBy8qIIMSFfavtQjy/IhEsdPdx/ImhomlKKTSUooYsl&#10;FI2OKCKIIKgiDWPFfiG34e6bK9ExlvtxqtbGyWL3G969OP6FsFzxLRzddOLDflXg8/c88cGF+M9H&#10;5tvXLt+7cv3rkrt29clcu3JnVKc5nVOUiauTVfRio0fByvKZmdbcTFGakMX+jJNDox0A+WKHvNAR&#10;GOhmGXnTVfBNJ9vYhTBuWHYiVIRiMO5WxGHlxBSwYcPyqCt6MOSIHubN1R8m/wB7Z6ds9xvb5a1t&#10;7ZmQGBkcIW4vnItEcykRc1CZTGMTlPg/PW/3V7qO8v73cEm7uLkpyY0iDSFuL5RDRHIL2Yxtinzs&#10;sssspyl8ZgO1vLNVm2Ompw9GdAFNFtNHbU+hUuGJg+DirnHF2TUYmBoMase1BjpPl9Ki2xMT7cMl&#10;dBG5Hzd1VKGQDGrjgwyfilSis9Me9jizpqlQwMcXIejdgCJttovjbefC2tjYQl725n8a6Hxs2vsR&#10;I/ZTqP2qsexz5NNHmrZ4d/nCtOVpoD+TImjEwxbF+xEqE0GuR4H2IV5MTDDzhu3NW5KlCD5U9IQ1&#10;hCMRWvoYurqnsYGLE0pTyCvvNEMH5DieGDKJTpfEF37v0ndy+zKcPgRLsXvSFuTH9qStRGuiTDyM&#10;2izseFMW7R6VvU0lwG27sAAefDNmSL8UqGHw6408x81U+4zt1PhmvDDKpHPJEqT4daYNUtm6dCpv&#10;RNMnAyGGIDdyWaxolRgMCMWcE+tNFpCKAnPiK8z5FErxQhuz2KpMIQyiIgItS8z6iCd9vCKvur44&#10;4XCxVdojR8TJq1tY6O5+H1LKTg45WuOOZz83NGZxp88rT4AnJiQ44OCrfmzT55WzzDULg4jiVYHH&#10;pIrWnIjvVGBBSmZhvHhzZfC2k9zIHXuZNEkV+FbOkMOcn9CsRDMxNtiMPKj45srolebjIqKYO3Ad&#10;6DGUD2txxrzV96uv31kz2G8hKpltrzPkfhnSa81ahHlenEEce3vCyzcIYS4Y07Etas08cWqE1XbE&#10;MTDOgoeQ8yVLUQwMHd/SatmrEZLUOOUSWd8cBgO1WImEp2nRNp8fqmzgWMYTN+VCGFkfEGGPvABW&#10;kmNHpxgeGXH8jpFOcxLA2wMchQB6nN81bYmZTSWwV0SpNLtR6upK1SaTRweX5FlLGfhXt9KFI1cz&#10;iR9CQteRp5fQOxDViYEhiHehzHBIi1eV9X2P3De3bQH6qX62wf8AUpmkf3JePcukQ6R0dYzqyaIb&#10;YOPmdZmWZrwcRgAx8qHIrNszEy3bwdZIhv7xD6jt4RNXLCUjXvC3DExTdBEl+WKqWzEe9W66JrIY&#10;vk3AuT6FF6Ah5FZm2ZypyCOQ7HWJtnWZZafQXU1aiE08qjMjjzTVJ9oYHE4Fn58ldGbRgDgQat2E&#10;Zq3LM2nLBE1nRW7exOpS6aMXxzOQwC6RFNUxY8PO7dqq6Q9P8CTfY72z/F7uN3+m2RH/AEi55dbd&#10;eOphvgiTk3asW6uQRAQq+rWet+Hbe/1bnaiNveAEyjQQ3LZSNBGfCWefEbjKY0Yyxv6Lzudmdq5K&#10;3chK3O2ZRnCUSJRkMQYkLfvcqlBBjnlTiVJaqnIIHtbAHDsZYmYZm56MxEVFBVjn3rMysR4Qy088&#10;/KpVjzlqmBBqa50NaYEgLUapU9UbvL4g+ldKqEpmLbYhzwy7FmZ8ioZ6XcAev2rKVDIQfJ+daAUy&#10;UvyTr0c4gA35z9ooRjRIiliHrHgHdi7sd10+ZeW1ui9afH4N/wC0AOUwT+6XPPrb0cU6bXoTNgOX&#10;NYdHJpbn9azdj+mn5C0+RnyXHD5T/Lr/AJH7Nfg+8/e+X8vL86X979G/hHa/seL8zF6wvO+kICD/&#10;0f7+EBAQEBAQEBAQEBAQeO+PvHf3b43Qui3v64Oq11DfWz/Y4NJ7XbzH88ynMfZwHvOY+zt+C/8A&#10;aZ/ch8bv+/23wcE6+M+Xsj2+c+Hv6eFsvc+FUDJabUZLTaMVSpESpRBCKg81Vspl3oe9G5d/tRbU&#10;erPFEOXo5d6CHCj0/IyHvYt6fOqoQMvT7FE94I+X0poaQ+XebmxsNrf3m6uC1t9tblduzOUYjADM&#10;nCIxJYBWMd01DOWWOGM5ZTUQ/M/iHrO5691K7vrzxtubW1sP7u328STC32n7UjmScmX0MMIwxqHw&#10;Ofly5s5zn7nudGxYU4+jFackby7nQVlaKRkKRglpUDc0Sk0ny9qWVLEhmGR9KtpNmnjkoa2EB8Mu&#10;5K0GOgcOf0BAMAwrX0diE+bExx5fSmpTyfx11c39xDpNiT2tsRc3RiaT3Bj7lrshEueZ4xXfix03&#10;S8nNlMzsjwefkPXgGHOrLq4IQ1X9bniERiQr7UpCGxzDjsS0qDSxbz+1CmJjXDv+lPYlShjV28mw&#10;71V1TRwHa/AclNEtDHvPmYuzpoWxMWyo1MQMVV0QQFasTU1wCaiaKVNaHD1IU8W8Q7r+6HVd1eid&#10;VqEvu9mtPh2fd1B8pS1SHaumMY1q82euToyGyoeOaungzqGD92VEpaljo414NzUqUqUMDzIxJzpw&#10;ZSpKlDHEZ0PYOCDFvIj0hBNPZx7kNEb1oVDExGCJtjwab4vvNZ2m2x+JduX5ftbMdMHHbMt2LWM+&#10;LGUT4NBMSxyDevJdLhnVxG0WwABGYz4hW018XCbRenaz5Mlx4rE+bDQcGbiFdBNPHs4CoolCaaPU&#10;iuHHgpR4JpoOb1Zz5+9TbB4MDQVwEuDZ4n1ptS/AaOIL0Yln+1UUU2yujAxB4DuZn9iVKaMW8suK&#10;lSDHyydWpWpeYboGW4vz/Tu3ZEuKk3CzdqtxDUTDh0DN8TyrnipulN0oYtTj3HvVW7Y6eFKN3IOO&#10;cA7sHenE0YpUEuCVonUQG5uMeRdTRiYcBtyLvWrM4fypkjNSWdrLcX7VmEXldnC3E85SYmXncngl&#10;msPU7W1hYtW7MARC1bjbiHGEIsOCtl+amy5GZZw9CKq2fNcZgewHsPetRlBOUQwNuod6YNgHGabr&#10;ZmXDO3GUZg1EwYy5gxYq9SXkcrRidJDEOC/ESZS2ahjpk0gXAwJ7MCFWqNI04e81SwxZgKelVYin&#10;HIMz9mVe5VpxkUPPyKWksTEc6UyVtJlt3hPbPe3e5I+xbhZg4dzclrnjw0jzpbOUzTdGDYji/qCJ&#10;qwMcaVz5cVOiTDEwkcQ4y71LiGZPhlsGHIhTdDNeMsdEgRxwBfLnzS1ikFuQpR+Dh8PrU3Q1EQmh&#10;6AGoDVGebq9V0jogiTgDwfI9hWtI1lJnRDAgENjXHFW4ZuGueJOnfetn95hF7201T5ysml2Pcwl3&#10;Hil+RGUPO9MuGbZYq3BcGk8FLgthoLvk70yPFSluHo3hSxKHTblyVfibm6XDAtGEYAecFWNIYymf&#10;BsxhEYBhRq4h2NfUruYrzYyiYsDQZCnfULURerQIvjgtT5MzPgybLLFYmWa11ZiBNDQAPksTkrPS&#10;As3K3Ix7qKM1MsC+BDHhjTuV9qTEsDHhjwW4ZqWLF6d35FYx8RkA75tkPWFuoiDqy05mg+lLaqFM&#10;cBiAajDvPdms34rVt/8AAM2u9TtH8+3tbg/+ZynGTfvgsZ6t8cVMxL0tZdRWIsZCJOSukDp+rdCs&#10;dTgZxazu4BoXmpNhS3ebEcDiMuBbqNt9HnF/Z39nelY3NuVu7DiKEYCUZYEHIhJyc500cenhTEPj&#10;TkFhjqAPRq4ABvSVYjxlrSFMCaGjBhVsKla6qogA5OJ4B8luNEmU00oAONMgl2kOSNsZemoHYnRd&#10;IcggKMD2BZZZaXDsA2TVbA0UscoHAcHJDgc1L8xsvhXdfcOsbWZk1vcE7S8HYNfYW9T0pPSS/BZn&#10;WG8JrKHucYef1LlL0uaMAMA5WJpJqOj+mH5D/wDQd8mf+yj5d/8AJDZr8L3f73y/l5fLL+9+jfwj&#10;tf2PF+Zi9XXnfSEBB//S/v4QEBAQEBAQEBAQEHkvj7x0NhG70To14HfSBt77eWy/3OJpKxZkP56f&#10;zpfmZe99n18HBu+fn08I83yO/wC++rvg4Z+d4z5eyPb8nv6eCEklzUmpJxJXvfBEBAQEBAREYJZU&#10;DJaVCMlm0byCtpMSjH0pZTEk1YcO1U955djoMh51ERB4b4/8Sf3Q3R6Rs7j7LZz/AK5nA03O7gWI&#10;cYwt4DjJzVolezgwqN09ZfJ73mnky+rx6R19s/6nmzHmvRbw1KoiIBDoIYg+XpQYGHDyH0qho9Hp&#10;Q0NJ4N5k0NGOnPH0+YotQMlJQ1MvpRaRkZpBHjhkht83T9d6nb6R02/vJsbjfD21s/zzcTB+HE8h&#10;WUuQK1jE5TUOfJP1eO54BcuTvXLl27IzuXZyuXJyrKc5y1TkeZJdeqtKfPu9ZYN2IDA418sVaRDE&#10;Z+TqKx0K2aGijV8/sU1DT2eWf1JcoaRkB5z3VUtaTQObMGwxVtKQwdwwIzfF8e9LKY6aEjEGoozc&#10;gnilIwydxVxTDjX0olOn67vRsOl7rcAtcNv4Njj8e7+riR+1cy7lqNdGcvmxbxIjDy7F0qXCpYsi&#10;CCMKuPT7Etbk0jLJLLljpAxJ4fQELTQOT4FsnwTQ0cZjGuONfIpUJUMTAZelSkryYGGbsrqavN/F&#10;Fz43U5WwXG3s27TfspD4sq/ugO5WImmJnVregireRS58UtgYcssGcYuru8zRwziXzA8jmtWkxbik&#10;CTUV7RUY0JSEqQBsIlhzHDyzQpPhg5Ydgr2cFdxUoYBqDAmp4Zpuk1cZtvhyejnzhW0thpY5FjmM&#10;QKh0uC4YGMiFYmCJhjpPDHD21KttdWPDnhw4IPLJgkzp+dI0z4sy5TaUhi3NwCMc648VFpKnEcHJ&#10;rXggxIFKUPCgOdCrqlylMwA4727slalHGRQN3qVIwkIu+mpDUxNHZ6JUjvvDexFzcXN0WMNvHTAk&#10;4XLjgkDNhqB7QrUpOrdDFsiQMxgeaVKV5sWfBKlGOlwXan6OLNgrQ4tI+gnDgHWqjwZYGINCHqpc&#10;x0Kh5R1C3G1vt3bALRv3W4iBmZRp2MFVfCQeGeNa8XV6iEeWeNCrUjEjIBi9DSnn+hKkcfw+Rz7n&#10;T5zVsNA41y5pquj0bw5tTZ6ZCbe9uLly8eLP8ONeDRfvWoYymLqHei2aEjn+a6M6+DL4Y4DyzUZm&#10;MmOhzh2nglQzFsDDk/HOvB1Nqpp4A+ZScRDbNMO4VwcRTaOPQBXtGNWOKuqahHDFnfMJQxYguKh6&#10;IIYiQIkAXcEEUri7+pU9jy3q3TzsN7csgNbLXLBId7UsATxDaT2c01XR12gc6JSTZpHAehEqXp/Q&#10;LBtdJ2kf0o3Ln9NvSmDXkQr1SpdwzUamPHNaiET4TtTmSTiTmysyzM+ALbFmcs/ofBSZlGYjxbDO&#10;oHasTPkBDUHIYhyFlaBDj5lNfAXRzyoOa1GM+JcsTEE0H041K1UJqx0+jyK0lShiMR6OWVVU2oxL&#10;EfWeBJT2NRDIR7HGHf2JU+LVRDMQfHDA8SOZU0jok5eTc/BMhHqt63gLuyuAD9lG9CQ9DrOc6WmF&#10;3b1T4bY15D1LETbrbMWz2evvWrPezEO4cFNWoZ6QlLb4Oo9M2vUrPw78WlAE2r0QPiWic4k4g5g4&#10;9rFIhJjd1ea9Q6Vuum3TC/H9XJ/g34j9XdHEHIjOJr3MVq48HGcZh8Qrg+NKVHBvaosecml3c1zF&#10;D6lqKjokymkMa4FsPQVepGqiLsB21oG4h2V6NU5RBhmAz5dyxMszGurOMS4IiQfU4YYqWl6shaJN&#10;aDtLntT3I5xAAUo2QFe85+ZNFjVlGDF3IlEuC7FxwIVhY0foTou7j1Hpez3jvK9Zj8Vv462fh3hT&#10;9kC3JeXO4yp6Ym4dsByWOqxHjL+lr5Ef9B/ya/7Kfl5/yR2a/D93p3fL+Xl8sv756P8Awjtf2PF+&#10;Zi9WXnfREBB//9P+/hAQEBAQEBAQEBB5f468bjpcbnSOk3QepTjp3W5gQRsISFYQP8cR+8FftM3q&#10;4ODd8/Pp8r5Xf999VfDwz87xny/1/I8DJMiZSJlKRJlIlySS5JJxXvfn3HpHl25sqMTFno2bguw7&#10;1ahGLK7RGU2gpUqICAgICAgIIiDBLKRh5FLSmi+OPEf9x9l9y2lxupb6EhGUT7212x9ye4phI1jb&#10;5ufza9uHDdNz0h4u85/qcdmP0p/kj/To8B0le23x7hGIy9qWtwioMhojBEqFYN7fqS02ppSykYq2&#10;lSMUEQG8skE0jy5cFbLlNAKgmg08u5W1eLeMurf3R6l91sy1bXp5nahprG5uCWv3ObEaY9hIxXo4&#10;4qL83g5+TdltjpDTjEVfjzdbtwTTXy8ytlQgjTv4etLKGbIF+NeTBkKljXFXREVFQRSgZKgTSEpT&#10;S+NWqpUhpzAGDM3oSpHm3jfdGVzbdPts1qP3m8xDmcwYW4ngRHUeyQW8fOXHkmPotE0ls6gcMG5L&#10;dw53DilbkMvLsVuJSYYEc+GKUUMlFIzd9fYpSUtfqSl1QjAM70KIxLDEYkc8STggxyBD5l6EtgXR&#10;DI4YHtbB3QeO765943m6vguLm4uyjUF4mZ0seQZdI6MTGr5Gp5elVKlDGvHmpUSTjMuOVt8sseA4&#10;JEYszjLjlboGFQMgw/KqVlDilbzFQeQxHFkXXxYaCw4ig4+lKF0nvz8z+QUotjoJAJD9jVfBwE0L&#10;hjKApgKZhiG9eCGjiMWfOlXwrT8iDExBYkimATolebhuACM5DISk2VI5OrEp7nlpgQ2AZ2pR2zGa&#10;XHg6VDHR6HJHDsVKhjpwzzJFK8KIdAxLGjMOzLmmhNMDAuKMWoXFXDURmYhxSjJuVcOeLpVs1DAw&#10;l5exlKTR6R0nYS2mwswkGuTHx7tKidyrEcYxaPckVBcPvMGBDNxo+OQ+pW0uHGYYO0YgOe8M7paX&#10;DjlFseZDgdhdIlLcUg5LPVslWbYGJFacWy5slFvN+v2NHVL7D3Zi1MEcTbAJB5kFa0bx6OjIamDu&#10;KVxw1Eqq4i+b8/oVZDEhi9XLP6ihTjMXxMhhEsHdq+RVpfesYGRAAPvEABiamgD4VTSEmXru2sDb&#10;7axZFRZtW7Qar6I6ST5nUtlzaSlwlwogVLhN0Qvw6YO/HDk6m5N1htUchyBg9HyIU3LUeLAwPBsK&#10;O6XBoxMDR8qjuS4SmBt4O5PEmo7FbKtgYEcG5Y96llR4sDDkcg2T5MrE2VCM1Gw4nPN1qISXRdf6&#10;f992nxYRe9tRK7Cn2rf89h6HHMNmrPsSJ1edaScByP1lRu4jqxMCO8t6aqM3D2PY7cWdls7RFYba&#10;xA0zjbAktRo5zlPg5zARycPQnHDkls6yaVLKiOqkMKZ0L5d/cpM+Ywbtpjy5KFIIsrXmaqyukFDZ&#10;sqVKaThXJmqRRLgZaD2c6cUtE0UyfhXjiy3FLZ8M9vYlwm5REB6Pzf2rMzfVJmZVi+ANGGCh7Wx+&#10;E5G313ZPSNwbi2aj87byMQ3aApPRcer2dgPL1rNO1CLSsrS0rEqDMQbGvLELN+Q49xtrO7tSsbi3&#10;G7bnjGQeuUonIjIioU1J1efdW8O7jp+q9YBvbNydWNyyMheAy4SFOLUWomHOcadALdXJpwA9LrbL&#10;L4QNWpiRgC2dFd0rbMwbDChLgvgwKhrKiIGRZ3D186kyzNRo5dJfNvUspUsxHANXjUeda6EYzZpr&#10;z5YcAUbpyxxADy/S5VxVI0eoeAd69rd9On9qEhu7INSYza1fDZAHQQOZXHliL3OnHN6S9HYrEREO&#10;1S/pW+RP/Qh8m/8Asq+Xn/JHZr8J3n73y/l5fnS/vXo/8I7X9jxfmYvVV5n0RAQf/9T+/hAQEBAQ&#10;EBAQEHm3jnxrHotufS+mXIy6tdg126GlHp9uYpI/6qRWEch7xyB9PBwb535dPlfM7/vo4I+q4vpz&#10;/J/r8n59lKU5SnOUpznIynORMpSlIvKUpGpJNSSvoPzszMzcsVQQY8eJr9aCEc6h27O5WJKRsOHn&#10;9GStlMSG8nVsqURBAZSoETaDKbQSpUUoEBB1vVup7bo+wv7/AHR/V2Y+7AECd67KluzbfORpyqTQ&#10;FXHGcpqHPk5MeLCc8vB+aupb/c9V3t/f7ueu9uJmRFdMIilu1bBwjEMAOC+hjjGONQ+ByZZcmc8m&#10;XWXwMjntkYqpUoolDDNvoVU0hmwf2IqaBl6nVAxwbPmhaGJANPUUGJB4c0Ubj2odRh9HPlREqE08&#10;/LFLSoXSOfkUsa14q6r/AHJ6Zclam273Wrb7Zi0okj9beDfoAuD+lp4rfHG6fY5c2ezD2y8KMD2n&#10;Mvm+S9m6HzqlGrhJuLV9CCaezB+7uVmkYkDu7GUqFNIyxfhXtSi00+XFKktDFNVuGOk18nSzRdGP&#10;oU3JoxMcC+KtlamnHDKp59itlIzDLy5p4lSEiIMpEaYg6iSwiBi5OQxT3I8R6luTv9/ut0fs37pl&#10;AF3jbHuWY90QAtxpDhMXNvgbEVwbAOGxKqUGDkFtQDcMuxEpxmES5IAcmgFK4lElxm3EZHud+91d&#10;fMuYYm0BicwA3NLktj8KTlsMO3uS1tiYmJfgWLF8MWS4ouEkCwcY0FMQAqaSx0jvwJYYswooU+Dq&#10;M/u+x3V0FjasXTE/szBoYcyFfFmY0eRGOYwFe/gt2whia0o9SOPAntS4GBB50HNvSihBAdsvRkaI&#10;aoRTA8H58mRJcUoOQRli7lwqkwxlBzgKOQ5YEnkPWraUxECH5ihi9HYNkliGIJIBAbgKEChfvT3o&#10;aA2AIY1AYhi0sVKVjK3BnYYM/By1QlDgMBlVgWejhswrUo+Tcwbb3pBw1q4SHLUtlSp8SnmTeiqz&#10;UtUwIAowrlg/EURGIGkM3IUr5gnUQgk0fB6GhbNgr0HGamtTUvl9mnlkqOOQfBqDJ8s3RJxl9/St&#10;md5v7NtntxJu3Xw0W2JBA4lo96WkxL0qrgV48iPWs+1lhpf83uBDdytpowMDicgXFGTRJcZgKFmz&#10;DhVNHDK3yA7Mss1bVxSgxybsxHerZthpHiixIbrbXWLTsG3T9K1MyP8AowixEQ1YxIocTlifMiuM&#10;wjwGVGAYO5DhW5RjK1FizvkAS/Y6u6UmZcfwwKiRcAg0ergEMm5Ll2XRtqb/AFDbWyHEbsbsnwIs&#10;Pcbzhu9LSZ0p6ibZGbg1oGoyMWaAOfPHuKMzcqyqbRSoUU2wrAwfPE1f2KbRgzFsfqV2SMDHu5q7&#10;Zai00v25c+xXbAx+GTk78CrpCVHixNknE1q+J9aboZlPg0f18VNzExLzPrvTZbDen4YA2+4Bu2f0&#10;Il/1ltm/NJ8xClw1HtdTZtSuXrVlv4S7C3TjcmIAA9/BWzR7WYxDARAwPJNZSmMo04YuGfCtArUm&#10;jDTJgwdw7sxPNSk0Yi2ZNgOWZJDulImmmDeYk9itLEHwzmR3KExTLSFKksYP9SMz7QAnvw4HsSkq&#10;1bsWo0NsmlXXwNvmEcat6ESYjr1BHVRmq7tgl0tOTQGLAlncu5BGSzcpUOw6LKVrq/TJYD77t4Go&#10;oLlwW5OewpMrGmUPcxbke4s6zbtbkFoZlWzdDMW48H7VLlLmWYjwanrxDrNtRB8Mngal3+pNzVRH&#10;VnpYAMKZ0q6l3Kdei6HDGoIYg4cCGWtIK82odX8MRlq3HTYgSrKe1wjI5myTQH9iacGwTc55Y/0W&#10;lytyhKUJxMZxJjKMgYyiRQxIOC3HRmIpNJllQ493JJSZ8IZi35/YpRDKns7+ZQcgiGBeg4gls/Pz&#10;Uulu+hoESA2WZz7QxS5lanxcjPgKZgmjditkw7vw/vv7ndW2e5wtfFFq+X934F4aLhl+1fUOwLMx&#10;cLhMY5W970Vx9vJcbeyH9KPyKp8kfk4OHyr+Xv8AyR2a/C95+98v5eX50v7t6R/Ce1/Y8f5mL1Re&#10;Z9EQEH//1f7+EBAQEBAQEBB5/wCNfGUOhWZbHYShc6vfhTCcNjbmKXrozmRW3A/tpUYS78PDvndl&#10;0+V87vu9jt8fq+PXOf5Pb+J+d7s7t67cvXpzuXbk5XLlycjKU5yOqU5SlUkmpdfRio0h+cmZyndl&#10;rMuJjwPmVtBUEBBGQtGfH0Ja2jK2WjZZqraNy8uKGgyWVCMrabRks2yjFEqVpzZqIhhw41HoqnUS&#10;jEmjVJNAAMSSpUDwLxp4g/u3vvgbaZPTdlKUbAjhuL32bm6PEZQ/Y1pqIXr4uPbHtl8bu+f63Pbj&#10;9GP5fa0sw5+enaury2xMD5/KrqohieBUEZKKG8ypXmMhSshtRkK8Eb0ozXmMlLXmM6FDDglFQx0+&#10;ruSkpDHSCXDCrmgDYlKJh4V4m6ser9Tu3LctW1277fagPpMIy967+7lXsYZL04YbcdXz+XPflcfc&#10;a/pzq1eeGOC25aoQATTsGTontRq8SMMw6LSGHIl1blJpjoFRlm2XFilyUxMMSM8AruSk0HIPwwyx&#10;d1bgpNBwxzJyHJ0uBj6/aqg3lmpUCEZJS2jAJMSXboPEu6+59J3AidNzcgbW2f6MCbn8wJV7Ei71&#10;ZzyrHV5FpOLfkNWW7cLgAblw9qtqjZcaYoIYvj5hgyFwxMOeaWlQgt4k1JDdnNLTbDH4Zr5BLSmM&#10;reJ4s7HEYBW0mE08avQvhTP0pojCVtyKBqUq/qTQtrniefwumGLaTfv2reLe5EG6e73alWOqzlo8&#10;2MCGZjVwXYAHELds2w0GoIIxLOHlmKJcFwxZ2fAU1AYUwPBXQY6TwwfmT2BKRgYg1b8qUWxMeZwb&#10;0umpaaObnswQiXGYEUD5gZAkpae9jpwYVAdzXtdlTqhAA9488aIQaX8qcPUhpLjlAFzkxaufbwSC&#10;nX7ym03JxbbXzz/gyclSYp5iQcwR3K6SrExejFlE0YShR8nB89MVNENJJbAuGGFMRVTRLhgY41fs&#10;oOAIBUTcxNt3ESa1PDklrubn4b2Rtbe5upAa9xIxif8AUrZYkdsnfsCkybobHpPJZtLG7O1Wy4NA&#10;rmQm5JqXHKDuGaoGIJ8ysSzUOKVsNkAOPHEKmjjlbBxApg3Y7LUSltU8UbfVtdveB/g7xtmjsLsD&#10;LHtiFbsu2iSt0BNDgSKu9HIGCqsDA8AX+zpJLueKDHRx8qcUZmWMosKB8S/LgtRTMto8LbXXudzu&#10;KkWrQtxow1XS7h8xpbvRmYlvDNhjKtfO1PUhUhjgR9l+TU5JdFJpejNVuZPEKWVCaCMeLdvmS1jH&#10;zYslm0ZLNsGh619nBXdS6Q4zAtUt2Yq7vJmwRDk44M/JLlLlNPozzP0KIaOH1edTVm/NDCRqcPR6&#10;ELh1XV+mjqGznZoL0ffsSIwuR/Nc4CQeJ7XyVkt590nb6+r7KzpINvdQMoyFQbEviTeJ/apC6Q9b&#10;+EAOZw4cqKzkzMz7hh+17W7ahPelebBsfyhFpjIP6HCLEIIg8607lLLNPIYv2qWzaGI/Jglykz5K&#10;IDhm6sQV5mnAZUccDxC00aBgMfVyToGjBqcyVdxozjbGJUnLyZma6MxEZYYtz4us6yza6Hc4U7i+&#10;JolJfk5rH6m/avZ27lu4DwMJiQYdyuiXrb9ANzdZp6KGRagZZtqIcggWfAceazNtaQy00ZvP7UjG&#10;Zm2bZaa81qqijVkI8afQpKTNLpClyzcuo6n0Ta9TiZkfB3MQ0NxCIcsGEbsfzh6RkckjKYTbuefb&#10;3p276fd+FuLRi76Lg963cAzhP2GozC67onozOM46PjECT5N6FLRyRgIhgKPUmuPFSZVkIh39BwDB&#10;lIuW4iurMR1Y4cOzg610SZlyAACjNz9CRHjLJAEtk+TYNn+VamYge8+Gt6Oo9I2l4ye5ah91vk4m&#10;7YGnVL9tHTPvXmyipqHswmJxjzf0zfIz/oS+Tv8A2WfL7/kltF+E7v8Ae+X8vL5Zf3j0j+E9r+x4&#10;/wAzF6mvO+iICD//1v7+EBAQEBAQEGj+MfF9nw9tzttqYXerbiH6m2WlHawlQbm/H/QROJxoCu/D&#10;wzyTc9Hg73vY7bHbhrnP8ntn8D87X717c3rm43Fyd69enK5du3JGU7k5F5SlI5lfQjGIiofmssss&#10;spyym5lxJUojMpIMDiEsTSDyVuRiYt634DmrYxIyfzhvWrYjeTjJAVBBGHBAIBSy0081bWzTRLLR&#10;j5fUlrcJ5cKdioM/m87JZo858e+IfuO3PR9pP+u93B93KBrt9rMN8N8pXPRF/wBIFduHG53T0fP7&#10;3njDH6rDrPX2R/reLMvU+VSafrPsdEob0qlSNx+lEqUby+pA0jghcppCLcpo5oWmk8kLhNJ4eXci&#10;6IyFDIUjIlDIU07xn1X7h007S1PTueoCVoMfet7YBr9zvcQHaSMF044vK/J5+fPZjtjrLxtvL6V6&#10;HhVuXLPHgpYjHj53VBsgGoiUmkeQHnQQxHdk/HtQpG7Hyp7T7ESkI1eXcyFSxMfSeyvYgxI8x9KJ&#10;7E00NKZt9KtlJoHli3em6SmPw+Zbs9qu4rweaeMtz8Xe2NnGQMdpaM7gB/n18CTHsgIkdpW8dYtw&#10;5Jm6afp71XKjTy8uKi0mnsPallSmnklnzk09qtpcpp5otppKhuhNJFfIJK2mk88cvaFOhcMNJqaA&#10;tVsO2itmjRvGNz9Zs9tEYQu35fuiLcC2H5slvG5i2MqvRpJAGGHIN2hVmkIxPLBnRJYkcmd8h6Rz&#10;VRhpBNBUczUCjApZ7mErYcliBTDzYq3JbAwYBgXL/UrZbEwIrRsCcK8Kq2MSKYOPRyVRiYnspwOH&#10;cQmgw01DYE51DM9EoQjPDFhhh5vSlCaRmxrjkaZKFy+DqEdOy3hEQ42u4PFv1UsimpbzAxfzUwBH&#10;DBPci6B5YJqJp7OxZSpYyhQ1LYgOwByohtlxytnHA40DAk+ZVNslmxcvXrVmLSndnG2KEtqkwJp3&#10;kpRT06zYjYs27FsARtwjAcTGIYPzOJRm/NnoPJC4TQeSVHiboQxPDkM27laxLYEd5dqvieR5q7fJ&#10;WEoSZ8T5cfoU2yjj08majev3UqUq3T9fsG90zcgB5WxC6KOxtzBI/eurVFTGrzX4Zzy5V9KWTkxM&#10;ByA7Kd6XLLiNvMOGfI+eoWrRxmFOKsFvQfDe1+D06NwhjuLs7jkH7ET8OLn9ySKZqzMFzLvpQIah&#10;wzxp2qWVLFkKGFOzKleNGQNGrI9tB3oXB8Nxx5YYBsk1S/I+GOzuqG5KVKXJoPLtqpSMTaOTedu9&#10;wFYmBj8E8Rz4+Za3YootcSCm/wAkUxYYYd+GYCl2mjjMS/Bic/qUuCnGYs/nNcA+StmjpLXSNPXb&#10;PUbcHtfCvzvED7F4w+FCfISEvP2o1GsU2Mwr5DFXSDZ4obdGYnMDDuS12xDD4UpGnbU17CqkwvwW&#10;549/lzWZmWJtibZbFgKUBq+b5+dKlK82Bg1WbvORzLKxjMmiaa0B83qW4woXSTl5zj3JMFwy0eWC&#10;zqarp7EqZZ1NKu2Shk2xCMxHjikyzMsmWSIXTiwq9M1qI82q8nvPT5fG2OyvEl7u1213F/t2hM17&#10;1h6I6W+wQAyc8/oT3jJm4Du9CyKz/QrENRHmzjAnJSZiDo5BbI4e1ZnJJ1XSOf7r0kMs2lQmkcDy&#10;zKlrGMGk5CmAwbzpUy0wvbSzubUrW4txu25YwkPMQcQRkQrUpMR0lo/VPDV/a6r2z1X9uHJts960&#10;MTQfaA4ivLNdI9rnOE+DWhDz08+a1EQnRkA9O4uQW4gfSrM0vvcgi30Vp2qRHjKe2XKI8qlmo9Em&#10;TRnpocG7POsmng9C8Bbw29xuenzLQ3MBuLLmnxbQa5GI4mDE/tVjN24ctZh/Un8jf+hP5Pf9lvy+&#10;/wCSW0X4Lu/3vl/Ly+WX989I/hPa/seP8zF6kvO+iICD/9f+/hAQEBAQEGoeLfFe38ObXRb0Xup7&#10;iB+67YlxAH3fvO4AqIA4DGRoKOR24uKeSfY8fed3j22FRrlPSPwz7PlfnHdbncb3cXt1ur07+4vz&#10;Ny7duF5TmczwGQAoBQUX0oiMYqOkPzWc5Z5TnnNzL52VYqRkSpFQUESoBTaJzwfj2ZBKE08KdwI7&#10;nTUQxarn6Bwqlz5CEZy849oS/IYkMeWR5FWBD2N5YoCoICAg6frvV9v0Pp1/fXmlKI0bey7G/uZA&#10;/CtDlnI5AErWGM55bYc+XljiwnOfuPzdu91f325v7vczN2/uLkrlyZzlI4RGQAoBkKBe+IiIqOj4&#10;eWU55TllrMvnbyzPmVZPKuKA3l9SA3H05oHkyCEckKgZVKNPMeVUs2oyJQyFCFIRxCaGrEwHYhbC&#10;ei3CdycxC3bjKc5S+zGERqlIngBVKN1Rq8F651GfV+pX92XFp/hbeBcGFi2SLYIyJrKXMlenHHbj&#10;T5vJn9ZnOTpjAv5UWnNk0hp5Y+oKCsxLZscKD8qaAYjgPMs2MTAZUViRNFWfj5lbGOk4Gjvn51bE&#10;0tQ9+FaVLJYNlh2UVGGkDJ3xrhTJ0RNLmmWP6PYGV0F0iobgfPwUKYXNEISnMiIiJTMjQRhAapEt&#10;yCFPDd9fO83m53cnBv3p3NJqYxkfci/IMO5dYmtHkm5mZfKIt5ZpbNDc3qxSyk040yrQnzIVKafR&#10;j9KaGpoTQtNJQuE0ngh81iyFQmnuo2CFJpq2FPOotPL/ABNc+L1a7El42bdqyDlSPxZOORmQy7Ya&#10;Q55dXQaQS4kxqzh6d+C1aOMw4EH0ehNC2JgeDd6lQkywMK/o+XqSo8EtDGpBdicBx5KVPgWGPIAn&#10;zjJKlJ1QwarcMR7VBjKGOIJbHJuCWzXkwNsZRBwfJ24Ngra1LA22PDMjv4q7ipYG2C9a+x3ZXcHw&#10;xhkKJuKl8XUbf/s/etX+tNwG4fqZJZTyz4Zz9H1pug18GWlvL0qXaVKEckTWGBDevhTijVsW7+HL&#10;khDv/D2z+JuJ7oxOnbjTFiR+suAh35Rd+1LSW3kHFvoFcWVtzRg+NOP1ImiEc37ERFQIdFhNPIer&#10;FLXVgYcjwocFrcsTL59ztxesXrOphdtXLbkV9+2Y1TctvIpW6sPdMSx7RiHWdWZxYGGkcTXAZUxH&#10;IK0bXGRizBySxqW41Wk2uLS5YB6sKVd8G4obdXru02w22029jS3wrNuEmzkItMntLlSpWrcxtv2Z&#10;O+R58EiZKhxaMT2iRyB9a0z7oNI4c6A4cQ6JOpp5HmcvMls+4YY4anAJzy7lLNQRBIBIFOFe/wCl&#10;LKQxzDtzQpTFhjXzc6FS0Ytnh9BzCgxbirqlQhD0agx4M2SUrHS+QbLEZ4Oi15uMgd484TQqG3+E&#10;dha3k+pwvQ1WztI7eZzBvXdcZAnMG2COYUymY6LEW6bf7G70/dXdre+1blSQcCcJVhcjyI+haj50&#10;XBVPjETXhj2d61UQk+xlpiKZ4n1pr4s6sDEOc2ard6JTD4ZeUgWejHAPyVjVKQ2xxOYpm+ZK3ddE&#10;mPax0cA5zPtJ5JcylHw2HNvWp71qoYcGH1lWohEauHlmqVZpJ8mZZmaJxrWWYi3qdm5rMyxMMgO3&#10;2MoRHkyYY55qtV5qzqtbZmHtfhyZvdE6dJ302Ph/0m4bOPLSyxM1LtjFY3LudNKY9lOOKzKVfRlG&#10;3jmcjyS6XSHPGAGTnmsTMyls2TaCu2ERhSnBhwL8EqF9kKIuTTh+57E0biGQj5Y+ZLXWWTOzA+lC&#10;mXw6EktQojoepeHdp1ASu2tO33OJuRH6u4X/AJ7bGeLkV4urupJi+jR9507cbC78Pc2tJP2Zx963&#10;dbGUJih5jEZhaj5zjlExOrhiCKsOABxwoERkIuf2JAyYOlJcQ5xbwMqngOfJTUt2HT91LYb3a7yG&#10;Ni7G4YihlB2uW3/ZRJie1Z2x0lrGdsxL+rj5FTjc+SPycuQIlC58q/l7OEhhKMvCOzlEjtC/A95+&#10;98v5eX50v9Beka+k9rP/ANzx/mYvVF530RAQf//Q/v4QEBAQEGr+KPE+18ObPXLTe39+Mhs9o9Zk&#10;UN661RbjmczQZkdeLinky9ni8vdd1j22F9cp6R/p4Pzfvt9uupbq9vd7dlf3F+ZlcuS8wjECgjEM&#10;IxFAKBfSxxjGNuPR+azzy5M5zzm5l8irIgirM2IIiCIiCqggIIoIzYcfyslKGI7MKvwwSkcbYItI&#10;QQhUoxRKlCYxjKUiIxiDKUiQIxiKkyJwA4qp01l+f/FvXj13qB+ET9w2hla2kagTr+s3JHGZAbhE&#10;AYuvXx47I9r4/c831uen0Y6fjappHl2vmuly84Q7PlyxVsGNQAMDnVhVLFqQ2BPf6lAYZhvzs/O6&#10;0MWGBFMgakcWZBdINW7lNRjoHPLgrYaDxrhwbKqCaJcPNRLEYjKlVbBjg7Dm7OpYjZUoO7tVtKXT&#10;TA9vHIJZTRvG3VDtdpHp1mX6/eDVebGO1iaj93INzAkF044vV5+4y2xtjxeTfDqu1vFUMdHm4h1b&#10;NsLprh2Uoc6qWbYQx4Mca5BLjxTahiR7eRzTSUqU0ngePdxSoKldB8vYiJoOQ9XnUGLVJbl6VQUq&#10;RNI5VPDJmV8BNArRuCuohgMim4a54o3P3TpN6Ik092RtYNjpuAm7ThoBHetYzcsZzWLyTRz9HrK6&#10;POw0+n1dihUGnzeQSyk017OB9KtlJp5Y1PCvFLShmQESkYIVAyWm1gYeTZK2qGLcM+SaSPHeoEbj&#10;fbu8xPxdxdnGtNGsiNexl0jSKc5i5fFp0u2B48eKtgYU4kDtdsSllMDA8anLDuCWlMTbYvR+OTJf&#10;gm1joOOWD5UwxS02yxMSHOZo9PQytwkxMMWIfubgeHemghD4h2elaviCPSmgx0sK04caqVC0wMRj&#10;w7EopiYmlakuwFKYJRTAip7a9qi0+PqAP3De/wBqbnL/AFEp10SYeYGL5+ZXZ7UtNHDzEOFdsjHR&#10;+T60qUmTSFKlm5YmAPLy5pUlvQel7L7nsrNrTpnP9bdP5wncDsewNHuSiX2zhWjVz7FdspUS4pW3&#10;NaMfRmVqMU2sTEEv3DAv5ldpUMdOQDlNpUIptUZKkqzSobJ80MXeuSWbXlvVbHweobu0IiIF6c4x&#10;ZtNu5+thXBmIWrZnSXVaGoAM+zyKtluMwywiXJYhyTQ0PJF1fd0na/eepbS0zg3hOUctNr9bIHtE&#10;Vq4iCJ8oeqaGcsMcsfNkpaTE0xlElsufLJVnowMM8ezMM+KhOrDT63wSTajOK/UC9HUoYs5ObVNC&#10;wzLhWkUWi/v0DYOe5ZmYSV0BmwGTOXelX9CloGHvGrGhpWudOKXoUx+G7kk+bIB81d3kiaY1YHvN&#10;Vbkhj8N6v5w6ltasTaq749ybjVibRbjzzxVib6JcvRfBG2ba7+87/E3Fu27O/wAK2Zt/N4KZRFtY&#10;uz8SdH+/bUbizF91tAZACpu2MZ2+0faj3jNXGaWXmWnuyFH861bEsSMRwzf0AIgLZLlmGftVqPFJ&#10;jzYm2PaGdvOVdzMhthvL1Jcyzcp8Kn0Dv4puaidGBtanBNfWx7Vb8kmWPwTlzqwAY5M6vvS4Pg4A&#10;lmIc6WywdS2tzIWh3LOrEsvhDiWwbJRlDaDGvopjVaiWok0UxHKmSsRMtRKaOfoW4iDc9e8Gy+J0&#10;SEBhY3O4t1yci9/p1xzrc6YzExbbBb1Zdp4HkOK5zLUyzEBUDLsfsZZ6nVRHgtaQUumrGmHYl6Fa&#10;rpGNa4Djxqmq1C6cBg+fHg6NRHkaeXbj61GohkIE+XFFrzcgg2GNHP1paSyFsAelsn4AH6Vm7ZZt&#10;yqM24pQ4r23s7m3KzetRu25YwlFwWwLjAjIioVi7SYuNWo9Q8L3LZN7YE3bdT93kR8SIxOiX5zZA&#10;17V0jKurllhPXFrXwzAyjKJjIExlExIlGQxcGoKTLlWtDYCr91SMGUapyC3I8OMsnKzceCv6sPw7&#10;hvw//IwcPk78sh/9BWxX4PvP3vl/Ly/Ol/oH0X+D9p+x4vzMXsS8z6QgIP/R/v4QEBAQa/4i8Q7T&#10;w9sjuL7XNxcEo7PaiTT3F0DPhCNDOWWAckA9OPjnkyqPuvP3Pc4dtx7stZnpHn/qfnHqXUN31beX&#10;t9vrpu370q4iEIj7Fq3DKMcAPPVyvoY4xhG3F+a5eTPmznkzm5l1xgMuPHLktW5po4EFWxDEjh5/&#10;pSxGPDBW4EQERGVSoGSzaMlptlGRKlUWkRPcISIMSOxFtCDk3l2osTCMR9XFQt5r498Qfd7P9xNr&#10;P9fuIiW+nA+9a28qxsOMDc/O/Y8pL0cOGu+Xh7znqPqses9fxPHiMuFMfUvVo+ZUJpHH6kopGSih&#10;j5FSkqVA4ij40w5JSUyDEYHF8Q9calQTTF6hgWIJyarF1RdIwbgBX0ugaOfZ7VbDQfypYmk8PSlw&#10;rFiMj3hIhBgcVpaTSOGGfqU8CnHeuW7Fq5fvT0WrMJXbkiWEY2xqlLzBIjwSdIuXg3Vd9c6nvtxv&#10;JuPizPw4kv8ADtR921bbCkWfiXOa9MRUU+ZnlOeU5OvIxo78cqJqyx0DBsX+nydUY/Dr6PoDJoAh&#10;JqkEjsCtXIGBwLF8OakDHS2WGbYIDJQmkUoKeVFakqAgEg5hTVKhNI/KmpSaBwS5SpYG33cM1bSp&#10;YmDex6dydUeZ+M90bm+sbOMvd2trXMf6rfqx7ICJHaV144ircuS5nTwabp8gumjntQwftbNRdqaM&#10;PT5HJEmJhjpqxavAjLgPWlQTcIxHL0gDGqlIx0nzZ/kSls08qfRmpSaUxZuSalQNVLKGSza+fd3P&#10;gbbc3gf4KxduDKsLZkEjqkxUW8eMA5PunEviQOJPFdrcqYGFfzTxxw5JcLtTTkCxHmAOA+lLNrHS&#10;MThyDAVQ2sZWya+6MCBUs1HKG1xmBrTvwBpiEpKlxmEmYAkY4ojFicvOlwkyaSMaZVd1LLgMDhkM&#10;W9TFLS0lbpUPQ1IY8WqlsuLQMW9bdjq2mvVDEGuHmbzKT7S3X9RifuG9/tTcf1IpHVYl5cy6t9Rg&#10;USYhGCG2GJipLM4uy6RszvN9ZgQ9u2fjXeGi3UA/ti0e9RmojWXohjyfkcEioKiWPw3d6Pg2Ipkr&#10;uSnGbWFX5/UFdxLjMMiK405VS0m46uI235A+fzq2lsDbwYP3F0tYmEMSClw1bFkUYlKNGieJ9vo3&#10;0LzML23AJzlOEjEivLSlMzq1qUYy92o5cOb+ZWIiEccrQcZARGqoftSyo8W0eFdoLm7v7ghxZsiI&#10;OHvXpMJBv2MZBSZkbzKIwYV72pQlIHFIHAfmvgTmHJ7KrSMZQMSz8C2BLjBLSqYfCkaZjEMM+xS4&#10;hLQ22xcg1pTz8FmcmbldLNgxPYCpdiGNKPzIxqckJjRxmJFObk4F8qFEpKgdpfMh8H5IUHDEls3w&#10;HchSNgDSj9gVX3DUJqzs/dglWrFvIrUREILSU9V8I2Ph9GtzYj4+53F12Ye7IWPRoXPKdW8Y+a2U&#10;xLZNyPckLTzbxH0YbTcferIbbbmZeMY+7ZvF5ShTKWMe8ZBbuac8oprQt/se8+d6qWxqunJ8AC2H&#10;c5SymMog4NWgcVFeS1HtZpj8M1BAOJ1AZM+CupXmhtt31OTvmFanxSzSAcGZznwx+hWivNjoGOYw&#10;Y8cAqUvw6uWqxoXFK1CzZLAxLFg4BOdRxRjajcOA7Sc2UKRqnll7HViPNaNPL6Q/rWrUbv8AYlpN&#10;z0eneBJa9pv7Jf8AV7i3dZ/463o//RrjyTro68cTUt+EOztwYHsXJ0qmWnHE0oM6YOELRqhzwdqZ&#10;YqxBTLSKPhiHGRo7K9G4hQB5et01WoZCJo4IHFFXQ+I7A9VLiFvycnwwMRRgwwbkQszkkRM6yafQ&#10;kRJtXS+Tq9EqIZCIOPZTtYq9UvyZAH6POr06E2zbioU+HedJ2vUB+ugY3APdv22jcDUAJ/OHIul0&#10;k4xLT990Pd7HVOMfj7cV+LbFYjjdt4jtqOafScssModTGNSS7U7BktRixUv6p/w8/wDQD8jv+x/5&#10;Z/8AIvZL8F3v75y/l5fnS/0D6L/B+0/Y8X5mL2BeZ9IQEH//0v7+EBAQdR1zrO16F0+5v908gCLV&#10;i1H7d/cTiZW7MTgHAJJOABNcFvDCeTLbDjz82PBx/WZfc9svzh1fq2861vbm+3s9VydLcA/w7FoF&#10;4WbUThEeclyXJK+lhhjhjtxfnObly5s5zz/9PY6tlrq40MlJVMWU2oKVIwIc58MPpVjQYEN6OQ9K&#10;tiKggICAgICIIVCMqlDIbRkIh03XOr2eidOvb260pgfD29oljf3Eh+rgOWcjkAVrDDflthx5uSOL&#10;DdPXw97867ncXt5uL263EzcvX7krtyZzlIuaZDIAYCi98RERUPizM5ZTlPi+cgcPyIzKMOCVJcpp&#10;rn5c0LNPl9CLbFiMvJ0NJZYZdnkVCWTBsMMKelQoZCoGRKGQqRkKkREVE0jglyW0Dxx1P4Ni10uz&#10;I/E3LXtyx+zYjL9XbP7aQfsjwK7cUXrLz8+emy+vV5ezhdqeWrhGwRKGQrxG8iqm00lQqRldCpRE&#10;Rhwz8is6iaYq2JoHNXUTQeKdVTQeRTToiaTwKUMJEQEpSLRiDKROAAqSVKXo8O6helvd7udzJ33F&#10;6dyONLZPuR7gwXaJqKeScpmbfKLUWxPlgraXKfDriRTHLzpclhtDg4zyYdiu5NfBDayq5wAIfsb2&#10;pZcsTb5S9GWLpaXML8MMTxHFvUlkyw+FGuNRxfCqWjA26tUB8HyIcFLRhK22GXEe75gllr8MO1HL&#10;0w9KaLbpevn4XS9y1TcFu01Pz7gEgJYfZdWIi9CdY0eX6A9QRi5d86l1tzrXVjoBozgPXlxKJqht&#10;j6qdlULlNA4kP2fQqWCERlh9ChcoYAhm+rMsqluPTWpOdGL+YKM0xMHc9gTQnGbYG3VssMRh35q6&#10;JtlhpMXYSeuDYd6VCasWcDhm4z5lNsDHRyIxDVA8ilDj0CvIO1H5JRUPh6lADYb0V/sPcnH/AFE8&#10;FYjUjGOsPKiKvh2LVSWx08Um4NysOCllyqiN28O7QWdrPcENLcy92mFu2TEecufMg2Fj6PyqpUsD&#10;EYVer9+KUrGUGp7RR6Yq0lOIw5l+LgnzhCnHKAD8uePGiUm2GBGY4eQVophIPXP0nJKZYENk2HD1&#10;q9BitI1zxLt/i7Sze0vKxdI4NC7FiX7RELM6E9GjmDYAnOpFRl5epSyJmWBjTDDGmLFS1b94Z2xt&#10;9PneIL7i/ckCM7dv9WA/aJK202CVsO7141diOBSLRhoDDF8OTiqrNggAXwJNRhTi5UZkIemBwemk&#10;vShopRrLD4eWeJo7d/ahTGVvMjDm5xrSimiTLiMQGFIvxAqAK1PkUSUMaD3asQ70bj9CaJUsJRfm&#10;2QqeeKWu1x6OIGHn4YKxfgBGbkihIPPI+xaiC2QgwBDjKT4OMMldzO5dAAxJAGA51IKlzKbpTQBx&#10;5176K6+Kbns3QLAtdG6fBm1bcXc3Px5G8Sx/bZLnPW3XG6droccmoefYVbaiJfPudlY3dm5t7oMo&#10;XYkEUBBxjKPAxNQrEz4tbYrV5Pv9jd2G6ubW99qBeMsrls/ZuRHA+g0yViIlzmK0fHpqOLivop9a&#10;3pDNQot05tw9HkEuZ6M6eBK2OT4ClaGunmrGjNMDBiQHOJwHvPjX8itrEIbTlgRENVveLtgxU3Ex&#10;HgnwmY5UBIYuwqW+lScrZ1kMI4+9XEhs+xyFLkrzcRtkS5l6hqAYu61FlMDB8K8JEgRBaqvRLo+G&#10;CMC4qMKnNqKXLO4+EA7k4Dk61ETJr4poHP0LVQsexvvgOQjvN/YqTc21q6Bzs3dH/wCkXLl6OuPi&#10;9O0nl5clw6t1LIDz5n0ZKxHmsR5Girkl8Rkl+TcRXVkw4DjXBPeqs9GohTkEONeSzMlAicXJ9GGB&#10;xqkRMrS6cGxx7j2rURENe9dGZHPuwTRmZZ6c2AHYArTOiN5NxzS1qV0kU+pOpES5I2yccFJJmnNp&#10;yAJ8slnRLXQcWp24dybkt1G+8P7Pe/rLbbe+a67cQISLYTtBgXzIIKRnLM4bn9MXyBtGx8iPkpYk&#10;QZWflJ8t7RMX0k2/B2ygTF6tSi/C95+98v5eX50v716Pp6R2sf8A3PF+Zi9bXnfSEBB//9P+/hAQ&#10;EHnXzN/vDtP8LWP5HuF6O2/WT7vww+d6n+ox/Kj5JeFr3vhiAiSnkyrKImsoQ4RY0Ytx9eCiz7GL&#10;CiFQjdqFQjK2m0ZCpREqRBWQRAQEEJEQZSIjGIJlIkAAAOSSckR4J4r66et9Ql8KR+4bUytbSNQJ&#10;1/Wbgg5zIp+xAGLr28eGzH2vid1zfXcmn0Y6fjaqw4eXculy8yGIOFEuRNPb2UwCtraaTyKtmgxo&#10;EtWJFU06pMeQgrJULFim1bFNoKVKilSCAiVDg3F61trF7cXpaLVi3O7clwjCOosMzwCsXM1CZbYi&#10;58HgvUd5d6hvdxvLv2r9wyAdxCA923bHKMQB3L1xjUVD5WeU5ZTlPi+JXVk0g5JC3KaQkSWacfQt&#10;FjPy7OHBS4ktix4I1cDY+jn3Klo35VCkZUqBkTaMlptG8qcKIVKM7nBuPNEdF4j3X3TpO5MT798D&#10;a22dyb1Jtn9gSK1jrLOU1i8hlFhwLktiBkxIXRwmNE+HiXq1QA4LcColAhQlwSMghQImvYO/Nkoi&#10;EY8HbH2uUKQw44MQRhjVCgxDaSaZsPUiVEwxMWiAaOAxFfIIlQwFsGrEBqv2pZt82JgSziuTGjYM&#10;iVTEwBcGnZiSBiEKhqfiyRjs9vaEgPi7nXpiztatlye+QJWsUmPJoRi9A5cvSjjBbSYYShnEkE17&#10;RzRJjyYaHdtL8K0OZ+hVKYGJFMxiznvRmkYjk9UE7ERDwbFBCD7OaF+bEwGJbNuRULYmHpFT2ZPk&#10;EscemgaJzYngKsyWymmmBDk5tXNW0YmA4MeWCtyTD4Oo2/6w3rY/c9y/J7BCsZalPKpW8osTVsq0&#10;EiHzWr8Ta4jGhJBGYzcHiqbYY6cWBYecdqUVDm2+2ubm/asQB1XbkYCmDmsj2CpSoTR6pasRs2rV&#10;q3HTbhCMIxNdMYBgC2KzotwyMK1p2BnSy0MB3VxwIzCWl24zCOXCg7FUpNAJqe18+xDa4jDHtYDk&#10;+atwlMJW2oSCTShbPipaTLiMI88H/IrcoxMeGHqopZbAwzMR6HSx8HUNuNxstzaArK1IxGLzh78B&#10;5wEuZR5mYu+RZvTwQYG27DLjV35JSW9V2O2O22e1saG+HZtxkBjr0vPzydWmrhzm21CGNKEEvyBS&#10;008E0ZN3clLZrzPh4vFqvjjwKlmkdWRtuXoOJqeQDKbmurH4bOz9qlyk42wMXADnE4ANxS2dsOE2&#10;ga5kOQas2f1JZowMGqcCA4IZnLUV1vRqkEHJDajiGyWq8ymPwfepR3D5O/Aq3STGLE2wHbEMA9TS&#10;mGXajnMX0YGPlzV0YnGfAYv7VSpvVGcsXrV8u8oRi932tg2tttrLN8GxatEftLYhTzLl73p0iNX0&#10;CJLUEQ9PYFbiFsEBhV/dYnIns4pcmro+tdIh1LbEwjEbqyJSsyLDXR5WZHgcuBbJ1YmYYmLeYztm&#10;EiJAxMZSEnB1CQFYyHFbiLc5imBBoXAADEDF83C0laWgB9hPHg7KpounNsx58qKJamPczGtK0ZBi&#10;Y0cgmjdvmUWmEoFxTKvEZBLJiGJt4VdwHbLiVncxKfDDNm/nAqCOBWouWdsMWwZyeIyOJdb0giPJ&#10;i2OPsqahW1piIvhg3kO1W6aptvg2Ztdatw/j9vuLXa0Reb+YXLk1xb473avXtGGfs71xuIdmRjwp&#10;Qk0YchRIlqIDpagxxfLgyNVBGL0Hb3oaQ5RA8D5mSr6szNsxA8HV+bBoy+G1SxzbMAqTl5LcR0ZC&#10;D1wHryZS01mTSMTXInI8lYKrqEAMcq/kV6r7mIiTgCafUrpBMxDmjaAxx5rE5+TE53o5dH7rvYLN&#10;sqInIZ5FmCdVqWQgKuHagD8MkaiGRiMwSOAydGoh/ST8jP8AoS+Tv/ZZ8vv+SW0X4fu/3rl/Ly+W&#10;X919I/hPa/seP8zF6mvO+iICD//U/v4QEBB558y/7xbT/C1j+R316O3+nPu/E+b6p+7x+VHyS8OY&#10;L22+DcoQOxLkuU08ClrbHSfJvUFq0RilniiIjJIjBTVblNIS6LTT5YKrZpNcELhix4ItwIK1OOfn&#10;4omlnecOynIoUmnHDFEpNJ5V7VUp514767912/8AcfazbcbuD7ucT/BbU/zpxgbmf7F3pILvw4XO&#10;6fB4O959kfVY9Z6+7/W8gkGrkTTvqvS+Sjd/Dz8EEbPli3dVUPrpmoI1c+PD1Kg3m7PMlg1PIKCN&#10;yx5K2GkeX1pcrbHTzVstdJS1tNJ4JcLcK2GWKWlhbh5dqA2Z+gqF+TQPG3UdNu10q0TqvEX90Y5W&#10;4n9VbPbIaiOQ4rrx4xe55u55NIwjxeam1gcgHOHmourxX5sTbJrk2b9orVC2Oins4q2uiae1aKhG&#10;PlgolLpy8m7k9pUo3ox+lXwSpXTRzT0PyqpYpgGPceY7wliGFAOL54nvS1uUMGOORowwyxSJLTQQ&#10;4fNmzfiFdCzS1PRxSo6lmmhbDDvZSjq8/wDGO41X9psxUWoS3FwA/n3ZaIA9giT3rphHi55zN00k&#10;2wQ2Gbj1LbnXgw+Gx9B9gRGPw8GalQK+oqIaBmOeLnuV9whiMaAjDhwbydE1DHjmOzLMhF1Y6QeG&#10;ePPmUQ0DIYYnV7QlQJoDmnp9FEoT4b4M3CteR4+hSjqht5Nk0dJwSpSWheLBq3O0tRwhYnNjUy+L&#10;c0u37hajSGJ0nRqOjS5wcty4BjXsCtpejEWSQSI1chtQf0U8ytwWwNpgQxy0uPzjTAtwVPBxG3xi&#10;Q1S49QKJqx+HmwoHr2PgiUx08g/HDtRKhho4ihrRyR2UVKhiYNzq1MUKhi3JCoQhEmPJiY+Qp3pU&#10;pTDTWorWmOps0qUpjpNcsDhx7FakfFvo6tlvBx2u4BbH+BNWSkeZG3FqxJpg7OzhyS3LJbpXFK0B&#10;iBxIo+HYqjiMB2Dk71yqiVDZ/DWzEr17eSDi0DatUwuTD3JA8o070JjybkR5diVDNMTEHGqVAx0u&#10;+dTQs7Ni/qSoE+Hm6mhqfCi1BXGvpWVtj8McGBph7AlM6OM2gKMe2vap84qHGbQriKEdgxYBLnxO&#10;nRxStMBVzlQBu0YlNyS45Wy7NTB3YFuatpo4pQJFR3tVlbNHme+2n3fdX7LMI3J6Qx/gyXtlzybz&#10;rUeZPU6dtfvG92lnESvRMmo9uB13B+9BVtl6mwCls3IwOX0oiGL8zjVSaai2Jge0+04VUqGqY6a4&#10;M/lUpthalgYjieLZeZKhJTS2XMOOODJUMzLExz8zK1BbAx49g5DglDCURUtSmAqw8slSb8UMAaD0&#10;efsUZ9zjMMWzDkv6HZNUYaBiMu7DB1dRjoi9fMKcqK0V4vp2Vn4292tjSCLu5sWxSh13RAA+dWdI&#10;WIe7GNSTVgWd8wxBC4W7VDEhjWJemVeFSUqVphoI7PJltKYmPCrY5N51YjzSaaZ4k6O+vqW2gHA/&#10;ruEK0wF8AfzZ7+K3dRTGUR1aSQBhjizthXJWL8WKhJRAdwwcs3m8qq2zNIxlgGZ+Qbj5FS6RyCAd&#10;pGlKDOmZxWZy8ksAHCmeJDHhTzLOpES4zAB344El2IxViJlOiaR2c+3m63EUMJWxwq3MtzqtRJth&#10;RbByLcuLOUi/FqIYCABwJ84o/P1squkMhbB9PfwWZmPBmcvJ3PQJ/A6z02dBq3MbVDiL4NivP3lj&#10;LpJhrnFvbWybuXGImdXsqKZi3SoYCrPi3ErRHsZG2C1B2Z8mxUi1nRQAMFaYZCLkcK1SZpHIGAph&#10;x9az1UoaeVQ2aAe6vpCKaCcqOKsrZbL4Ycu0vOAm6ujMz5MxHgGWNZYmJllpxb0pXm1EeStyflmr&#10;otM9NcA57HS2qUDycetNZaioVn9fk6sR5rVv6RPkZ/0J/J7/ALLPl9/yS2i/Dd5+98v5eXyy/ufp&#10;H8K7X9lx/mYvU1530BAQf//V/v4QEBB558y/7xbT/C1j+R3137f6c+78T53qf6iPyo+SXh69r4NI&#10;iIQePow4qiM9c2amGGaWitwoB6c8AghiXywPI9qt6DEhjyDYMe10sYthwPCqugAP5cEkRUFJBKgE&#10;EYIWmkKLcjYcvYrZbrOsdTs9H2G431+ogNNm0JNK9fkGt2o9pqeABOS1jjumoc+Xlji45znwfnXe&#10;bm/vd1e3e4n8S/uLsrlyTUc/mgZAUAGQC90RGMVD4OWc8mU55dZfM3Jj3N3FVnRWFWGB7K8kSihN&#10;dT4s59CFIRiHoagM7NjRCmLS4HHkG7PpRF09tXo3CtWQCA7AEVoQ2WJ4oBDPnxyZ0GLN9p64M2KC&#10;6S5o1CezggGOPLHj29iLcGk+1vyqGifl7kWxVahw7i9a2ti9uLx027Nud24c9MI6iw4nIcUi5moS&#10;aiLnweF7/d3d/u7+7u1nfmZs/wBiOFu3E8IgCI7F6Yiop83OZyynLzfIxccOarKn6fJkSYcZjlXG&#10;hVNAR4iuOIryKFa0pg+QoK+bFksqWItjMZ4US0uV0c2/Ki7mPwzi4BONELgNvCnlhVLlfmppblVz&#10;zUsqE0j1+lW5Nowd2w9uKWUMMGp6EtK1DlX6e5IJeN9Y3P33qW83AOqErxhbIZvhWv1Vs+aLr0Yx&#10;WMOM/St1S0gz5O1ezmiSwAqTxzzwzREMSMHD0wJxzSoSpY6XNATVicOWaFSEAguzhsBgcglDFiad&#10;nE14/SpqivhypSvLFFYEZHI9npV9qK+efdgzMygaXcvgH7QMEseceI5i51S7EV+Hbs22P9DFyQHf&#10;JbiNGJi2v/DoebMK0A4qs7ZNOPeXwpwKlQm2UMQWLNg4Z+5KGMo6sRUDHFxyCVPgj5jaAOdXqHDF&#10;sQPMGT5w45WjgSaOCGxAwIHrV1NE+E9BUEAhxjxfsQ0YaBngS1aVzBCtIxlbAemBYO2WPrCow0jg&#10;PMnRKQwHZ2K2lSxNvsI548MFbJtxmBqxZjn9mg9CWy+XdwEttuQ2Ni9V8SbZDMVZHmLfk7mRqoYm&#10;IYABy4I1BxwdLKhgbT4A6iaRoXqKUUsqHo3T9kNntLNhvfjHVcIzuTOqdRwNAeAVZmn26Q5dssa5&#10;ZKX5Iw0D8qbpSmTAcO5S5GJFRR+fBEpjKIx7syhDEx45Zcu1FqJY6R5FLNsMJRHb6uFfOlpONdHF&#10;KNBixyZqCtUZpxG3RsSxbDAUTRmnGYmlGk/Y2WSVDMtL8R7TTubd4UjuLbE5G5aOk/zJikTTUawx&#10;8N7X4m8uXjBo2LJFC413TpBD4e6JLVmjdTFhh6MOCiVCItSrJaxj5jI17k0jE1PEpYhHLIkjiTlR&#10;RKhDAEAcMAeaWbY6OMwZ8aUpzwVtiYhjKIoK4Velc2KWlR4OIxbIYV4FKlJRn+jgtRFJoxIAyc17&#10;lVpiYg8jxo44MU6FOMwxbBgau/OvFL1NruPD23ld610+DOI3xcORazA3g4/cqT0WI1ez6Q5+hxQc&#10;SsVEOvshDGnZyr3BCtNXGYh8IiVMHoO3krZTCUQ7szji/elylQ4jbcSiYvEggiX2ZBqjmtWlYvOe&#10;udGlsL4vWon7peJ0HEWbhqbR9cTwpkrGV6OOVQ6JgMAfW3Y6tebmmlmkAxYUby86aJVpp7syalsg&#10;AUIgEHxeop7E0hrSINCtpO00DLi9KYZrM5F+TIQj5FUY/DqHHDl3MtWAtPiQDWooK5KM0w0GjVJL&#10;Nh60KfRtT8Dc7W85BtX7V08vh3BOvmWZnyWNJt+gPhscHyP0LlMzL1a+KsAcK8fYouqEDsHD6FbU&#10;jHAnn39qXM9EZaSBk1O/ioUoEhUlgQ4GL8kuA04UJeoqaBLLpyxhjny78XU1k6xoz0Hl+1GPmVZp&#10;kwdmIybEueChQIE5dnNScoaiGWnKtMe3kFLX3jVbi/IcKp1WIUR4vwDZS4F1qmtrMRFceFKnDhw4&#10;LS1EMhAlyaVyz7CpaTlEP6PvkdT5KfJ8cPlb8v8A/kntF+G7v975fy8vll/cfSP4T2v7Hj/MxepL&#10;zvoiAg//1v7+EBAQee/Mr+8W0/wtY/kd9ejtv1k+78MPnep/qI/Kj5JeIL3VD4Uom2ElGfy86Ugy&#10;lSCVJAoSxZu6qtiMAX7WCXoaBAfywxaitlIw5luSWUxIL17HViipQhmr28lbQZBEBKBB4Z4x67/d&#10;fqBsWJvsNjKVuzpPu3rztd3HMU0w5BxiV6+PDbFz1l8fuub63Pbj9GP9Laey6PJUjDgi1AwQoZW0&#10;2sdPl62QqVYolSjeXe5QGoyIjYu9WzRTSHdEGHDN+9AIcvUZd2IIQOWWGNS/agoGPkwyCLQBSte5&#10;kGheNeo6LVnpdotK61/dMcLcT+ptntkNR7BxW8I8Xn7jKYjZHj1eb6e1dbeS5TTzSy009itlwmk8&#10;Es0GZWyoRFoZEoZFpWzS00RkKGSzamlNEqfBNI4JofOTR2oXLreq3/ufTt3uBJpQsyjbOBF25+rt&#10;kfuiCrEXNE5VDx7THgKejsXe5ea5Y6Awybk+KXJcsfhjzDDJ8VbLk+GHqKNRuKWW4zbr5FqD1JYx&#10;NsYnDvFDR2CtyVZoAFHPmoMc0tNU00Y/uqhy4SzXow0YYMwBwDDmqmrH4dKjIMXdxyGahqmkFy1a&#10;4Ow4IhpHMClat5wg8r6ofidR3s3f+ub0QeUJmEfQFuJqC3X6StXCaIx4ed00NEPdTBBDEHs4dnFD&#10;bCGI4Ur3OlyzOMOI2+OJwIB9KWztcRjxI8/oVSmBg5MjWjDl508EqXFKLBiJDgWEu4hWtRx6eRGd&#10;ASO4olwxMDUAF8gcSpRZoPLtydsHOahbEA8u1qU9KFuDcQE7N0HO3Pz6CEsrzeWaWf6O5dKhmUMR&#10;n5NkVNEt2vRdmNxvYzIe3tv1swRQyB/VivOvcnjRc03zSRRm9iaJUyjKG3zTRwyfDzYhTRaYmyW4&#10;EvTHDglwlMdHm7Ks3BLWmJiTpyJozFu9BgYjH6VNUTSOHrTWEs0clnczuQwOTZNXDi7qxkbvBxyg&#10;cxi2Ap2KxMHVwmLGoxp+VVOjX/EO2+LsTcFZbecZ0r7pPw5h+8E9ip4sPDdjRsp3pRIN69Igsz27&#10;UdHr1ItQ78xoMS+QDs+FVWa8nGYEOfoz5LWi1LFqtjwSoVGSoAB0qEumWnznChxyUqEuTScSOFW9&#10;aVBdMTGrMfaDkKK7YOrjMSMWpQHMVoGVqCp8WBjxAoGzx4pbM1CG3HFu3HvUtnVhoDimZZ8PMcux&#10;LNUNsOQ3cCe0VV8F1DAPSJYevDNDq2TwjZ19ZjPS3wdvfuZe67WQ379TKdKaxjXV6oYueR8nWHS4&#10;qjTXDD0otsZRIBOZ5Yc1YhJnyYfDzAYZk1APJLiGJtiR2DIh6vxUtl8+421ndWbli/ATtXI6ZA+c&#10;EHIg1ByKXU6Jth5h1Pptzp24Nmbm2ffs3Wpct59hGEh7CCekTucsoqXXaDIEFsCSWejuzq9GQwpg&#10;XFQ7OwopcpZoNSwbi9FPYayGBo/a+L9iHRRDEt6cjyC1dHzpQwx45cktanxQRD4VzxLtSgNFSrX4&#10;ZlkYk8sOFFJyoZ6AGLFxQu7cHKxcynuDABhmC7sSCeJWq80e87KXx9js7wL/ABttt7r1rrsiQquN&#10;1L2xrjEvoECTSrYtx4Iq/COLGoDdmLFNEmV+GBiQWHkyTJGmqmBNMGPCnmUTqaQ1ak9oFeRQZaQ7&#10;APkOxWojqtOQQbEOcaPiEsqZXQ7M4Ift5KWVDkjDSxIchmwpwwWZueh7AxJIFOTc6gFNq0aOPrrR&#10;aiIajHzZMaAMO2uarRpbtI93Fq1Ioias42yHo3qY5KMTLk+HzryCMv6NfkeG+S3ygHD5XeAB/wDQ&#10;ntF+H7v965fy8vll/dfSP4T2v7Hj/MxeorzvoiAg/9f+/hAQEHnvzK/vFtP8LWP5HfXp7X9ZPu/D&#10;D53qf6iPyo+SXiK9z4aIgyJSMhQqmqIgpUAyVAjKV5FoxY9vnSpW0avl7EW4RvyZ9yLaeTKiMEKg&#10;Z6D2etLSoaN4265/c3ZfcNvNt5v4GMjE+9Y2h925cDYGdYR7ziAu3Fjum/CHi7zl+rw2Y9Z/kh4o&#10;zYr1PkiAgICAgICAiVCMhUDIUMrabUZEqRmohNiLDjv3re3s3b906bVm3O7OWLRgNUqexOs0TpFz&#10;4PDd/u7m/wB5uN5cpK/cM9Lvoh9m3AHhGIAXoiIiKfOyynLKcnyJUIjJtBkqUqEYeWCVJUDKJtTS&#10;OA9CpUpoHkU1NTTz9oKFpoOXera2hicW4YJYmk0HHn6EsXTz4twYJYjYD0ZoDebB8kGm+Mdxp221&#10;2kTW7dlemMDotR0xBB4mTjsXTji9XPkmKiHnuk8F29zjoMqvVGSkoYJULUIRUM3MtWvBSkmEMcfN&#10;3JSUw0gHAnPJsaKaiaQHaJ4Oz8qOmqapppgDhhwzCCGECTTE6gW44vyQqE0PX3almejvwS0pxyEY&#10;vJyAIuWFBpDk9yWU8elIznK4amcpSJxaUi7n8q6U5xoxbP3cnLBsOfsRUkA5YEfQkIx08cq+QVsY&#10;sOGKAwwZC0MeDZZZcKoauMwAqwNcMEtmbYaQHJrkQfYl+CauMxBoIs/AIyxYAkM2WHeapqjAxA4Y&#10;UVtWBgAcHYFtVQ5Lu6tmjhNs0LN7au7JfglsDbJcEM4LCleQZW4pbh5cYhyDEU5B3WLmGWBhEYNz&#10;eILvg3NW5lG8dD2Y22yFww/WbprkqV+GzW4nueQ7VblNfB25hwHo4Dklrqx0407XCXINQcFNFGUK&#10;cZi5xZ+WTuQfYl1Aw0AcswDU8FbRiYZsXxwpU5H0paTaGLcCOSjExLBuSrNSMmhUsSOX0d6lQRbj&#10;MWrj3kh1WrfNuLEL1q7ak2i5bnCVHIExpJViYDabOey21nazhpuWYCF2IGF7G8A/CTrWqa3Tn+G9&#10;KU4sO5S6NXGbbO4BamRocmUs1cZtjEBq4EDzpuk9zH4Yxb0BlbylJtdI4DzBWp8ZZGwYDzV7lV6s&#10;S9QxYOKCgfgOKFSxbt0k41HkEKXQBqplmzsKOApcmrjMI1qDmcceSqMSA7NQ5jBzyVGMogE409Pe&#10;gwIqzVw8ighDpUjdPBNkHc766z6LFu07O3xrhkwP7hMoax1l6HpoMA9Rx7PrWHSvNNJqA3bklrOh&#10;pYYu3lgpbEywlDU5wqC5wpmCr0ZcektUvXDgMR9aFJpZwz+d/MtREeKaPi3/AE2z1HbysXg0sbdw&#10;AGVq5lIe0PUK3EdEyqdHmW62d3ZX7m3vR03IFqfZnH82cZHEHJW71cJipp8xHCqUiaBg+DZBqKW1&#10;t8xmDYUbM1ZyVGohNJka8WfIDs9S1BVro5M3fUUVmSahkLeYAByJx86xM2zLLQSznDyqiaeK/DGG&#10;XYruNPJDDsxOWWQS0p7R4ckL3RenlnAsG0P/AJjclZavDSy5z1ezCY2Q7zTyx8qKag2VeHarXmTH&#10;maHFS7ls/YjPsDFnEQxJoX7qhOqxFrGAIAA7yAe5Xo0yENLgDtORHPsyWdZGUYEnMtmKAdpSlpkI&#10;d551LJSTDlFs/l9iUsREdF0RYZkghxwVXoaOHYR2JoJ8PABjUOKYdpS0uIZCGmhAJGfAtkylszMy&#10;yEeJH0KWm3zUQFHOOWHYFLIxf0X/ACQ/6F/lD/2X+AP+Sm0X4nu/3rl/Ly+WX909I/hPa/seP8zF&#10;6gvO+iICD//Q/v4QEBB578yv7xbT/C1j+R316e1/WT7vxPnep/qI/Kj5JeI+he58MQEEQVBEBkSo&#10;GS02wjK2bUIUmUqYGRKkU94jBNVs0hUuXx7/AHdjp+0v73cS02dvbM5YPI4QhB/zpFoxHEpjE5TU&#10;JlyRhjOWXg/O3U99uOqb3cb7cF7l+ZkIj7Nq2KW7UOUQwHnxX0MIjGNsPh58k8mc55dZfA1c+Z+p&#10;atmzTn25ceCmiaJpHm7j6UmEmIDHuYcuPJSik0/lwdKKNJ4M47seKhSae0H0edLQYu1QMg2PYEsG&#10;xoX76IDceTHI8apYug8fWUsYkN3v6EsZMWIbDAhW4GJxLj6qoADscBn7WCDR/GnUfhbez020ff3B&#10;+NuGI/gISa3Ag/pSD/uea6ccXNvPz5VGyPF5qwGePCrc12ePUApzq2HqUsXT+UhgliaeStromlLK&#10;gZLNqMiVIhqJQjKUlQMrRSt5Z9yCN5cUoob0+VVKDT6ceaUW8s8T7gbjq12IrHbQt7cdoHxJ0/bS&#10;I7l2wisXHPXJrzBbYqBktNqaRyVsqU0JZ85NKtlymkpZaaTwV0LhG5IujFuFOyilGi9wbNShx6SK&#10;DAnvrTJEqHydQAhsd3MFjHbXmOFfhFvSyJlERFvJzbOeGJwwHFdLhx3MdBY0Mnw7scFbguJNGIq3&#10;As47UW2GhjSmT4c6q2WwMOAyyTQimOntV0KhiyUVIxUoqWBi4r529alM1WrAxIOblsOWOKUMTB3p&#10;20Zz3JUpow0Mz8M+HcpqlQ42JJoK040ydEpDA5RPLKoyq6ptcRtHFhXu9JaqWm15ZfhovXos2m7c&#10;DZhpkVW6ZmHLsdqd5urNhnjKTz5W4+9M+bDmoQ9HEdIERHSIgRAwAAoB3I1SEPSnPnycIUxMRUiu&#10;TcDhkotIIHNmSw0AZe3tCyzq4zH0Uyq5oTwWqZYafLGvJNqMWOA7sylIx0uxLYNmmhbEx7PamhbE&#10;xIySaSaYqCEOg+vp+2G6320sMCLt+2J5+4Jarn8yCkzozEau38S7U2OozuCPubmEb8aBtf2LgHeH&#10;PatY9HTKJa6YyNaDiK1ehcrTNTLGUHwrhQCoSoXax0nu4NWmLq1EdCYcBjy4hhVmwRlgyJUKx4KF&#10;whB4EOioyJWjExFTjRifYAFYuSoQgGlT3ZjALURRUIz1xNKnD0K1BTAxNWLHDJvOVag2sDEAuwer&#10;sXBOYr6lagqGLClHPA8ewVVTR6H4KtNtN5eb+E3MLT5fqrerL9uuedN4N0MXx9PPgFzaXRQPR8FL&#10;hmWQgA9PYRRsQmsowMCe4YCjHvVRxmA/OqRz9DK35Mpp4ezPgpKVKN9ShXm6jq3SrfUrDBobiA/U&#10;3GcDM25t+afRjxB1FpMRLza9t7m3uzs3YG3ctyMZQkB7pxp7OS05+6HGIDOvoRT4YOAw89cGDKTU&#10;LcsxDBudSPacVJlKmV0VBPIKFQGNQK1oDRmyqPUiTDHS31gh24KlIy1EeaSumnl6VdFiJ8XrXgu4&#10;bvRjAfzjd3rbM7CcY3v9MVyz629PFPzW1G2c3bNjhXAH6lLamfI0twT3s1KiKsQRioiPLzJo1TMQ&#10;NMm8qK14tVbMWyWejP38EmY6Qk1TLQBVmHeprJYIUNGBx4cymkMs9PGmLAVdS1tQBwYDI1cKWKIk&#10;kAAMQACKO2Ki15MtI4d2CuqV4yw0mTUZgGHFs0Vnp7K55s2FVKSrlRBzgGHmfF3Ck1CxD+ij5JMP&#10;kx8ogMB8sPALdn/uptF+K7v965Py8vll/cfSf4V237Lj/Mh6evO+gICD/9H+/hAQEHn3zJ/vFtf8&#10;LWP5HfXo7b9ZPu/E+f6l+oj8qPkl4iwXufEqBks2oyWm2RiqVIiCAgICAgiAgMiVAyJUPHvHPW/v&#10;m6/uVt5PttnN9wYml7dgMY0ythx+2fgF6eLCo3eb5fecu7P6rHpHX3/6nnx7zxXZ40plXtRPcyZ2&#10;wzHIpYhiMMxkB7UsNIxf0YZJZVMRE9/A581ZmD2sm5flUtaTDGhz8inuSdGOku+J4lW4ARx9mfaU&#10;0RW5YYcMFKKG9KFI3p9KlFDCnLBKFIyBbmyp7HFdnbs2rl24RC3ahK7clhphbjqlKnAJGukJNRFv&#10;Dep7y51HfbjeScG9c92L1t2ojTbt90QH51XqiIiKfPyynPKcpfC1Oz1hVjVez0P5kQ8vYlQKyVAM&#10;pUGqMpUiMOCarcppCXMFpp5+hLLTR2K2aGnke5WyoTS/allIx8iiVJg1KjHmhUsbkxZtzuzLQt25&#10;3JNlCMHMvMEq9EeJ37stxeuX51neuznI5POWok+dd3nnWbcLcqu2OaCN9PpZAQOHNAQFQRKgQqEY&#10;cB5ksYmIyYPy70U04BmbOlUuUp1HXTo6VuyKao24scffuxiQO51YnVnOPmvM24LTz15MWPCvtZCp&#10;TMAhyQQeDDkqiEAjDA9h7QyWXLEwGDF2xDAHOrpcrcuMwbjg5cK2Wx0nklruY6eStraaRwSy00ir&#10;AA8cfWgwMQWDV7Hf9kUGEoigFCDppUlkSXGRn3cHfiyIxZ+GQqGqMlKVDAGjPhn6ko66PLupWxb3&#10;29iIv/XV5hm0rhYP3rcS5zDv/Dux0W728nEvcJs2XodEazkORLDuKkyRDZ9Ao4BbPlwUtqMUMRmO&#10;ylRXBS5KYGDZUDBjRgA5V1Klg1XIo/Et3EK9SpRq0r7eCIhjWr5UQYmAdzj5ZJbMxDAxB83tUuWJ&#10;iGBgcRxoOXNXczWlpKJ7SeTolTbDSK1wqfqUPexZSioGHAKjZvCm1+L1Gd7T7u3sTIbKd39WPQZK&#10;TOjph1d/4q2Xxtjb3ADy2sw5avwrh0SHn0q4ZVLWWsPPfh8sx9a3bE3DE2385ieZ4KWzbDQDjXyZ&#10;LlLlBCPAUNKB3TVLcUoRH5vF6AEkZqpLAwIDFqip58ilssdJFDQ54rXXol0fDBxVInLwDaHk6Wur&#10;A2/0XOTs9c6K21csPh1agoC0hm+SbluXEYY4E1PBgODpcDEwqXiByycjFLXSmIjURYFq1DDCiXLN&#10;+D1PwnZjDo1uYAIvX79z7NS0/hEuP2i5ZTq1jpDZtHLtOfZ51m1tNJ4HHOgNeKsR5pqhBqWo7LWn&#10;QRUYaTVhiX7DmmnWQ+GXyYuOzhgruhLhNAGI/Lhgpcoxb3m9ingtRTo+tdGj1G38S2Iw3doNCdAL&#10;sRX4U/8ASnLsSMqZyx00eeytStSlCcZRnAmM4yDSjIFiCMqq3bnqxI4jDiMFCvMAJyevpxSpFYnD&#10;0K1IvwzRzlQ5pSTJoArXIcgMitQWhhHBn55mrYIdU0tw7sFNR6P4Euvb6jYzjc290Dj8SMoSPdpC&#10;zlEu3F5N/wBJr6PoUp1piYV5cqtSlUOiaT2EU4pZbMQA5n1ZMkK5hBsQpMpNyy0updEQyEAQCceY&#10;4cQpOXgnuCGx5nDGpqrEWV5sdIJwOp8RkOLKlMxEipAqWA45VZFhSBnxq2A7HVapmI1BNSfODzWZ&#10;nyPHQMc6sMhgX5hS0jHzBD9L8oIwUb9kM9NPoVjHzStLf0P/ACT/AOhn5Sf9mPgL/krtF+J7v975&#10;fy8vll/bvSf4V237Lj/Mh6cvO+gICD//0v7+EBAQef8AzHr0Pa/4VsfyO+vR2305934nzvU/1Efl&#10;R8kvFSAV7LrR8SJljp5pa7jSeStrcIx4JZcIqIiUjIlDIUKpQhQgIIg1zxR1odG6dKVuQG83Oqzt&#10;I0JjJv1l8g5QBftIGa3x4bsvY8/c831XHp1no8HNSSSTKRJMiSZEmpJJ9K9j4ssTEmtHo4OCJqNm&#10;RjXlRDVNIwbCuT+dDUbHjQDOuLKUHDsqD6koUjD61KkGxp6M1NQbvHqRaTSKebklyGgYK3J7E0c0&#10;3CaTxHpVsTSeHmS4BiMUVFRpnjLqPwNnb2FuTXd4dVxjWO3tly/7eTDsBC6ceNzfk83cZxGOzxl5&#10;gxc07l2eMZm8sELOSA2TVTVNDSOzvGKWlJpbPh6UspGKtlDcksoby5olDIsQafTzoO1SoWjT20xo&#10;lG0ZNE2ymnkMeTq6FSmjkeHGqhcui8SXvu/SdyA4luNO2jlS6XuY/sRJax1lnKfmvKhBqMWy/Kur&#10;joaMTVyGfFLKhh8MMx8+HJlbNoYtXHtz7uKWm2WOklqYPgCUSpRjTAvlWlHIqghj9LGjVo6DH2oC&#10;AgIHlig17xNLT00Rdvibi1A90ZT9i1DGf0Xn5iX9g7KOy046wx05U519NUPeNxfzIX5I2KaFjeQP&#10;0IWjVr6eRUVhKL1dvp40QcRGLvywL96tSzMIxRKlGHkFbGOkdnZ9aXJaGA+n6mS13OM2+DPlVW13&#10;Q4jEu+YfgatXDuS1mpYiJMgDQ9r1bgKq2zo8+6ntpT6vfs24vcuX4CIIzuwice9+Stszd03mzto2&#10;LNqxANC1bEAcjICsj24lKlrRZWiHYagzD8itR4lMAAxxAoHIxarOKOroaIYuPbieZdC3HpDHh7Al&#10;QMTBx9DYLNMyx0cadrt56pXkyx05Me0YqVLLjIy0gZ14ClSpUjAx83GrIk6sTCRdn48O5Lhljpx9&#10;0h8QzAUoyWtQwMfUPo7EWoYkdyqTD0Pwht/h7K/uCGluL+kc7dmLA/vpSWMurWMaNn3G3jubF2xc&#10;Hu3bc7ZPDXHS4Ui7tal5Deszs3blm5SdqcrcxwlCRiV2jHxYmPNxaauajg3pViIKhj8MCtWqQMuQ&#10;RmcUMXwxwBb1JTO2WBiTRnGGIdglSlS4ZQyLmvMt3qxilebDTizHvq7c1ViFZ6Fxmz4lRahiinJW&#10;pHGYdrsznEDkWV2zKwwlByMmByc1wBWtox0Y5ghqmrJUIxNtiQfZ5qJUM29g6DZ+D0bp8WIewLjM&#10;0R8aRvP36slznq3EaO1MW8vYi0Nlh5/aoUwMHJL0bn6fqVKhNAHNW0mGTclLSplNPNvP3pZt11Ya&#10;S/dXNw6WI1cMzyDKWasW4M2HDzk0UKdB1noo6hA37ERHeQiACwEb8I4Qkf0v0Sew0wt0k430aDO1&#10;KEzC4JQlAmMoyDGMomokD6aLpHsc5jzYiLmjD2EKwaQyEW9vatM1M9VZDbCMeLueGRxClKwMMS1a&#10;sx50KrLFnHB20hwaPWnJBu3geWnqW5tOwu7OUg4xlbuwbDkSuec6OvDPzpiHqQh3+p1x3O+ppHdm&#10;Gx4YJrKV5qLbh20vxy86vSV9zLS2WI4YZ0SRlpJ+tZmWq82YgBXHmpNylMwEqIEb2qg3AeZWhNFW&#10;ArkrcrVMxbzq+T4LOpNLpx5P9eCUq6aNU1yw5qCiPF3Y5F+FPpWoiuq0yjHTiHbieOBc+pLvoP6G&#10;/kr/ANDfyl/7M/Af/JbaL8R3f71y/l5fLL+2ek/wvtv2XH+ZD0xed9AQEH//0/7+EBAQaB8xv7x7&#10;X/Ctj+SX16O2+nPu/DD5/qX6iPyo+SXiy9j4dIoCIIJ9SKh7B6HVWEYMEuT2Bj5YpZejHSfrWrSv&#10;I0nD2qWvgMyL7kVZrwYXJwtW53bkhC3bjKc5yLRhCA1SlInICpTUnbEXPg8D8QdWn1nqV3cvIbeH&#10;6naWzTTYifdkR+lIvKXa2AC9uGO3GnxObOeXknLw8HRkLTjMSMhUoyqVQgURKhG7kKGq79yFDIUq&#10;KMpUAylQIm1PbAylSuglSCisZaYiUpERjEGUpSYAABySTkFYvwSXiPWN+epdQ3G5r8OUtFgHCNiH&#10;u2xpyf7R5kr14xtinzOTLfnOTrBB+FDhm2LgK2xQYAjMNyIPaRwVsqT4Z8+AGDNUpZqxEC5cCmJq&#10;Go+CXBagFnrwJr61bhLTTU5doYcmKi+CciKuKjJKFETgcO3LglEReqsGb0VSiNTTyU1Kk0jsfhmq&#10;qGIOWNX9KWapoxfuw9LoKIceGX0IKIgZV4496DQvGe41S2W0iQ0Yz3FwVrqPwrXmaa68fm5ck+DR&#10;9IH019DLfVzG55n60SoCM3YcG49idSkMK4DBs/QpRqx0A0PB34c1akuQxwbDn6woWaO8duORRbcZ&#10;izg8z2IWmkOXwyq1eDIrAxrhTk5wpmgxYIlQung/JW02w1XxQf632tt/tXpTbjohpcn90tY6ufJG&#10;kNKY/QRl3LVS5+I3KvlgpUjExdg1OZ84CIae4h2BwxohTHQ7E8ndjREpi2eXvcMBnVAowy7X7CzI&#10;MSGD8XP1AlBj2s/PCuToMCHFAanhh2hBgYjDhicq4YIlQCL51Z+wZOrabYY6W86FMZRcdlc/YlpU&#10;w4pRLmmVO7Mj0LUU1Dp7exMus391KPu27Nr4eoY3p2xBnOLRB84SohmYudHdmBarOKdp4FLg2yw0&#10;HFuWIPPJLKcek1YtXPADgAMO6qWaMfhhiGGDYEBxjUpclp8OLCLZYjzpulHAbYNeLjH0JuRxmBAo&#10;eWeZcq2RMeTiNs8qHH6lbJ2zGjE241fgHbhxKXLExHgGDimFCOLclOukszEsDHPSRXPEurtxZqWB&#10;iQeBTbj4GqEcsMDTHBIxGBtgmkWY4CgNHVqV1etdK2p2vTtnZ0sRZjKQAwnd/WzHnkVmadY8nYEN&#10;UqV5N1Lz3xLtPg74bgAi3uoaichdttG4O8aT3laxnRyyx1trRpWhDVqQarTNMWflzehqzuh7WEok&#10;xYV4uwIzBda97M+TEg8Qe0U+y2CXCMdAY0r3F+5LPcxMaAY0YvzPJNV97jMRwJPOtHqKpQxEXD6S&#10;anuDq3QfDOf0pujwT3powwom5q4XS1X84pzS2WJGWPBsAX4oMCK8XwzHHBEe4bSz8HZ7WycbW2s2&#10;iC7jRbEW9C427RURTm0RD5Vf6XTXxSUahAAAyrzo4PFGGJwZ6s74OMUGDFnPci0iIIIYuHoMK8ld&#10;Wq82GgAHgaGjAtSqvvKYmIpTBx2J7D2KxJ4cufYrGPiU6DrPQ474G/ZiI7uAY0aN+IpomcpZCXcc&#10;iLE0xON9GhzsztylCcTGcJaJQkNJBGMS+C1uc9tdWGhw4pj+R+JWtfFEMR6EtLRgMvOiaghSgYdz&#10;Dy4qWWogzOMeYNAoREy2LwtL4XW9pVhd+NalXEysSMQ37YBTLpTpxx86HsItk4gCufDuXKHpiHII&#10;DtZqrRtGHd7VgiE014eWSatMgO7sSkpREnAHu9akye5lpPDlT87tSInLolT4hi1M8ua6xEdSlETn&#10;9aXEDk0txyxYclmZXRCMsCeWebss2dGQgXc+6G7xTILN30GYhGlPdfPAdjMtWXUaMtMY4VzBzU18&#10;S1x4YNgwROr+hH5Lf9Dnym/7M/Af/Jbar8V3f71y/l5fLL+3ek/wrtv2XH+ZD0xed9AQEH//1P7+&#10;EBAQaD8xv7ybX/Ctj+SX16O2/WT7vxPn+pfqI/Kj5JeKsvbUPiahSkmkUqUFKkEERRBH8slaKG7R&#10;h2u6WtqoioiMOARbedeOusizaHR9vL9ZfiLm8MS2izjbs0zmay5AZSXp4ML+fLwd5zbY+qx8eryn&#10;SOxemnztyaTyQtNJ7ULhGPDy7UW0QGQqBks2wMlptRktNsjIVIqiILT1oCCICDV/Fm/+6dOO2gSL&#10;2+MrIbGNmLG/LvBEe9awxiZvycefPbhUdZeT6KjBqd7L0PBSsHJzpkaDJQZtic8H9SlSqEUPrdqp&#10;Ug3HyrTzKCAVwcYuCAC2bBUGdsKig54uESrYmAyGWOQ4k80uSgQ/bY8cBzCtlSCPFu0P50si005B&#10;uPdySy/A0nu9itwR5Ix58qItDcvLtRaG8skShB5N4gvHc9W3cwXjamLEeQsDRIfvtRXbGKhwz1yd&#10;I3Glcx7VWFZsQSeHc6Gq6e729iqXIYnIEoqGBwywHFu9W0vzBClMOHb2oXDFtNPLtRRsOGQ5vkgx&#10;MDVqdzmhcVKHuYaSx7iMacimgwMMC3YGRDRWjkgMWoBmyLbTPFQe5s7dfdt3Z8/eMQKfuVqJcs7m&#10;qappZs3FccXVtz1YmNQzntDq2ahjiAPQ9eAS1Y6W8swHSxDEnIt2GqWMDA1FRhRshxQQxJZ3Ln7T&#10;FhTBkqBNMvyjGmNeSlQMTEhxjwLVDFKgY6caGj9vYEqE0YGH7HJvNgarWjLHS2XI144uqaJpLuzj&#10;BjSgwqpZSGB5JaJoOVTwZLhLnydt1Pp/3EbGDAXJ7QSvHM3viSlIHscRHIKW3EV1dSYvhXP9GvGq&#10;tszN9GBgaAA82p2sU9qSwMRwAIzPKtVdWWBBz44GpFasyUjjY1pxH5VaGEo50DDHCqDiIOVMcfaq&#10;lOMxZ6HjhghUsGfDPLgiVLGQPZxPAZ/UiSwMTVnYN2jIslowMccSc6Nj2qlMdOSWu2+r6dltvvW8&#10;223Ltdv24FsRAyHxCewOpaxjrT2PSWpGgDYYLE060wMX4s3GjvwUvTQp0PiDY/eunXTEPc25F+3E&#10;Akn4f8KP3rnmQFqJ1Zyx00eZGL4h8eK3blUoYYtSnlRLZnGWBgcwIueNOb+xVKliYszji+I7lrbK&#10;0jEigyYFmatQ6nQhdHZz86zuXSGOgZ4ucWblhgl2zaMWw4eZIgqUMaNhhz8ytFOMxPI8KVKsRCII&#10;kq6QasxCIyf1eZSxy2LPx7+2tCIe7ftW6AH7cxDHvQ6vbiGpg7mrnBYd9fFgYs4qGrgiV4MdPEdp&#10;bzKTKMNPEDJ+0DBlLEINWc8uCLoxMTmD5HAKxME0xY8D5ircMppNaGuVfQlwKIEtRhz+hSZGXw4s&#10;c3fHKrhS0pjoDkh8ax9ozVuSMQgv56Y58UhqnR9X6Nb30fjWQIbuMQBKkY3QPzLnPIHz0w1E0zlh&#10;ui/FoF6zcsznau25QuQOmUJBjE9npBW7Y2+bDTiGrmTTuQqAQCifyLpela91FNISj4eJwozZdqWz&#10;Psdj0oix1LY3iWEN3tzKn5nxQJeh0mNFw0yiZe3ss6vbXmoiTgETRnoHAnAU5rMzEdAES4IYOGZn&#10;Z6spa0fDYVzfs9Km6Z6Jp0ZfDf2YxDOrER1lm/JfhipJx5rW7yS2WiIYgYKTMyjKtKFuYJLKLUmm&#10;ROFKdtFLa2yyER50qZ6rUUy04VAzrmEqIQwZiHrX0METqjcOHbj+VF97IQdiRgcMMsUWIiX9B3yX&#10;/wCh35T/APZp4E/5LbVfiu7/AHrl/Ly+WX9s9K/hfbfsuP8AMh6WvO94gIP/1f7+EBAQaD8xv7yb&#10;X/Ctj+SX16O2/WT7vxPn+pfqI/Kj5JeLL3Pi9egjM6IqggIClQCVB4IylFim2QSpBQdf1TqFnpex&#10;3G9vfZsw9yDsbt2Xu2rUeciw5CuS1jjOWW2GOTOOPCc8vB+ft3ur293N7d7iWu9uLkrlw1Z5GkYg&#10;4ACgGQovoRERFQ+HllOeU55dZfMqyICAgMgmkcPMot0mkc0o3SmjmlLuNJRbhGPAoX4ooqgB6qpJ&#10;pH18MgiUaaj0NTBEpDHz+hsmKFGmoBFO4PzVSpePeIeof3R6neuQk9iz/W+3q4MLZIMx+2k8n4Mv&#10;RhFYvDyzvzuOkOjYrTltlGTRKlUWIVkWkZ0ShhyUK8kb0pUFDJSDNTDu9aUWc/OpUiHDs5PTsCgv&#10;Dn5VQMnQGH1/QqtJoHLD0IU4dwRYsXr8sLNq5dLt9m3Ey9isXKTcRMvFZiU5znIvK5KU5l8TKRMi&#10;W5r0RLzVr1Y6GybmXbuGStyVI3b2AUpkhSM+XYlSCVINx58QoDHuGNH9KIjPxHYhUIQBxbMY+hCk&#10;lHB692HcEtKpgQeDcsX5oe9g1a+p+5VKPLvQtovic6t9Zi/2dtHuMrkyfQy1j0Zy6taMCOeHJaRD&#10;By/lWpUTRNLMwPliqaJpL17sX54qAQ5AYuBzQTSTyIPaWbJNEpjpPDEUGGWJSypYmLccMAHr2pZV&#10;MGPA+ZVEblXsUNE0uGb8iJUMNAGVGz9atybYYGBbkOL58gls0mniCOGB8s01R3PQdj9738JSD2dt&#10;+uuOKGUT+qge01bgCktYxcu28VWgBsrgBFb8C/PTKPqKY+0y82nMtsmnl6FNE0YSgDUjHlj2pdJo&#10;4zHD0cSMHZLNGJhV3JozcONFbHFK2WLO44+ap9SWaMdB5cHS0uGPw6HEv2DyrwVS9HGbfDMgGj4D&#10;jyQlwziS4qfebg3DBXRmXCY8OFXizVbDijJKJowplxPNKWpYacm9nnSpVsvhTa/F6n8Ux93bWblx&#10;2f35/qo48pE9yxlGVNYXuekc8KnjisVLohAIfL0ed01RxyiCCCKGhBFGaoqrqPJOp7E7LfbixpOi&#10;MzK1ztTGq3XkKHmusVMOczWkuv0k5UPp4rWkJcJoDv3Zq7vCE0DAVJq1OXclz0hmbliYsPqo3B06&#10;pqxZSVpNIwI58FBiY8z7ByWolLYmLeR9SWX5ppoHd8MqelEtg1OH5WZCkZRHa9Dt/F6v0+HDc27n&#10;9K/W/wClUno1j9KHsZjixPDIrETLvOqGBctGnlmU97ILeP0+srMzKUx0BgMK8HctUupqjjMeAZ+Q&#10;fvCVI4zFgT2eXnV1AxPBjwINeYKQUx0y4GvIqlGk8D5lLWI81Y8EjVdAxz01W4qElibUj+XA4OyT&#10;lELXmCycDI0qwp2v+RZ3T4Fur6p0Wx1CGpxb3MQ1u61CB+Zc01IPHEZcDqJlmY3PPdxtbu1uys37&#10;ZtzhiDUHhKJzByIW9ZcpiYlwNkG58aKMmlg7d5qG4JUylqInkXwfhwK1ERHU6MovExmCdUSJR5HE&#10;FS2b1e9WdF21auxwuwhci+QnDWFznKXs3TPRz6aYAHsFFm5lYjzBEuaMe/FTVrRkI+WQfgrXmkgH&#10;eR3oz7lPd66YIbZT0krRSgeXBZtYhk3LsUbiGTE+XFWIrq1TkjbOeDZqTkzNeCG3xrU+QS7YqjTX&#10;AFvKpViJT2MhHAY1OH0K0sY+aseBL+VFdGunV/QP8mA3ye+VA4fLXwKP/oX2q/Ed3+9cv5eXyy/t&#10;fpX8L7b9lx/mQ9KXne8QEH//1v7+EBAQaD8xf7ybX/Ctj+SX16O2+nPu/E+f6j+oj8qPkl4uvc+K&#10;jIlIyJUiqUKKMhQqggICAg8d8a9ZG+3o6fYm+12MpCZiXjd3f2bh5iH2Bz1cV6eHDbG6fF8zuuXf&#10;nsjpHytIZdXkoZE2gihtGxTUpETUQ69BD2iAhAi+4Q9h5dqJ4jDgEaVhw8uaFDAIUx04cnavFE1d&#10;H4i3x6f0y9KMmvX/AOtrGRErgPxJj9rFyDxZawi8nPmy2YT5+Dx/QPL0L0vn6wmhC5TQeKhaaT5M&#10;hcIx4IujLSeB8/JwyCGLNzx5HmgaS/szAxdgh7WQjTGvY7ImqGONGji+fciIwD/tqdnah4Kz9+Ne&#10;89yalJpqTl537EOkmlvR61NFNJ83MGubMmgAZHPv7Kq0Oi8S3vgdJvASaW4lb28Wq4lLVMfvYyC1&#10;hHznPkn5ry8gNRg2IOPpXZwYoI1cB5ks1ND5eaqtyWmkecMliNjm6WaGnh3H0pcCaHD58BTNNBNL&#10;8qZMUmBgQyUiEJtk0RqvlWilCEVGPb9KlI8+8QjV1SYOELVqJL0A0asO/JbjSHPLq6MwxrUFuFOa&#10;tssdOPaQDX0Z+hLE0V7ic6ty4q2aGmoBD+aQpw9CWsUxMWYVcYg+1Pce5i2XPmx7+xFNNPTRNqWx&#10;0vg9cE2raEci/pTae1iY5gDzclaSYhxmOQzGJw7ESmOmvEOyWgRiaNX8jK2MNP5BmiU9C6DsTtNj&#10;G5Iab25Ivy4iBDWonsHvGmJIWZlvHGofN4ns6thauY/D3MHPCMoSiQO9kiUzjS2h6eXoVtxmpRks&#10;2jd9MO3ki1DExeOAfswzoyeJUOLTnyf0swWmaYGJOHmwrkShUsDCR5F6txOJqlwzUsTFmDU5u/el&#10;6G1gYtkHNGDtyV1kmKcZtghqHjk+bArUUTDhMGYPmWxp6FpmvBxGJfKuLMX5oUko8nUuWm/+ENqY&#10;bTc7kxL3rwtxpjCzHEHg8iO5ZynVvCNG2EfVT6FG/FxsBjj2OoIQC2bDsbkyJUTq1DxTsfiWbW8h&#10;EE2pfCukZWZl7ZPITJH7pajRyzxvWGimOFDRq5UNQtOcRTERNXAFXIw8xVqVTTwWZvxXSAwoezAY&#10;c6Kbk6sDDzNlwHBW0qnGYFwK4Z8VU0TTlR8eJVSWErZNMsvrQ0lNJcU72L4YgqXCxSaA7sc8fSGV&#10;tOs2hjhkz9jEYIlS2LwpY19asyqTZs7i6aACtv4Tj98mU1DeEavV9HFc9zpN+DJuAUZmJYmNOA8u&#10;KhF+LjMcSXx9OYRaY6D2g95I7Vd0FQmgD0s6l2nuQw4h8Tip06FebHSKkZvxzLqGkMdLersPeroa&#10;jP3eWSWu0blRXqvQWqEavrUKNLueRqnsZmnwdQ6VY6ha0XY6Zitq7ED4luRDkVxHGPqOGo0SdYee&#10;b3pt/YXfh3oMCXt3QDouxGcJHucZLURMuM4zer5BbwYUZ3yJxIW+iaQz00PPFhwWWJmZBbJblTBj&#10;3KXEJT2nos/i9J6dPE/drVol8TZHwpEvjWK5zrL2YfRh2YjR27+PelebpETLMQJ5JcQ1tpyaQPrz&#10;yqs3MpUMZRJy76+kIngaB6ParddBND4UGBz5FJlIhdJoQPP6HUbjHwZRiTh6XCXENaY6uUQEe3is&#10;6yxOUyyYK0yNjyGXqWgESWAwS1j2QzEMKd/cye9qmYg31ZdidWKl/v8AfJv/AKIPlV/2b+Bv+TG1&#10;X4ru/wB65Py8vll/bPSv4X237Lj/ADIekLzveICD/9f+/hAQEGhfMQP0Ta/4Us/yS+u/b6Zz7vxP&#10;n+pfqI/K/BLxnSOK9tviWxYuytrYxQtEUVBERkKGRKkZChCmueJur/3I6dOVuTbvc6rO1GcZEfrL&#10;zfsAXHMgZrphjuy9zzdxy/Vcdx1no8NMZEkkuSXJLkknEley/J8lhplwUsRIkXEAZ4DDNaGTBq4j&#10;FmdlBi3p40d8E6AwrWgPnGDhKFMQPyu3ayJUMWD5tzbBKAjFsONc1KKBEmv5EFbueoHBTU1RvMz/&#10;AEpZYx+rilljFLLGPBFEHlnivfnd9RO3gXtbKJtBsDek0r57iBHuXfjiovzeLnynLOo8GrgLo4VK&#10;gVrhihSD24HnmiCCMiVCsMD3/QhTLRE1agzoG5Mi6hiXatfLJDViIsGozty70Ah+BGORQTSc+TMD&#10;nxIQ0YiNG84GBQpRHj2cadqFKInnV6vhl9aJSNmGD0pU9qFSeatG7UqEhpHi+652W2H+qX5ClSWt&#10;2yf5tbwirly5J6Q0rQ55nM4rbnafDNJMKt5s1bLnqhg1KNXKqRqWaDiwzHPu4oXDEQJ5Oz+xDRNO&#10;PawwftdVNAxatCeAdksGNWBB48a8UADMBixDEE1GboMDHDPDDjiyFsTDHyqrYmger61bNE0O+VeA&#10;86WU8560NXU93R2lCI4+5ZjEt5kjo4ZdXUNJ8GyqSceaqAhpH2S/AkO5q5KTqMNJDltQdwCaAY05&#10;polsSC+ABwFT2YjD61dAOYAxZ9QAZvLJFYMBUjkQxxNVdRGBLMznOjDDNL0LDGpf0VNHrRLLYEFm&#10;fj296tlsdJegfice9kW48U+HLIDHL11S0uE+HJj2M1CQe9S4S4YCBPE9pFG4smibo8H39K2B329s&#10;2CP1er4l7+hQrMfuvs94UnosTb1D4LAAAADBmFAGZYqWvuum67t5T6XufdfQLdzs03YmRHc6sdUy&#10;qYeb/Dx4VriVpx2ppwfPM/SEKhgYgYjzc+ah0YmI4JclyxMOzCtH7VbW3H8MgPzLdmSsNRLj+GSH&#10;oKuWzCuiOM22cCnZU+nircJUsdJcgUAYZ1zVuD2IbfEMWNe7llySzawlacEPjmOWIrgtRabdKcEo&#10;PQhm7sA6uvgbYcQi4oz1DcwXGKFPWuj7f7t0zZ2mIPwY3Jg1Ine/WyBPIyZcsurVOxI5elS1txmI&#10;B459isEasNGIA7eQSxwbjbQ3Nm7Yn/B3bc7cnFfeizg8RiEtJ16vJ7+znt712zc+3anKE2FCY0cE&#10;8RULrE6aOMw+eUAGxPbQassFbmWZ9iaD66VOGVPWoVJpBIGebBqhK81pjofAK1EEw4/hB8R5/SVG&#10;dHHpZwxONcPQiUxMW549vCoRKimJiQMMMvWs0VKMXc91PIrWkFTQYFyGyOb1ZLI6Nx8FWH3u8vN9&#10;jai2O25djKp/crGc3Dpx1b0nRwfgVz1dPcgjU9zNh3ApqaoY1wbJxVPBGOmXA+XalwlMdBI9QepZ&#10;Ck+GXoDTzVyomonw28ga9itpetMTAuaflUtYhjoPm4Mp1XRiYFsK82J4sVqI81piLZ7q93A1Wt0M&#10;6L8Lv8wTd5GjIQbJX3poNk3arok14MSDzA9qo+fc7Sxu7UrN+3rtyqxoRICkoyFQeCX5JMX1aH1P&#10;o9/p51gG5tSQI3RFtD4QuAYcAcD6FYytxnCpdUIZnvGfekz5JOnRnpZqduSzt80211eqeFLnxOjW&#10;oH+c379pgXNZ/GxP7dTLSdHr4YvH3No+HqD4Nk3oXO3a6XQ3OmSasWyERw8u1K8018EIatOQotRS&#10;1KGIcv5NxVa2eZoOIBHcpK1EMtHl5ZKFz4M9NEiGZhdNHOavRKhdLdmBPPkoMhD19ye9YZiD8uZ5&#10;JDXgyZa0SplyRtyNcBx+pScohJ0f76/JwN8ovlWOHy48DjzeGNqvxPdfvXJ+Vl8sv7T6V/C+2/Zc&#10;f5kPR1we8QEH/9D+/hAQEGh/MP8AvLtf8KWP5JfXft/pz7vxPn+o/qI/Kj5JeNsvW+LSMfL0q2lS&#10;jen6EsqRvLkiIz5IWMOHrVsuUICWtox8vara2aTwS4LhjIiEZTkRGMQZSlKkYxAckk5BC4eF+Ier&#10;S6x1G7fjI/drT2dpE5WYn7ZHGZeR7hkvZx47ca8Xxufknl5Jy8I6OiZ1twq0KUk2jJSdBgasHRYV&#10;hSmCtyqNRnPlRLCMWzSZsTTyD9rPyr60sG5GjMXenIK2DClTlT01QUCrkcuTKAeZzp9HNBiAcfPh&#10;iMVdOgyar5cGZZqEqDSEopNOClJTr+q7wdP2G43RbVbgRaBwlen7toF8nIfk6uOMzlEM5zsxnJ4v&#10;J5ylOTylImUiS5lIl5SkeK9dPDqgi2Aox/IeSVJafDPdg9R3qGhoODDPAkUA5ouiGLDAc+L4IlQx&#10;01pUAgH2uEs2hi9A1K0qlptZNTjQAnA8WVSgg4OW9jIiaQB9kuw/KAioYng78q4u5RFA5sP0RWuY&#10;dBTEE4HPgyFJocAGnZi/agunhwbDzuhqmk0wf0FuKCacXzwOSDzHxDcN7ql8NqjZELAerCMdUwP3&#10;RK6Y6Q8+c3k6Mh8Qxx5viqx1UeZ3pTuLoppzzwelG4KlMWLhql3d2ARKCK001GBOPFEqLYGOIY1q&#10;eIA4IUaaBwBVg9CroVK6Hw9iFSx0OD9B9aWlz1YmBpywZFjJDB8smf0u6WXDDS2oUPB8UtdGOkpZ&#10;UPNOpueo70lv4e5HujLTitx0efL6UuvILgYhg5woDgqiGPCnJ8SgxZj5n70E0gtQuzv24KaJMQGJ&#10;OXlkWRNDRiAwfEs5PGgSxxyhRqypRmo9DU4pZcsfhgBi78ewUoOCtrbKMAzaYu+bP2uljEwk/t5D&#10;B0PaxI7mAweqJ7mBiDycDA8MSqkwxIGOHtzRG8eGtj8HbT3cwfibmWmBOIswPtk/mCky6Y46W2Zl&#10;LXa+Xe2je2e6tNW5t70B+2NsiJ86WVLycg8DzKtucw49OPZSmHFUvzYmI44DDDmhMWx08uaFQnDy&#10;ZCmJ9tXwZEcRjwFAGar+lLXVgYEcmd8M81qNV1YNyfOrhwBVaqBixpSlfoZWIrolSkovQ4PQjzK9&#10;EmHHKAYBq88WNKsmqVLPabP71vNtY/jb8ISAp7pkxNOAJKTlUFavXtAAAA5ACgA5BctzpTFqPSvp&#10;VEMeTZfQlQlOMhmzbn7VEYsTQnsJ+jNKRpPijY6J2t9AUuAWrzP9sD9XLvFO4LpjpoxlHi1IB3Gl&#10;w5PBpLUspoauBbzAcksY6RHIYUzfmpcyJREqHGY8qYsWBAzS02sfhlqOXZiGZ+aWTEMTbIdsWHoy&#10;LqWmjA2pPUNnlnzUvyWZTQxoKsx9adWKk0DlU144utREFebf/BVlrW/ugUlcsWxy0RlOQ/mgsZy6&#10;8cRFt40dy523p4IRV2qB2g8mVSwjk3HzPgmqUxareWLOyVANiW5E+xXToDIVIyhTHQ5D1H1p4DAx&#10;LVGGQcUS1YEcKcfar1hJiZGSiYGVShuSFIwOXNNVTT7z+XNa1qkNPbTAdmClJUyk7UZxlCcROMgR&#10;KMgDGUTiJA4qdDZ5tP6l4enb1X9jE3LVTOxjchzt5yA4Y9uW4y8GJwiNYawYZSfsVmXK3o3gmYO3&#10;3tn+Lv2roHD41sw1V/aLnn5u/DcxMN5MDh+SgWIl32SumjBiMXfB8iq1thNOHLBU0TQ/IHGjB83K&#10;unidOjMWw2D9nqUtm7XSQ+Yowxp9Sy1EeaGIYj87n6WViPGVmF0H8gV3JMMtOAYMOPaiUywalTly&#10;4p0NFjCuFOPpKe9anxcgtksXAFB29ytp0cotgeVVJknXo5NP1BZNr/ev5Pf9Enyt/wCznwR/yZ2q&#10;/Gd1+88n5WXyy/s/pf8ADO2/Zcf5kPRlwe8QEH//0f7+EBAQaJ8wv7y7X/Cln+SX137f6c35fieD&#10;1H9RH5UfJLxteypfFEoEBQRghQwRKgIQ2ppVtKkZEqWjeNer/ddpHptmTX95Em8Rjb2rsR/80IMe&#10;wSXbhwud3k8ndcs4Y/Vx1n5P9byZnPsP0leqnzTSOHrfuTUYEcO3u7UVG5q2lLp7Cpa0aTwKWaIy&#10;tm008/LmiUHkEKlWphnTHPDFERseXn55oGXp5tzTxEbMYnHsCWK3Cp+vNLEQEBB574x3xnesdPty&#10;92yBfvh6G5cDWonsi5/dLtxx4vNz5axi0nLOvmXV52YAzxfjk1GVGUgMfUKqRfQqGOlhU+WSWUgj&#10;Wg7akV4K6JRpOTV7GU0KTQ4woWPtwSoNU082Ayp25pRbEwwfLsYKUWuk83Z0NDScxXz+pDRNPJu5&#10;EryGSzajKlCIhdBCRESkSwAMieAAcojx3cylfv3bxp8a9cu1GMpyM6nvZdaeaYubYCLBmp2d6VKU&#10;aWBblnw5pUmsJoDYNj241xTUTSHYglsmZu+iFgjXAcvyH6UtWJjRsKEcacglpUMTAc3b1FixCWIA&#10;wz4OBwwBQMB9VVRW8/ci1ZpGYCJUMTFxTy7UTbDDQPL6VLZqXlm9jq3m7kfzt1uDTgbpK6uOV3b5&#10;Phl/qyRLnyTR2eb1JcJbHTwGNaIXEjcvOE0WkZQ2ppzp6ENoY0cdznglm3RgYHtzo4CWbdGGkirc&#10;hzRKlQKt5dypUsTF8XFWaufFEq2MoM4DDHyo6amrl2u0lu9xZ28KSuzEXDlo4zkRyAJV1giLl6fb&#10;tRtW4W4BoW4RtxGQjAaQHWXVUUQeVbm0LW4v2iB+qvXLdR+hMxSpc3zSjVzhxpjkmsDjMWOA7qA5&#10;d6qUwMe7OtR2sqMDEjPHjw5oappPBwOTVOXFEqU0Hl5DGqtpUsDFxQgF/LJIlYiXHKFByegGIxoy&#10;3E6jjMc2OngXx+haj2rTEwI7DUVdU22mhxkfShTYPDW0+L1H4kh7u3szucRrmPhRDdkie5c8pmiI&#10;1ehG22VQfN3Fc9ZapgY+RWqkpjoHAeXJXVKYm2OxXVJhh8LmOODVTclPl3uxjvNte20ma7AgS/Rm&#10;DqhPuIBS4snG4p5VcsTs3J2pjTO3KUJxOIlE6SPOulxMOWkOM23FWOPEpfkmjEwJpm1SPVhghcMR&#10;bfFqMHfBjUV4dik+xLhfgsOPqbmoksTFjUnzZ8kryZTSS7BjmQBTtUqSNU0HJ658Ti7pXjJTE2gG&#10;BFSG5dqsX4JTjlbbiex+yrKpq9J8IWdHS5z/AI3d3ZueEYQt05OCs5Rc6uuETVtp0rO1ul0k5eh1&#10;aopPhkGnbmFm0PhmjkBnPoWbOp8L8pxL5uyusnRNAzVqVi+q6R2diLXghiOwvTjXFkqSoccoyrQM&#10;XDED0t61Yx81qXGYEUx7cPSr0YnRDCRDljk1aEZkMlwaMdBo3DsV0Pcx0l/TwVuFpTEgtzY44ukS&#10;lSaCan8vNN0FebIQWZkj2MhEejv86lrXmaXywwOeChUOi6n0Ozu3vWWs7kuZER/V3eOsDA/sgO11&#10;vGZZywidU8H2r216nvdnfhK3M7UXNMqajZuiMdJzHvkghTONLXi0ymJeiiAI4v3vVYh2tNNOGWWG&#10;YC10SZUWwMu2tGUmZRTGvpwJpzWZmikMDlVGoilFsnywVuIXSOrkFsBgT6BnzUmZlmZs0dtKAt7E&#10;sBCIwApV/R5VVuZOrMQdi3AgVoyrUVDMQrzpx9CJN+LkEe/k2HCrJ7zRmIEtSmfaUmaPcogAszNr&#10;T/eT5P8A/RL8rv8As68E/wDJrbL8b3X7zyflZfLL+y+l/wAM7f8AZcf5kPRVwe4QEH//0v7+EBAQ&#10;aJ8wv7y7b/Cdn+SX16O2+nPu/E8HqP6iPyo+SXjjL2eFPjUIgpWoigICAgJA4N1ubWz297dX5abV&#10;i3K5M5tEOwGZOAGZViJymoTLKMMZyy6Q8E6jvr3Ut5f3l/7V+ZOl3Fu2Bpt2o8ohh6V78YjGKjwf&#10;G5M55M5znxfC2HmVYGH1olQxMaM31hUpBE9nL2umhSiOFKpolSN9SlQmqt9SlAwwYepXVpjpFOXD&#10;NTVLGIdi6tk6q2PDyySykauBJdx2hW0oZno1X4koUhGFMGbmBUgoVYI0H0MURgKSPLhQDinsGF67&#10;b29m7euy027MJ3Jksfctgktz5KVMyTMRFy8X3V6e73N7c3W13bkrkuWovGAPCNAOxeqIqKfNyndO&#10;6fF87VPc31KpUstOb/SpqXRpKWtwmk+VUtbhizccyx5q2CARwGOJP0IIAze3hwp51bsVhz859all&#10;QjCj418mVso0jsUtKGS0pNPJXQ1QxHYoXKGKF+aGPYi3Eus6xcO36bvLmB+DK2DwN4i0COY1Orj1&#10;ZzmNsvK9HMjMM9WyYrtbzUgFS3HjnyQpW51wAbicXSwIbyzzCCMgMKYcH5IiN5+OaUFPb2JRTAwf&#10;iA3utUdqlJTFgaHFwzZj7IZ0qS/CUYGmouCxPNNS/CV09+Dc3KWto3Ajz4nkllwxIbHhmM+ARJeU&#10;Xzqv3pcbtw+eZK6OPi4lUEEbyZNEpG5elSoKlNIere0+ZKKk0A8q+WKq1KGLmneww7E0NWOniRXA&#10;nNW4K83FISr28OByTRmmJDEagRiOx8KJSoKVPc1S5zSgYHhRhwpiS6JTbPDexA+NvZRqT8Gw/Ckr&#10;sh6B51Jnwbww0vzbSYsScJeg0zUamGBgWd/a55IlSxMSMUKec9bs/D6nuQA0ZmF0HjrgJSLDmStQ&#10;55RUzDqSGoWPpCIx0g5P9XBETTwHnFaq35mrEwPLJLg1YiBr2l6v3q1CsDGQdsCA2NByUoYmPqAi&#10;9KcSytQUx0F2bOvBXolL8N8W40CXIxNsDJ8OdQrqMDHvenCiMt48K7YQ2263BBe9ejbHHTajqePf&#10;L0LOXWnTCNNWzGIahatC1R3qOlQ4zHDHnzYUKtsyxAAUtm2LCoepx7lbSgioYBhjl53QpjpJyTQq&#10;mjeJ+nG3fhvoD3L7W7zCkb0R7sj+2iPOOauOXg45xrcNW08lbc9UMThi+JpxS4KYaQXYuQ5qPUqt&#10;JpJpVjhwrknuSjQwLkv6eIC1SIIhuPdi9aq2BD09GGTKJ16JKLjy4Mi7ZcOkGLUD4kGtTwRNsvVv&#10;DlgW+jbJ/tTjduGjUnfkYnzMueU6uuMTtd5pbIehZtrQRRKBk6JSNyfGtPaqVomnPEt2VbioMdB7&#10;A5bsBVVdNcHavAedWxhoIwY9mPalmqGPYfSmpTExLfsqVwftUKYEF3LFvppRQYaM+PNiQS9EueiL&#10;pOYHa/rCFTMo1fOyq7dRlaFbuV0S4XT6sUtLVq0Hf9CWlu78O7Xb7rrO1sbmI0Xre4tCYpchI2ZX&#10;ImE8qxHI5hc88qx0dOKInOIybP1LoG46e8w97bAsLsA2mOEfjRGHbh6liOS3TPCcenR0+jl56MtX&#10;LnqCApRsOTAV+pSyIvqEMaMXq7Y0ZnRuqND1YgDI+xWymYi3lj2rJtTSHeqWUAH1h1YiysY6Moxy&#10;AfuW9IHIIPyx7XCSaQ5YwfBwGqeazM0nVlobP0etTdZVDZseDD1pFyaz0XTizd/sVjVLl/u/8oA3&#10;ym+V44fLvwSP/oa2y/G91+88n5WXyy/s3pf8M7b9lx/mQ9EXB7xAQf/T/v4QEBBovzBD9G23+E7P&#10;8lvLv2/05934ng9Q/Ux+VHyS8f09i9lvj2mkq3BpSMcwraIi+JRSoSa8ESoQZTaIlDzXxx1bVK30&#10;izKkdN/eEHGRGqxZPYPfI5x4L0cHHP05eDvOX/4cfdedL0PCICAiCKICAgIVCMiVAyFKiiIiA3LF&#10;ChgW5IUN5fkS0pp/i/eGzs7eygQJ7mWu5xFm0dTH9tJvMV044ub8nn7jKsdvm85APABxxxK7vEpw&#10;7VUEFRBKhRSoEYclKXVNISpLlNHlimq3KaSlloxS4W4RkBUEBAQoZCoat4ru6Njasg+9fvg44wtQ&#10;Mj6TFax1ly5NIrzef6e3icfXkulS40rO4ZuYzatVKkYM7vQZe1lehqrA07x7VL8SwilMHbGh5q3q&#10;MdPsw59qWaGkt5lbKDHveh5h3cqWlGnzd2PBWykEa18xPmoKpYmhnOmrvXmcUuCgRpieZOHl3IlJ&#10;p4DLhlimhSGL8+3B0omHkU4EykRnKR9OQWreebtxmJ8qK2WaT+RLgtGPBLhaGKWu2RkKkZCpRkSk&#10;Z8cK0QCOOHa4LcUHGaMKB8C3PElVGLDtcNk+rkhULbsSv3Ldq1F7l2UYRFW1SkBn50sq+j0/bbWG&#10;129nbwwtQEXZ9UsZyI5lyVnc6xpFOYw4H0YJa6MDbwqMfTils0htjH6s+alrTRvE9gw3W3uswuWT&#10;Hh71qZLnukFvHXo5Z9blrBA8sq8FalmGLVo/L6VGrXSUS4QxKtFsTDGgy8+CsJXkxManN2DV9a1o&#10;lSmhi4Dt5y/PtS4KY6Dwzz+hUpiYtxOJwagzZBiz8O+nNEYGDvl3u6Gj1DpO1O26btLbMfgxuSxB&#10;13j8WQPY7LnOstxpD7zAt3Ph6lFYG3ma8DxVi10cZhjl34hno6qVDDTz8s0iEpNPZwV0SpGUSnyb&#10;3aQ3m2u7a4GFyJAk1YTFYTHYWKkTSTFvK7u2u2bk7VwaZ25yhMcJRLHDLgtuMxUuPRzRD4fNINEN&#10;s8vLtWt0M0wMDmAccKEdoVtKnwNJwZgMlJNszrKN3KFUxIHDi6WmqaBlTy5pcrcvYumWfhdN2NoB&#10;jDZ7fUMtXwQZF+1Ynq6xGj7jAd9CaU7yjVSwNsVyzFX7qKWteaaPL61Jlr2Qvw0iZSYk0dmHM961&#10;TFT4mijU7qIsQx0MHNfOG7PyJ1apiYt3c3/IrEImnGnarUmpoGfZ3JSxBpDMw9eHFSiYtjKB4UIq&#10;KcOYU6FMDbILCtCC5AJI4MhUQw+ETTAYVLV4qpZ8LnxbHuCWzchg2DP5PVNZSYlGoTTKg+tWpShk&#10;qVqGYgc1mTV2fR7n3fqvTrrsI7zb6svcndEJ1PIlYy1heOKzifa95MQQxDgggxLNpNCC+K4Pp15N&#10;U6n4at3ib2wItXamW2Ja1M4/qz+aeR93sW4zmNJcsuGJ1xaXdsXrE5W71udu5D7UZhiOfZwIXSKm&#10;HnmJjqwjbxJFCavh2KTKxEeLMw8yWsp8P6cFGZUQDVx7Oa1EJqy0jgPLgtapTMQJy9ikmvg5BDyy&#10;U1lds+LLSm3zWpBHy4srpBtZ/DAJ4440APAFI1KhkAMKdjPXOgWunRaf7rfKL/on+WH/AGeeCv8A&#10;k3tl+L7r965Pysvll/Y/TP4b2/7Lj/Mh6GuD3CAg/9T+/hAQEGj+P/7zbb/Cdn+S3l24Ppz7ng9R&#10;/UR+V+CXkC9j4wiCKmWXsQRhy9itqxbHLkrZ7GLK2m11/VN9b6Zsb+9uMfhR9yDsbl2Xu2rY7Tjw&#10;DnJXGN00xy5RxYTnLwi/cubm9d3F6ZndvXJXbkznOZ1Et6gvdFRFQ+HOWWUzOXi4tPCvbRW1vRDH&#10;zU7lLg0Qx5FvOrovuRkoo01ZSikby9qVKUigICAgvnd6/QiKWfjh5UVEb8nJQGPBUs0nghcDHgoX&#10;A3ln5laV5D1ze/f+pbi8JarUD8CzmPhWvdBjykXl3rvhjUPncuW/OZdStOYqCFIwRKgZLNoyFDIT&#10;HkICFR1EKEBlKgpNI/KEopNA5Jqahh7BRk1NTSzs2GBGfalraCOL8s8OJqlltD8V3BLd7ew7izYN&#10;zi0rs2PoiF0w6OPLOsQ1QxODhi7czkt25MdJqW5FiO1ksYEYGufNq4qqMMCzse/iXQZaeAoZUGFO&#10;CiGnMuOWNeCUaDc1KKG5JUiGPLszompqjBQtNPM+pWxNLfRj6Clmhp9tHxrxSzRGAFXOdG71bKeT&#10;etanV5mMg451LJHUcZB4LQjeX1JUCMCpRZpD1HdgrS3KaR62VLY6PrTQtDE8E0EI4hQ69WJwNH5K&#10;0MSNRFGI7x2INj8O7L4l+e8mCYWRptvUG9INIgfsR6wsy1hGttyI4Y+iqy3QPNxCEQN5cFSkIbM9&#10;grlwUSmteJNvq2lm5ibV9j+1uRIJ84FFvCfnU58kTTSTbjiWbB6+xdXKmBgKs7DOjeZBhpxwLekc&#10;UqC2Lca5494SizTQHi4UpdTTn7FKOjEjn28wlTCMWelRV3evJOhSSjq4UqKelIkpxaB29mHarqVT&#10;m2m2G43W3sB/1t63bLVaMpgSPcHKvSNSrmnrejANgwoMsAwCw6UwMC+Hq4cVbjxKYmJ51GSaI4zb&#10;Yu7hqFs+9LgcZtAVAPHs7GUGJiMGHcmqTFppUNpp8gFE2tP8S9OYw39uJAIFvcMMJNptXCf5k9y1&#10;jPg554+MNOMM3Hdw481q2NrHTx5g517kKRlqI82TSTl5cnV0gDbJyzzOXclwMDb7nPZ68EJYG2AX&#10;ApmMG5unsZqEEdRjERLyIA5klhVKKe2wtiEIQDNARjQYiIYLlL09GZrgQMX4cKlQqWOjjljxAAw+&#10;hFpCA+PNaiFpGZaikobvQmDSeztopoigPz7G9qUGih+jHvVtlJWx9JLV4VUtYtjoAyft9gKaquh+&#10;XoWbSZhDAZ1ehPqLJqjEx4jHuJQpCAaefiwVKcZDUAAcgnt4hCmBiC9XblgrcwUmgMe4491E3apo&#10;rKAgzg8JRmC0oyEo8QQXCzaXXR+hrM43rVu6AdNy3C5E5aZx1ivYV5Z00fUiZmLhyNQ0qM344YJ4&#10;q+PedO2+/ho3FrUz6Jj3blsnOE/YacQtRMwzljGXVpPUOgbvZarkB9424rrhH37ceFyA9Ycdi3E2&#10;8+fHlj01h0mkPx9PoVpytlp7gPKq6RjICBLsOYFD6Tgt1EEQ5BZAYln4VIWZnwhaZGJ7Bgsw1ESC&#10;PetaQ1UQyEePmUtL8hmZg7ckiPNg0uaCvaOwK2tKIM/qFWrkUuZH+6nyj/6KPlj/ANnvgv8A5N7Z&#10;fjO6/eeT8rL5Zf2L0v8Ahnb/ALLj/Mh6EuD3CAg//9X+/hAQEGj+P/7zbb/Cdn+S3l24Ppz7ng9R&#10;/Ux+VHyS8gb8v5V7HxhQkQFUQhFYip7lWp6KRx9CJbyjxl1X73vY7CzJ9vsifiNhPdENLj9ge6Oe&#10;penixrHdPWXzO75Jzz2R0x+VpK7vGr+XPsQZgAhmr5ZhZ6ajEgAjnV+StyBjwJI7AcUspjpfBqGm&#10;StiGHEFIyVjp5rVm40ntdLguGOnkU0XRNL4YqUlR1ZiOBNWAApTvUShjwLYYhuAZCkMSTi+BYvhz&#10;QpWLN6ciESgDPyPNVJiQNg1HY8AUNfF03X959x6buJggXb39b2TmJ3QRIj9rFyOauMXLny5bcJrr&#10;0eS6eQXa3z6lNPcrZr4pp5pZaaSra3CMeCXBcDIoizEQDL1IlMgDxb0OUKXTyy7j51NQ0jPhgMa8&#10;UsY6R2n0Y5pYaTTng+dKq2iGJFOKXAMeHlilwIqCAg8x65c+N1TdSekJxsgcPhREJekErrjpDhnF&#10;5W6jStWxOE+CGLBzQDLhm9FNDbLHT5g+Bar4VSoSpQxwDVbvZscVU1DFq8BUcRiUEAOI4U4EHkUp&#10;bUxPrLoWmk1JGIJSi0I5YuXIY4q0Wje30JS2ME2waJpCmyCoNPNNntKQxoVNsxqU8l0kMK+tdKef&#10;RCMilUdWJi+Z7foQpx6SO/3cMSeDJZtQxIfs4DsSzaaanFh2Pglm0MfUDgyG1NJ8uxwibUYrVFSj&#10;ck2pqmkJUFyfD1ERAeRIYAYyNBRNYLekbDZx2m0s7cD3hHVcYvquz964fPQclmXaIqH1/DNfbkpo&#10;tsTbLVLdjOOaiWnw+b0Pa6gun0Z/Upqmrrer2Be6duos7W/iMBX9URcp5lcZndDOWsPN9NM27F6H&#10;GpcRiex8/rKLTHQMXqxqGFeNEKYNljItn58UVNJwLDmfUoBABb1fQUGJj6ePZmAlssSMPP7Diqhp&#10;Janl2lLhA283Pc5qs7luXf8Ahna/E6kLpqNvZuXSTlKf6qNOPvEjsUnLRcZmZ6PQTCnofsqcVi3S&#10;5YaDVz6BRL8jVxmHOopz9C1ZTEwBwNOygpVL8ynGYF64B6nAhktKlgYZVp3tyS0T4fInvbNSZhJl&#10;NB4LNo4txt4X7VyxdD27sDGYGYlR3yIyPFWJrVJeX7zZT2d+5t5/ahNhIkgSg7wkG4iq3GrhMzE0&#10;+PQMGoDw4881rVm5DAcc27zlRUqEMSMaeWSjUQmnh6ktdqaR9PPKqWbYY/D5l+OTdiu5K8n09P23&#10;xOobO27i5u9vElsRK6NRIUnKaaiNXsZhWmHBvWudu0IbbBjQZ4hnS7ai2Oh8K8XxB861ZSfCPbji&#10;fRRTczUnw2owObUfg6XepqulgCMDTAU8xVtPCzRSp5EcFLS0+H5uxW5lOq6Bxr2YBX3tREMtHH6f&#10;OpoaJobCnclnuYacRmGo3FLYYmHPMA0+jJLWvNND9+ONaURYhjoY4nAkmrKFMTbrk0suDY1z8ypt&#10;lhoo9BiGrhiaFRNvmmgv5CnEIu2ENsvU+hs8lSgQ4Yp72JjzXT6PRklQlQ906FdF/o3TZ4/1pZtk&#10;/srMfgy9MV58orKX0uOb449zt2WXSI8lZDaN3q0tR4ui3/h/a7vVcsAbbcFy8B+qmf8AVIZdobmC&#10;umOW1yy4sZjTSWm7rpu62MxHc29IkWjcjIytTp+bMeqh4rrviY0efLCcerg0AOwIOLdvaprKVfRQ&#10;DiAKMlNVWq6QxLgdnFTVJljpOQ4q+9F0cSpbMyaBwfAd3BLk1lyC2SeA+igCtxHvWq6uSNsRIwPO&#10;voCzOVlP9yflL/0VfLP/ALPvBn/JzbL8f3P7zyflZfLL+xel/wAN7f8AZcf5kPQVwe4QEH//1v7+&#10;EBAQaP4//vPtv8J2f5LeXft/pz7ng9Q/Ux+VHyS8hXrp8cU1ERJEBBGVLdP17qg6V069uAR8ef6n&#10;axOd6YLSY5RDyPY2a1hjuypy5uSOLjnLx8Hh8tUpGUiZSkTKUpFyZEuZEr2W+Rdzqwbu7R6Aqe5G&#10;qytigY+jg+ShS95f1PwCFKw7T5qqWgQ74t6ezsToIQ5PNhjXsVgca0jIA1phxpkpYjDtwf6KoDcH&#10;zo1QgunmMcuOCWoYnMebNLGOljUK35KMKedEpSBXmosxB9KqU828W73429t7SJeG0h7zYG9dAlLz&#10;R0jtddMI0t4u4yvLbHg1RltwoZWihlKlEZChqoVqMqRCN2IappHD6ks1ZN5FWJktRz9CoManB8zh&#10;RC/BDEHJBWUqBi2LNi/fzShdNXUqQbklSJpHAepLkYSEYxMjQRBJrRhUmqsSPIr0jevXbpcm7cnc&#10;P7aczIl+9dbqHn3T1lho5tVNxuT4fA8C/MUdNybjQz5c2olrfkx0ZnhwV3eSXEpo4mooCxNOYVvy&#10;E0M/HEHh2hLTbCaGDA0BoSaMVdybfJdDdmJwyGSm5NssdB+0KuOau6CpYGEgXYM/B8c6ZqxMeCaw&#10;mkE5uaNwKtlgDGp5D6C6WWgGYz5e1W1tiY+6ewtwGNVJnQt5QAcn44LTz9E9KIMOCpqwMXBpx8i6&#10;i2w0Ngw+lsao1bHSOcudUtLXSMB9Fcw5Sy4Qgu9NOWGStx4FwhicDTl6Estjp5q2Wae/Ic6Olpbv&#10;egbD7xuzek3w9sBOtAbppbA7Ky7gs5ZaNYRc23rQDLHk+PEZLOrpTHQcH+1jTzMiIYc2yZqqiaOf&#10;oTRLlNHP0K3HklsZ2hOMoSqJRlE5UkGKaFz4vLrm3Nu5O2WErc5xPbA6TT2LVxTlOVaOE2MXLBiA&#10;GoM3ZN3klsDYyphyD82U3G6PJgbFMMT2luA82KtybmErZAD0Ao3Zg6JaaJFyz82ZmS6L9ifDLO/o&#10;YNmxKm5mcpYaR38WS03SaeallmnmrZbePCu1ENrudxIVu3Y24kjGNmLuD2yI7lJl0w6W2Yxpj9XB&#10;SW7YSjQV7AzVKaFsGz/J2lKg1Y6AK4nlQdwRfaxMXz/LgcEplxkGnIZN7ESYlgRy+hRmYmGLYVoD&#10;6GwdEYNQij1IxwwI9iDXev8ATzfsfebYe7tonWwfXa+0e+Bc9jrWM1ozljcXDRjA44nkMaO66W5U&#10;xMWxDdmboukMTF2NAcMzRDwTQObFssE0LURAzRLCA2VfOpUI7boNn4vV9lFna5O4eH6q1K4PUpMT&#10;EW3hN5RD1bR28+HJY1eljpD1l5sfMqAgOzvB8uaVYwIOH1gjiE0SWJtiOLAPUZnvVtmahNJwYhsR&#10;wRmrGby9LJS1Az4qgfTxZEYkmmFS3D1qJcqAc3GTc8XHnUvwNU0uQWHeWw5pqpoPH0Zpa3EdV+Hz&#10;ZTcbvBNAHnz4Zpcl+KaBXIk4swKuqW4zHmWOFG9KQasND1DVwxYDtK1cFsvhv+c7ZcOTqbksMchj&#10;kWUu0YGB7qYYcFS3sHg6Ru9EtQ/1vuNxYPaZ/Han7dcc6jLV7u31w1bSIngymj0stHE+ZSxdI4ed&#10;LlJtdLvTsHsKsRMo47lq3ctyhctxuRm4lCUdUcM4mh7VqIqVqJipa3vfDUZvc2UvhnH4EyTA5kQu&#10;YjsL9oW99dXHLi/otXv7a/t5/Cv2pWp190x9IIoRzBKu63nmJjSXBpHB+PrwS0XRI8lJlFEH9dVL&#10;IhyCIyGHAKW106M9MuCiKLZ5K1Mj/cL5TU+Vfy0HD5f+Df8Ak5tl+R7n955Pysvll/YfTP4b2/7L&#10;j/Mh6AuD3CAg/9f+/hAQEGkePv7z7b/Cdn+S3l6O3+nPu/E8PqH6mPyo+SXkS9j46KIjKJSIK3el&#10;FIg8e8U9UPUuoyhbk+12ZlYssXE5v+uuhuJDA8AOK9fFhGOOvWXyu55PrM6jpDWWby9q6VDz6wjc&#10;vqSgZ6HKv0JUisPyfQpK9UUQZBWVVGenkEghGw4YGn0oKYjIDup5wEKYtgxOXDgzqlQMS+TUerse&#10;1OiUrB8QSCRzw4qFLnyUBAYcEE0hW5Ll8+5u29tt724uFoWbc7kqs+kOw5nAKxMzNJllERc+Dxa/&#10;O5uL12/ck9y9cncmS/2py1Fl6I6PmzMzMz5uPQVbQaj1DDNW11Yth5V5pZYx4KmgwSihkKRlKShk&#10;paGVohkinl7MQiUoA59p+pSZSjSfZgOxW0pG4hq8fW6XJUmnHvr2YJZqjYd7gfSqBFaA4/Uljr+p&#10;3Pg9P3lzBtvciCMpTHw4kHtKREJl0l5ZEVwetGFARzNVt52QAzapcIBi5p38e5KKGFQ/pc+ZKSkM&#10;RShPDl2lFoaOeGA49wCFJpiccMCajAoJ8Pu82WAVNUMJBNDVNJ5+bBqJoWhieBPc6uiXEsNLk0PP&#10;EdwViyoTSKmkgQ2ASyoQxANXrWmTqxKbYSUPdkeRpXhyS/AnHR5NpFexuwYM3Nbp56hi0RRyx5hi&#10;XQqDQC4pRmwpww9qLRpBq3Gj1iyFMdHHi1X7mRKY6at7R60KQwHOuOHcqTHkmlvPz8zpUJSaXcCo&#10;7h5ilR1KNIrQegkdiVAhgOGYajl0pfe9E6VsRstnbtyi12f629i+uYHunsDR7liZm3TGKh2GgcTz&#10;86kZNUmk5GnYw82CbikMC5b2VpWgVtKhDGmFGzelcB+RWycfJix8yJXkxbk31qs1LQusWfhdQvhv&#10;dukXov8As4vM+d1Ycso1dZp4PywPaFWWBjnnjl2BCoYaWB004dvaUKcZDl6E0dwzcQqjEwarBnLF&#10;3qaspoVLEgcK+kpUDGQxpUtQekqjiIfLt4dzIkwxZNsMPVukbf7t03aWiGl8GNyYauu7+tkD2Esu&#10;U3MvXjFYxD7zF8cKs3NWIlWBhTDI1avIGqqU49AeuPf7UWIcZia+fm3b9asRCU4zA1YEDm1X7VdE&#10;qWOkvRsXfFTQiJYaDmfLsRD4Y5+Xas2lQnw48MxiXw9qiUxlbDUZmYuzHkkEw876x077luJCI/U3&#10;XuWSxoH963+5enJl2xi+rhljUumMDg3HH85lrRmmOny4dyhTExDk1HsDcSlFMMcvNx4rVRBUMWCp&#10;UNn8J29fVtX8Vtr834ORaf8AmljP6Lpxx856VIDk+dfYuUOzAjl2Ur5lRCOI89UvyGOkMwpzU6pM&#10;LofJ/UclYikmmBtlzx55Ac1T2oYZNnjn6UhKNL+1+LUPFWoWmOjGnd+VJrwSaXTUARPaGGHlxWZ9&#10;qBDtkSeXmb2rKWCHLzqTNrWUrpHmz+hTU2wjBwGxz9i1EFMJDI/XXOi1CUGJ/R7CRXh3Ja0xNuho&#10;AwzAqc1ncappbHAMKc6hnV1lmvNiwGQpSgf1Kx7SvNKF6AU44gYMPrVKhi5x49npZWlp6Z4Cuvtu&#10;oWP4u/ZvN/RrZgS3/wAzXLkjWJeztukw35u7tXOnpGVjGxQFqoiEZaeNOzFJktlpHB/Ss3KTLLSa&#10;U86iOK9tLW5iYX7cLkDlOLkFmeJxB5gul0kxE6S1reeGD71zYzcVPwLkhE1/Qumh7JN2rW/zccuK&#10;euDXLu1uWJG3etThcDe7KMhTjXEc1Ym3GcZiayYCI9mFeSLXmMchRFoZaiI8UqRj9P1LS7X+3vyn&#10;/wCiz5af8APBv/J3bL8d3X7zyflZfLL+v+mfw3t/2XH+bDf1we4QEH//0P7+EBAQaR49D9H23+Er&#10;P8lvLv2/05934nh9QmuGPyo+SXkmkr2XD49wxSVFPcIhQrqlNc8T9U/uZ06cbcm3W71WbDFpQiR+&#10;tvD9qCwPEhb48d2XsefuOT6vCo6y8dZxTs7c16/F8lGpn5cktUY9qouT+zLkokjfU2HmS1QhVKNK&#10;mgEEeVE0IRjzbsolIJSjeXZVFgbh5kEbhTsUF4Vpw9qoB/p5KJFqtNDKFDBKhKhqHi7d/C2lrZxP&#10;vbqeu4x/nNkggHtk3mK6ceNzbz9xNYxjHi86ZddrxUMUo1FKldEZ8a+WKIMOCWtDJZQyWlMTGuCt&#10;mqae1Wy5NPNLLNJ+nsSy4Rjh7FbXRQKiozDZ0UmSmVK8mwxqolK3ayVJSZgZ44ZYIGnl3/UlzB1Q&#10;xerseASyodB4kmIdNMKj4161Bv2p+L/pVrG3Ll0xefaRzW7ee5TTzS13Gkq3BcIx4JcLcIgICAw8&#10;2CBzQRqNj5UQYl3oxOFRQOaOyorD2kcu9CocekFv5kHMZgn1Jae5iwc1zxBLYpYxlF4ybBiA+IcM&#10;repejyP3uLBqZ0xddbecxZ+BduORRTi7gjEPXtCDEOK0xNWOeYQXmK95fHAHBBGPYWZ6eQ7kT2Jo&#10;8u/EJYhizYvgfYUtNGLHmlroY5ZZ80V3HQ9j973sZSi9nbabs3DiRB/VQ7zU8QCmUzELjFy38wPC&#10;tMCw7Fh1qGJgQadvYcGdKZrVi3rStFoZ+J5q1CUNT0Y1QpNPEA8yiVMMdIqe7MZYURNWp+JLA1ba&#10;/FyCJ2ZPlpOuA9MlqJc+SL1as3f6H71bc9EbCgPAjJ+1VahDGtXINKjPl60KhxmJqQxIx4dqUaMR&#10;GlSBUPj5u1QtjKPYB56nElElxsRgGybm1VUY6A4BfkMOwKWjn2m2O53e3sD+e3oQkRVomQ1+YOUv&#10;RYi5p62IABhQCgAZgFzuXptGDOK8FblLND9jDtCWWwMAc82YZnN1LGMrYoePDDzqxMpMTLhNs0er&#10;4nk/NW2dssDawxzoMmrVLKyYaBz86uqMdPEEiude1EYEeX0qiEEUBzc+1W7HwdR2MN9tp2WiJvrt&#10;SP5twCnccDySJZmLinnFyzK3OcJRMZwkYyE6aSDplHuWnKpcPwy57GLCju5KdEnRDbahqDw+hW0v&#10;wYm3F3d35+xLTx1cJtgcXbBxTmraXLcfB1kfed7dDnRt7UHoP4W5q/0ixnNw68VzMt+EMXcAmj8e&#10;B4Lm77ZBEVNePpZ0XbDHRmcMgzU4OtaJSaRwPfXBW2ZjytdNXSzb5MZR4FnqRlTNRaYiEjkQMvUp&#10;MxCWugdrcPa6m5NZUxDM1Ty5US5KY6e2uQbBCpTQG4Gv0AUUXSDRUYNR+aFsTBvL1JaV5ppHfjg/&#10;YpcrUQyEeKapMx4GjuRm5TR2OcfrSzVgYA0Jo7v6irGXiOE23ox5niMitXJEJ8MDJ3dqDuWoiVoM&#10;OR7ua1ZMw3fwKTDqO7sYfG2msOQxlZuxYN2SJXPknR6O2yjfMex6l8PMnze1c4mHru10Dg+XnVmU&#10;ZaSThj3edZtJllp7/QpaWyAbAKFMhElJldvmun1+dZsqGTcsz2d6WsRLhv7axuIGG4txug4AgHEY&#10;g4jtFVLnwJxierXN34aqZ7O5Vv4K6WDYtG4PMxHet45eblPFEa4tbvbTcbaWi/alak9BIe6ecJBw&#10;e0ErrFSxMTE6uH4Zf2CvpK1cM0vwm7ccsOwqXfRH+2nyo/6Lflr/AMAPB3/J3bL8h3P7zyflZfLL&#10;+vemfw3t/wBnx/mw39cHtEBB/9H+/hAQEGleO/70bb/CVn+S3l24Ppz7ng9Qi+GPyo+SXkrFet8e&#10;pRu304qp0CPLmEEIHkEWJliWAc0Ackk0AGblX2LbxfxB1E9U6jcvQk+3s/qdtE0BtRNbnbMvLsYZ&#10;L18eO3H3vk8/J9bnM+Hg6QRA4+rtZbcaQxdEpjpPDgPrQADiOLflQkqfXzHBTonRHOdcaKrQPP2o&#10;Sy7eSiIO/kMEBvqoKJYAcRXy4JZKaRz86tyhpKXC3BpKXC3CMeCFoiioIPKOvbz771PcTFbdo/d7&#10;RcEaLRIJHIy1SHau2EVi+bzZ7uSZjw0dMw8it25XJpCWXJp5pa2mkpcFwjHgrotwilQom0VsOfli&#10;pQAV8qZYqTEpPRWfLyzUS/BGHZ5YlSxNNVbKhdPNSy6XSVqJWzScwe4rVqiojKUjHTyIzd6l06jU&#10;vFNz3dpZ4yu3JB3rERjH1laxhx5a0hpzBapwqBko2jJRUDJUlQMpUlQmkcEuVpNATcVLHRzV3Gqa&#10;SlwIx4K3BcIRxHnQRlVUh1EYmIy59o7FRiYnkH4A4M2CuhTyP4cnAz8+PIro8y6Ma49mAy4KaimI&#10;rzxfN0AwDYUyAag5qExfix0R5+dLkT4Y4q2aJo7EuCKlNHb600WsU0txxzda0SvJGGHk6HTR6D0X&#10;ZDabK3qi12+165Rj7w9yBfgMRxdYmbl1xiodtpxHtyS2mJiDiEs0hhoD8O6jJZox0kOKmvOrVwCt&#10;rTFjypXLzIlXAa1Pf5sAlEwhBzSkl1HWrAvbC4WeVkwvR/cHTLH9iSrEUxnFw0PRnh3rVuNQmjHF&#10;+XFS0qF0gVGI4vx/YpclJKIr5N2hIk2uMwY1Afud+NFbSmJiH4UajAd6gwMaUHmAdzT1IXDAxwrh&#10;T0MapULcO+8N7U3OoG6Y+7tbM5Plrufq4+cGRUmNKbxjVv7LNOlGlWihgpoVAyUUwIp7ValIcel3&#10;xpmOKtKxlE9xz7OKsGtuOQrxpyfzKpOriIqPZ7Uq2ZhiY8MvPTDFK82acenkfWrUGiaeJYcX5pSa&#10;NX6/00SH360HkGjuIxq8cI3SB3A04cyrrDOUeMNTIYsUYcZi9QBgwcPmrUs+5iY1xqz4c8laSYcR&#10;tjIEmjeuhKrNQ33wbYH3ffXanXetW3P7CBkz/u1zzno78MaTTcTDTVsfMKYrGjsxZ8TwYDPm6pGL&#10;Ex4A+nuRahNBpTHyzRJqD4fE88T6Cls6eC6AOfbVZ1lFZuLHtzxKVAx00phnxTRDSqmrAjIZPllz&#10;KRDSMrUFWaclNq1oujiO7li6lR4JSafXxqrSUjJqVBoWb8E0XQWxqlXKMNDEnjkSy3UIhiMCCPLm&#10;l10XXxYGLlsAO7zKwVCach6WyWq01K0bD4TuStdd2lWF0XrJf9lZkYg9sgFjOtrfBpyw9n0hznze&#10;npXC5e+kZJKXSUsqFEeRTUqGYhx8yzr4KzZSvMo08u31IrPQcGyw9FSp7ZEW0GPBLWpSdq3dhKF2&#10;3G5AgPGcRMPkWKl+S7b6uh3Ph6xceW1mbEi50TedongCfeHp7FqMp8WJ4In6OjXdz0zdbVzesy0D&#10;+ew9+326o4d7LcTDjPHOPV/s/wDKqnyv+W//AAC8H/8AJ7br8l3P7xyflZfLL+s+m/w7t/2eH5sN&#10;9XF7RAQf/9L+/hAQEGleO/70bb/CVn+S3l24Pp/ceHv/ANTH5X4JeTr1PkCAgxalWBwcegBWyoal&#10;4u6n9y2P3S1JtxvhK3Q1hthS7Mt+l9kcieC7cWO6b8vleXus9mG2OsvJ16YfMFoFAQCAcUEYefGq&#10;DEwD+wMgaac8XfPgAhSmPDu7uaUlI3LtofNzUoqRjzSpSpFEEBAQEBBGHBLkuXW9X3Q2PT9zuAWm&#10;IaLVa/Fue5AjsJ1dy3heWVM55zjhMvImXp2vnowUqSoGTVNvkjKG0YolSIVSclQYHJLkGx59yW1r&#10;SgDuyxogAYv9KARhT0syhUI1czWg4JUSUullKSlZXbKiVKqoMSBwCtyBiDxGdCljz/xNIT6iIOWs&#10;7e3FucpG4fQQumMzThya5Nc0+X5Fq3OjSfyVdW0oIbFS1T8qqCFIgIglQoptgFNojJUpUJpHBNSk&#10;0BN0lSmjmm41YmBV3Fy8nnBpEBy0iCDSgLBnXe3CmLB2AJryHZX2otQACgNA5/bAjJCoMXYY5AO4&#10;ypyTQ0YaCciOQU0Y0ldHP1n0KJPsTTzr6O5KlTSBxxri6mqDDhXPj3Kaq7PpGxjvd7bhKL2bYF66&#10;SKGMD7sD+2LDsdW8ohcY3TT0I2xlQYYF8ViJy8XaU0x4EOMBx7FdUtjpA9rZN2KloYAOPU7K2Wx0&#10;x4JcjEwGQGDCuPKqXKMdIJ+zhk/HBLlbk0B30lmqHwyzTdJbiu2ITtztyB03IStl2BaYMS47E3SP&#10;M7tqVqc7cwxtzlCQ5xlpIZbtwqLpxmJAwd8PYniVDFsavWlK9zpRTBu96HAEZFWkqUMX5mtAaDzq&#10;pqx0lNFqWJDYAP6+ToVTAxHAYgCjMc3KJTd/DG30bO9uC+u/e0h8NFkM47TKSzlOrphHzbbIRXP0&#10;l1mGrNJVstdI7VLLlGHD296Wlyml6EU9KtjGUBwfz1S1tDFsGbhx86apMywMIsARgxxVhLlgbcRU&#10;dlSeKtyz73GYA5PjQFiZKXKOOUBEUiWHM05K3NkxTjMRw4luD81YlHHKEZRlGQBiQYyBwIkGkCOe&#10;CXKS8/6p06Wy3EogE2bjzsS/Y5wkczE050Oa3GWjnlcOt+GG4cHftDKbp6QzqhjHJ6Nhx4ufSlyj&#10;DSDRiH4MDy5hXVKej+FbWjpZkza9zdnTNoRt/wClXPLWXo4tMWyCL0b6PMpo62hh3NgRm/b6EsNI&#10;FGw44qTMlMWapDv6uCM1DjMW8zehXqVDHSTgpMpLLT3+xYtNTS2AqcKYLURfUY6Sz+XNa06DEx4j&#10;zhWIgNAz/J2KW3FqABgFmZmVVu9EqE0jBuXZyV1KhNIHrRmhuSM1A3LNlLKhNI4clq58FqIDEHEP&#10;506FW4zDkK0xqAtalJobLy4q6ptfb0u58DqewvYfD3m3kcvd+KBMP2Ok43E21hERnE+17yIcpUbs&#10;7l59H0GQh5z5YKTUFSy+Gwrm/Ys7iMYRgPal2sQMhTMQ8/nUs08GYDBZmSplNPYa1x9CWu0bLS1M&#10;aUpkrquhGPFxkcFaLXRxqfKiungsMtParquppHDHipKU/wBX/lwBH5eeAwAAB4M8LgABgAOh2AAA&#10;F+X7j94z/Ky+WX9P9P8A3Dg/Z4fmw3NcXrEBB//T/v4QEBBpXjv+9G2/wlZ/kt5duD6f3Hh7/wDU&#10;x+V+CXk69T5AgIMZzhbhO5ckIwhGU5ylSMYwGqUieAFVY9hM1Fy8S6xvpdU39/dycQJ0WIn8yxCl&#10;uLcT9o8yV7MI2Y0+Ry8n1mc5T08Pc6vQtW5aJoKu4qE0lWykYoVIiIqCgJQICAqCAwxZQGCVCVCM&#10;pRQyUlIxSpKkUSmjeLd1rnt9jE0gPvF0A/nSeFoHmBqPeF144r5zzdxPTFpejmu255k0HkrugBE5&#10;0bvdLWEYvh5dqXBZpPBNFpGSoKGUoq4TSlG1WSpKGr7ChQ3b9PFEpMFAVoEgVaQY8D+VAQGPDgpo&#10;oyVC08x6xP4vVN5LheNrNh8GItU/erpERTzZ65S63TTHmFahmpTTyq+XrUo1RuPbxA4JSGDv2dyk&#10;xJ1RuXa/a9UE0vh+UdiWUmk/V7VbKTTzHtS0pGNOeeStiIKhRwQRASoBSoHl96DXrkajTcmPNIhi&#10;y61LhWrg0cPytx9SaowYirVNQcGGbpqMtIPKgIrx4lRGLYY41xwJcB1aEYBwXB72INQ4VopjpGdV&#10;aSkYPVqerMq0Uw7aYjnjRkG/dC2Q2uzjcmP1u5a7LFxBv1UfMXbmueU3LthjUW7th5Ost1DExFCA&#10;+ONMaKpUIQGAbGmfmy9KUVCHBj5+FaFhRCoYkBsTkePLuVoqE0hmYYhiagFv0golRDDTF8mfEDMV&#10;fJEoIpyBoeHBkGJD8K8lYGhdcsCzv7kgCBfjC7EcTL3ZeeQJWoc8o1t05FQ2fPIYgOls1LEj25cM&#10;cUKYtyZsH4HN8SqmoQ+Lj0Olqw00byjnRW0Y6JVo9OxLPBNEjybhUecJcJb07pu0+79P2tohpC1C&#10;Uwf05vcn6SVzvV2jpT7dPBmBFB6XVuUmWJiXLDPyCiIx9vdxQGKtFDK0tIY+tww7kWmDGlX54hLR&#10;gR6Dk4yzCqIQ3erSTEONsuAA7FKGJiSMK+bHtGSJo4TDEmrNhwFXYpCVDjMC7N35dytlPi3uyhvb&#10;E7M/dlSVubVhMfZl7COCqThuh59e28rFy5buxMbkZaSCZGo4N6DmFqIcdtdXBpLUFc83D5haqIZp&#10;jpNQTzYNQDmpoU9U8PWtHR9kDjKNy52/EvSnH0ELnNW9OETsh3bclKhuI8EMRjlnxNcFFqGJgMRW&#10;j4486potQx0ZnBS4Znax+HlnXsS2PcfDGXl3IlTbHTwwGOT9hTQpNJZ8kKlGS12oYvlg54vmQysS&#10;1EeTBuNPRyVWIUR9NOzzqaE6MhHh50Y1DAenFXVdTSBlVWmZlNL95fu4KRjCUxMfN2epa2x4rSNy&#10;WqhrQSoEMX+lWoSmJhmGpi+aWAi0hIPqdwRiCKgj1qTKS/Qe3mL9ixfdxetW7obBrkBMeteSdNH0&#10;o1i3OABgsqMPKqUVEGklywANTX0dqnioAAqlKgrdylFrp4DHyqmkAIHs5pcFMhDiVV0XQOPmRLGH&#10;D1lLlLlaA0GTIP8AVr5df9H3gX/gd4Y/2ksL8x3H6/P8qfll/UPT/wBw4P2eH5sNxXF7BAQf/9T+&#10;/hAQEGleO/70bb/CVn+S3l24Pp/ceHv/ANTH5X4JeTr1PkCAg03xh1P7vtYdPtSa7u/evMax20TU&#10;H9vKnYCF24sbndPg8nd8m3DZHWfkeZL0PnCAgIIgMOCXJcppCtytsdCbk0TQVbKhNJVuCkYpZUjF&#10;EpFQQVQEBARfEJABJLAByTQADEuho8f6juTvd7uty9Lt2RtviLUfctA9kQF3jSKfNzy3Zzk+NGBA&#10;QEClKVGaAw5d3HilrSaQ78qq3J0TSOzvSyLXRTto2b9itr700Ed9Kj0JZamLUq3Y9eIKqppccy2O&#10;NFKgqGJGLd7s+LsytFLo7MeNQ+VESoGA9eFR5FTUoIONXo/AvgUSmLHFwWbPEK2lSyANBVhi+J4K&#10;TQMBj9kCpJYU4/SpY8jvE3r168XErt25c4/bkZe1dr8HlnLVhp5q2WjFL8y4QjL2IqGIJc9ivQTS&#10;KNQv+VQpBHjkccQWzZXRKURbDzKVZqxIOQAHEpts97FqhnIfLzpRHQYUelBXLhVSpQIzIfIefgmp&#10;pIYDiTnQPmlyUaMO78lFLEMWejjllwqrZTExPnS4R5turbbrcjhuLwY8rhDLtE6OOm6XzaSlmiaX&#10;ySzRDF4nCvH6lbTTohgW+1UsDw8yliEChc40ByagU8EYyiDIACjCtcWVKYfDzxNRUYJaPv6Zsfvu&#10;8t2ZB7cJG7eLmlu2RqFM5FgO1Jmoaxi5p6NpiGowqAADkubsGLHl5ZJYxEauBU0rSuaWpoPB2596&#10;WaONqmlfM9ah1bRiaH9jwx7var1GJGXBqvgMKhBPR2Z5KFI3kTkiUjcH9qJTXPEW31WbG4ArbmbU&#10;i35twaok8gYt3qwxn0tqBgWrh2lXVzmWOhwzZU/KiXLAgHiRzpXiULlCMs+OLPEHNVLlSAC2ZAoU&#10;AimYdvooiOfZ2PvG92thnjduwjLlB3uAjlF1J0i1jWaeqM+HkFydmBAJdnPLHsVgYMBgAOzktCaB&#10;zwwp34K2urEw5+xNy15ropz8qJZommtTTPIY0TUuWGkF3wDmhpwAV6M+9iYjvrk1Fq58EYGHrrxS&#10;5RgYioEcC78HxZNUQjGnnqz1oUopgYg49gocwrC0wMTk3Jqd6powMaVYtStWzKJToetdNG5tnc2g&#10;fvFqPvAY3LYyHMYjzcEialzzxuLjq0qVt3J4djlacalgYBn4ljjUjMFCpevdNtfD6dsYMxG0sA/t&#10;vhAy9K5TOr1YaYw+3Qpub1XSOClyamkcPapcpqaRiG78u5RKimBiDkRTu71roUxIzZva3JUmIYGJ&#10;rTGjn0oUmk8WAwHAti6VKJoHln2q7fMXQOJ7voVpbNA4Vo54txSUURHABKSvCU0FqccQMVbomuqa&#10;RhiR3KWl+SaQclYvxZtdI4etauli0NoHjw7jipbURTDRQtli+BrRh60s1YGIfD6FblLkEeAUtKk0&#10;vy7MVrVYhRANQV4qTBtt7Z4fufH6N06eLbaNrt+ATY/0q82UfOl9Di144l3QgTjTgMz2LnceDpLL&#10;QOFQprKGnyypg6uomgDjxSZNF0gZd6lylKotQKxEyKtREQCoKAqjIRJyZS4H+q3y7p8v/A3/AAO8&#10;M/7S2F+Y7j9fn+VPyy/qHp/7hwfs8PzYbiuL1iAg/9X+/hAQEGleO/70bb/CVn+TXl24Pp/ceLv9&#10;eGPf+CXlC9T5FSiIwu3YWbVy9dkIW7UJXJyOEYQGqRViLmoJmIi58HinUt5c6jvr+6uOPizPw4kv&#10;8OzH3bcKcBjzcr1YxtinyOTP6zKc5fA3JaYqEZLNsDJabUYoVIiVIqCgICoIIgMOCXJcppCtytpo&#10;CWXBoSzRjpPkFbQ0nDPglrXkaTwPdVLHS+IN0dp0y+YnTcvttocSbtJt2QEsM1rHWXPmyjHCfa8u&#10;YeWL8s11t8+jTlxev1JaUmnnm2FEsplpPJLW00ngfyKwaJpPMKrS6TTHFsOaFBifM4TQoYZY8mI9&#10;CdUpQOPa9O/ipoaqxr9feyAcMM8PyIDCtPQ3cw9aIxMQWzo/n7VbNQQrkMRwOHBLWwQPDIPh5lbg&#10;tNJ4ktwwxwS4W2AiQcHbP6vQqMmxB51DelTQqHyb+YtbLd3Kgx294jD7WgiI87KxGrOUVjMvLNK7&#10;bXjo0qTC7UY8EqUqUWdURuSGvU0jyKsTK3JpC1ElymnmllsTGVPTh6kuFuEIIbJ35Itp6eSCspJS&#10;AMrCUAN2cghSNzo3mSoKYGNKcvNkaJR0l591CGnfbsFg9+7J8Pty1eaq1EaOGUavhbh2fUlSGkOe&#10;WOTNmolI2B9n0pZUJpfDPz+hWykMR9VG7QllMTFs/Nj5wlqhg+Q4VfDHMJaaeLdehbH7vtPjSi1z&#10;ctP9raFbY76y7wszOtOuERVu7I4juP0KRLdQjcPU7VVRD3UPb2MhSM1WZEpj5uOGFcldCkMfOeNM&#10;eCaJMS4yOIfL8hVZm2JiOxOhcpp55JZZpPl6EuFt8e+253G0v2WrK2TD9vH34YcwFbhMojKJh5yu&#10;lQ8yMlQOM8AO9zkFKhWIGFAW41rySoEIGNG+tKQIehwD0LGrtRSjRsXhrbi5vp3zUWLJI5Tue5H0&#10;alnLSKaw6t7b1eVFh0QBhhyHFFpiYvh58VVceedcCcHzQCC/D0B2dnQtGJHoQoZS2q80ahw5Z4YK&#10;rUIYjtLjg/BlrVKhhKPMF+BdaiJSYhgYOHYU7ldGZhxmBHMZtVvUmiMTE8MHxw40V0NHGRyGOJbD&#10;mqUx00ajUL0ONMeCFMdBfDvS4Kjxaf1rpnwJHd2YtZuEC5CP87uSP2gB+bL0HtCW4Z41Nw14W3IE&#10;ftUi1XqfdFVLcqezRt/DhCAwjERHIRDZLGkvZEUMlQqspS1JpKlQTFQyEOKaMWw0ioy4Hg75pqI3&#10;mrktUMWfHPD2KjEw9fIejFLokERzfyyUuUBEcPWacaK6lGg5D6POl0teS6Bxc+WSzuWlI+hsPM/s&#10;Vi/FKYGIfDEO4DjzFVKYmPmyLNzVKhGViEG4dpZvSrUQKYHFjhVgMO9NBj8MHhjlx4ckWj4eWHAk&#10;M3CpV0RNAHNS7GQt8m7cVnVJl634NmJ9G+Hj8Dc37XYJAXmH78rzctxk9fbzfH91tTZ8H9K5u6aX&#10;OP1q20ugdv5VLtmlZwmpUdU0+QanYrGNraaDgB3nlyWoiIAQOf5VbQ0c/LtWbX2stA59nFS5OjIW&#10;xw9qzOUszLMRGQUuZTWVMTg2fIZJFtU/1N+Xv+8HwP8A8D/DX+0thfnOf9fn+VPyv6f2H7jwfs8P&#10;zYbguT1iAg//1v7+EBAQaX46/vRt/wDCNn+TXl24Nc/uPH336qPf+CXlK9NS+UINI8Y9S+HZt9Nt&#10;Sa5uGu7hjWNmEnhA/tpBzyHNduLG53S8XeckRH1cePX3POgBlQ493Jeh86ejEhn9Bz5oQjcHb0qL&#10;fmiKICCsBjxx9arPUIGSHvRkKhGQoZEqRkKRAVQUWNRDQZChkKVFaB4s3XxN1Z2gPu7e3rmP9VvM&#10;QD2RAI7V24o0vzePuMry2+TUmDAcOK6vOaQ7t6lAA407OCTBSsVKkqRvShQypQ3l7EKTSFbBuPmY&#10;DzslmoA2ZybkyWqsRxr7c3TQQimHDAOfMkIaRn2+bNLKg08/MllDYZeWCJUjIlTCN5ZoGTgOfLNC&#10;hhwVL8nTdemIdL3BzmbUBl9q6Hp2OtYzNsckzsl50w4BdbebVkw4BGo80YcB5ghcoYg5AIzLHSOD&#10;v2MGocEDQDlllgmhqnw+aJ7E+GeSLSaDwd8M0KYkMhSIgw4IuppfIceCl6GqN2d4HsVsAK4eXYhq&#10;rDl5cUvxHn/VoaepbkDDXEkAY6rcZArcdNWJ6utMSBQEUxHnIZGWBFQ+EgKlsfYqMtFcfNR6VUK1&#10;YVbCvMuSDhRKhGLcQxPFwAEoADWj0pk1cUmB9nT9nLebq1arofVdPC3CsvP9kcypOixFy9DAAAAD&#10;ABgBgAMAFyqXQPkyCMOA8yXJbExHAM/ePOrYhHAZmntdWzVGetAl0Uhjk3LLNWzVNPLDyxSzVjpH&#10;6ITVljpAy9Dqap0QxxYDDMU84Vi0RsKefgOxWpLed9V2x22+3EAGgZfEhw0XBrAHYS3cumM6Oc6S&#10;65uWPLmtM6Gg0p21UtnRgYZc2D+tLlGBBpgABwzfJLEMXwAplSqtjevDVj4Wyu32L7i8as3uWhoj&#10;U4+8ZLllrLthGltiNRwfiwzYOstsTU8383aVQY9o49isalMJB2oDkzD1pS0hFKYdvcyUQxarY+lX&#10;atorUKrE5edLS4UR45KWzYQA7DzY1S0m5YkY5fQraMDEZgV87ZK6rTCUQ1AzflTWxxafNjVq8FdW&#10;fFiYjgONPqVqTViY0JHmTVLlxXLMLluUJgShOJjKMhQiVC5QvSmnXelT23UtpaAJs391ZjZka0ld&#10;AlCWTj0iqzOjnXzqh6W2pmFW9q5xbvTFhwr2K2dGQgMwFLScvJlp4AebNIuWbk0cI95PsKpUywMe&#10;3lgajFLWvNjpZ/d9Hcrdniac2HlyV1NU0BsBzfhyZK8SgxFKM2beZS5WrY6Wqz4YsBXirfgbfNDw&#10;4edKU0ngrpCXCmGL+RCWzMmnEd75qTbOqaI8Arcwa+aaAMsOGParuNYX4Zxy4pYugflP0JqahgMW&#10;FMKOkRKVLEx4eXb3LURCsdLfT2/SqI3apOiU9F8CzMrXUbFRouWL0Qf9UjKEzX9qF5+atJevttYm&#10;G/iBXnu3q0hdHNWjcukKpZpGQHeiMmS11Y6Wq3p+hW7X3nwzRnKqdOjP4b4imbGopRwpJcroZ+NO&#10;9ZSkby9KNbYZaScqeZS1o0l29HBLSY83+pHy+/3heCP+CHhr/aayvznP+vz/ACp+V/Tew/ceH9nh&#10;+bDb1yesQEH/1/7+EBAQaZ45D9J2/wDhGz/Jry78H059zxd9+pj3/gl5Sy9b5Thv3re2s3dxelpt&#10;WbcrkzwjEOW58ArEXNJllGOM5T4PFd9up9Q3d/d3ftXpk6XcQgKW7Y5RAAXpiNsVD42ec8mU5z4v&#10;lajYLTFMdLYenjxdT3koQcXc+YDihox0lKW4YpUqoRFHdiEJDXk5cY9iIMadvp5hF0XOgHlwRn3o&#10;eNezszRfYc8XByQ9iluHdWvmVtGBAy9KjVea6eB5JohpKFwaTwSjREqVYylGEZTkdMYRMpE4CMQ5&#10;JSvA6avIN5uJbvdbjcyFb12UwD+bEn3I9wYL1RFRT5uWW7KcnygB+PoVZqGRHJvUi0NkcPTzVKVj&#10;wdsOXaESjSRzrngeaaSDOaBnGLUw4J0LZaBzWRNHNDRNBV0XRNJSikYqFSiIMgvl6WQG4V+hSwZL&#10;E5Kg2Djy5IIyqVDW/E8m2Vm2A+vcCRr+bbtycekLeHVy5o+bo0cRpRnwD4F+HYujzVLPS2Ne7uFF&#10;NSpRhmBz71NTUaL1xyH1JcnvDEZAAnNnokT5leTHSPPww7SVbkQRJ9taurZYxAfzcUstGq3qqgIv&#10;uRhwCohgHwAYMwz70VNA8g6HhSaOzvQ0Qw5JS1ijcR5woaNJ63AjqEyw96Fons0CJ9SurhyaZOpE&#10;O4DL6Uti2Bt0b8ozxSy2OgcaHjX0j6U3LaaHZhXyqHS1uI6sRbrhXjifMVdy3AYNhjgSOGPnVtdG&#10;4dD2XwNsdxODXNx71cRZH2MeNT5lmZuW8Yjq7plGqgYIlQMEWoRk0SoNPlworoUxMeWGXPtTRKlN&#10;JbnlwHYromq6R3cMu9BiYhufDniyox093D8gRNGJDZIVDHSPS/ehUNX8SbYGNjdRDsTZuHGh9+35&#10;jq861jPg55x4tUZWnNGUKhDFwcMxhkVak0YmAcOzZDA9iuyU0YmDY6X78hyV20j0/Y2Pu+z29nCU&#10;LMNbgA6yNVz+aJoucw7xFY0+puXKvFTQRuGHPmlrUo3LH196JUjB2b1exF9zGUeQqaUoBxKtmrjY&#10;cEUbNgmqIlSgybZSVZWihkqFqWOkMzfSrMomkNSnpUuRxactPcy1Ygh+xHmUtnRDAEFgxwww5qWk&#10;sDARp2VIxdLR9fS9hb6h1HZ7a9HVCV34gkGJhK1CV2M4E5hn+pMpqJawiMs4iXabzY3thflYvOSK&#10;xmxEbsCfdnB/MRkaLNxPR1nGp1fKIvgO9RmYUwbEP2K6JUIQBgD3t6CEKRAY8FNDQYjJk0GOnBj2&#10;0C1a0aB5cVLmSgxGDejNQcejJqmuFO9aRRDiPo7E1ZmQg5ANj2FIxmWWJicWy78WW4igEDnRTQZC&#10;A4OiDYABjWvAOi0EcmGb5cEtraxETw7TilmkLo7Es0UQHBS5S10A/mji7cFLlE0DkeTehE1bh4Lu&#10;aOpbi1gLu0kQOM7d2JHoMlz5I0t37afnzHnD0xlxe2lZF2wMmslQrK7fNfcrK6QVMshA509abhmI&#10;gZLNzKUMA7B8+9Cgx7mf61CgRAwU1lVZXaUrCvqVqio8X+oPy/8A94fgn/gj4b/2msr83z/r8/yp&#10;+V/S+w/ceH9nh+bDblyesQEH/9D+/hAQEGm+N/707f8Awja/k11duD6f3Hh7/wDUx+VHyS8sXqfJ&#10;aL4y6lpha6Zal71xr+5bK3E/qbZ7SNRHIcV24sf5zx91yafVx75eeLs8SqlDKrSEKMzGqMiUiJSM&#10;OCtylmkV5hkauTSPZx9agrYflNeDoUMc06FIYoawNQeZ/QiahHlxQhiBnTuw86L7AO9C4ev5EPey&#10;GYGWWHeESlZCpG5Kpq6DxHuRtumXYik9zKO3j+1nW7T9qCO9bwiZyc+XKYwmvF5lpwb6l3vzeRGG&#10;VW/LmgaS+DcexNDRdJ7R6nzDoK1O31hAAFaedJJUKJKoggICAgjDglytymkK2WaeHBs1KgNOeZoW&#10;+lShjpamL8sO9KRCC7eWGNVaWpUR9rcwcys6oGpPBjXsxx+lPApp/iib3NnbFNMLs2NPtyEQf5kr&#10;tx+Ljy+ENSAqXxNOzsK6ONMgGy73pyQo4YefLiEBEFKgNI+nmOCUVCaBR8sD+RDaaez6s1KlKTTj&#10;z7+5NSkGVPpokpCsK88SjRpH1ZFLNfBNI5+j2pZfixMSGzVtEY+fyZW4LYoNP8QQbeW5CmrbxfmR&#10;OQPoZahyzjV0TK6MVPijKUUx0h2HpHJ2olKCLGlMWfkeClBpOFe3OtVKV9ex2f3zdW7QpFzK6f0b&#10;cT7x78BzKnRYjV6AICMREMBGgAFAMGAOCy6ghF8w3DnVLGBtjKpNa4+lLkY/D7PP9CtyasdGQTca&#10;oYFWy00ngllwjHs7lVRAANPd+rhVW/aaIYPQM/P2FImk0TTk+nz17QEsY6MktnXo+Pf7QbraX7LO&#10;ZQJhmfiQ9+Dd4ASJqWZiZh5toOBp6/MuzjMx4Ggc1qGZlNPNatLTSUuC319P2/3je7ayRSV2Jnm8&#10;Ie/N+4FSZiItrH5009M0yDZYhqtXJlyepiYsatjXlR271EpiQxIx7y6VB40hHDy86UiMHbhXL21U&#10;qSohi1O/scmmatLSEGtO+mHBlaRgyA3ll50tLEEQGVKhdJOXl3qE0mk8DzdqKMzMIYHGncol+CEZ&#10;48eXBEYNj5YIko3JCpbD4Vs6usWZY/Bs35igo9v4R/0SxldOnDF8j0DqfTLXUbBtyaN2Dys3WrCX&#10;A8YnMe1c4mYl68sIyh5ve293b3Z2b0DC5bOmUfSCORFQV2uHknGYmpcJGXnQryRgpKCyCCEUqtRE&#10;iae6j+1lqIhqGLZsqaMtHFRJmAxrhTyxCsdGU0H0q2lppGJfItz5q2zMmnzeRJH0KWjDSeDrWiwa&#10;Tml21sZCBPYpMrVMtDU/J5libkQhsKHz8mSIvqyw0l2AV0GQgBjX1LMz4IyIU6CEDFvLmkTPQh3f&#10;hq58Lreyc0nK5aPZdsyjH0smUTOLtwzXJD1/QMyVxvwe40geyvpRUVa0ZCJPJBmIHILLM34s/h8/&#10;QogYt3t204eXcgMw/NIODui0mlWIWIhkIk4Ci0tGhmc5tiSVLKGPl2sg/wBPvAH+8TwV/wAEvDf+&#10;01lfmuf9fn+VPyv6T2P7lw/kYfmw21cnqEBB/9H+/hAQEGneN/71bf8Awja/k11duH6U+54u+/VR&#10;+V+CXk25v29rt725vHTbswlcmcyIh2HM4AcV6oi5qHx8pjHGcsnim83Vzebq/u71Z37hka/Zj9mM&#10;A+UQ0QvbEREVD5WWU5ZTlPi+VuHkDzVqGVYDj7VAMaUPqT2HsYt3+dKkpGKhUoia+IgKoIqsVSpE&#10;9pSKIIBAOStDFmpj9SIaTTyq6FK3ly4KLEUqAg8/8V7r4m8s7WJeO3tvNjQXbzSY/uRFu1deONLe&#10;XnyvLb5NTx4UyD+XYuritDkak88OKJTJlCoRkKVFEBkQYIVCMlptGQ2jKlChqnJVPYqAi0rc0NqM&#10;UsqRkSpRBdNONePsVpWheJSJdQjAYW9vbi3OUpT9oXXDHR5+X6VNeY5YrVS515CVIMolUBFj2qw8&#10;uPchooB40Pr4qJSsAT52GB7U8Ckar55cXZmIRKGfsGGHFLoTTwyrjjxSxCOQyZ1UQgV+lKAgZell&#10;KGLJSUhilSlI3Kne/e6FS1fxFb97azNXjdjX9iYkBx2reMsZxOjXG9I9HBac6o0+YelFpiAXNOOO&#10;FcuaDEjuZgeb1o/tRUZno1acs8UG5dE2fwtudxMNc3LSD4i0CdGH6WPYyzMuuGGmru9NAst7YGbk&#10;eRRYxhGHAceT8SiUwlF+0h6YFjkiUw0sfVk74Mqaox+nk1EE+hAQRnxQGCtlMTHma8GS0piY8/Lt&#10;Vs6JpPe1G9SWjHQc8x5kPe8+6ttDt97eEQ0Lh+NbDH7M6yHdJwF0idHHLGpdZoPfz9ituZoPkFUt&#10;iQRiCitk8M7f4m6vXyHjYtaRyndLA+YSWM+jfHGtt3b8i5utSxMRiw9SFT1hj8OgBZ3fHGqWbZ8W&#10;OjEvhTgpuXbCGGFAcC7nDN1bWoY6ciGD4O4oljEhsBix7eVURDF8mpxzVSZhNHNEul0jmlJuldI4&#10;Ilyqojd+NTiiMTHMYsfSEHGQR5Yd6gxIfHAcuIogx0gZKSk2MolS27wdaff7m41IbQwwwM7sSK9k&#10;VnOdHft4+dMz5PRVzeunSdY6RDqNrXBobq3H9VPDWMTauHgcjkeTrWOVTr0c88L18Xndy1O3Oduc&#10;ZC5AkSjINKJBYhivRE+Tz1Wjj0FQNHkX9SRTPvTSfKi1cNRFjJbW1dKWbYNBU3MTUMhEdqlpqaX4&#10;d4BHNCpYGLFnIxPJ8kNrFuAdWqWoZaT5VKlox+G9Gyd8vOlyJ8NssC3tVS5G5N+VCpRnU6JNeK6B&#10;jj6lLZ8UIry9PmVtaBEnAeXapK7V0cfRwfmrGMJRp4Bb0hafXsLnwN9s7xoLW629w9kLoJfuUmLh&#10;rDTKJ9r29l5n0ahRB8sc+1S4hWQhxqfLBNyXLJmyUtJvxVRBAbkrSxEqI+X1lWmtsshEDn2170aq&#10;lZClESVJK82Gls6kKayj/TjwD/vF8F/8EvDn+09lfnOf9fn+VPyv6R2P7lw/kYfmw21cnqEBB//S&#10;/v4QEBBp3jf+9W3/AMIWv5NdXbh+l9x4++/VR7/wS/OfjHqLRtdMty+1pv7lj+aD+ptHtPvHsC+h&#10;w4/zpfne75Krjj3y8+I5dvsXoeJcvZwQ9iY+ZBkMC/p9CninilXrkFV9yNnQIBzAzYs2Se9Bhwb2&#10;pQaeYceQCgGIZ0OqGPPJ0BvL8qqo2Jx7lEPL61QZIKtGdkKiRkNo35UShitFSSMYRM5FowiZTJH2&#10;YgOSpKdOryPeXvve6v7mTveuzmA+ESfdj3Bgu8aREPnzlOWUz5vlMAeI7/RRVLT4Yehy8nRdE0nt&#10;UDSeCUtIxSipREEBAQVAZUqVZURToDOwFfRXgiDYfSEiPNVZWouwY8E9wjKUCagtR7B5x1uRudT3&#10;RqdMoQHACFoRI87rthNQ8ucXlLqtNMC/oWrYpGPA+ZLgGPA+ZNEUD8rF+wKTRoAUzGVPWVJiF0Za&#10;acG4VYYKV5JUGk0b0U86lFMGPA+tKGWD4+lROo2Hl5kEOHk7FPE8WJi57hWtVbNDSeGVfVRksoMS&#10;OfMUwxS0pDEvn5vSrYgBfDBzgckuEa/4htn7vYm32bxj+/gT/pVvCrZz6NTby/Kt1DkgHLh6qJUE&#10;DP2Z050qpSwGBq49NcVKKl9Ow2ct5urdlvcJ1XCH921GssOOA5lTo1jrNN/EIgAANCLARFAG90D6&#10;Fh1URbs4cVNVsYEfQmsFppFQMchwbHBC0bsfHs7/AEJZbGUc2o3B8eatjCUT9od+VBzCFeTCQpTt&#10;riTzKqIQ5YNlXIURGPqfFAQEBBENIEGveINqJ7eG5AOqxLTJg/6u40XI5Sbzlaw6uecaW05vNxbj&#10;yXVzpiR5e0Ikx5sTHFnfF8wqzMeTevDe2Nnp/wAUj3txdnPh7sPciPQSO1c8p1duPGsXfH2+RUdT&#10;SVJq0uAwAxONPIrNJbHQGpXHL0KVKWhjxzqPZRKlU0jBjR69uICtDExOIcZZ4KmniwMa4eYURNJ6&#10;sdJ4FLZpG5eWSqVFFKccEW4NMuB8yIaJcOaWlGk8D5kWvaaeR8yFQw0GrhnqaORkFKXRhKB4E8xh&#10;yCVZMMNMuB8xUqWW8+DLZbqFxjU7aApw1mXrC556PT28dZbwxWaej2Iy1UJUuj6x0gb22b1iIjuo&#10;B/0fjRH5pP6Q/NPcaYaxmnPPj3ax1aHO1KBMZAiYJEokEGJBYuDhwXW7cNvm49J8qpS7a1Q2zmGL&#10;+ThS0Y6OWCaykyrcvQtVHilqx4HzJohpPA+ZSa8FTSRkeOCgug4kGjspa0mnJuXBXWSooMWyr2UP&#10;YValKjpCMcn+hE6JpOZxGFATzREMOPOvsVAQ7hipRGEyy0gJt812xAw4K1Ear0ZaTkFBiYnH0Z82&#10;ZSJZY6Hz9HJ8VbnyWDQClzCTNPdttIXtvt74b9dYtXnbK5bEgfSvNPV9HGbiJ83Mz9zrLVeaMmpR&#10;pJyxzRJXQ2OOTLUas0aeHnV0aiL6KyNxEMmPA+ZS4VdB7FLhWQhxU3JUsmUtNqaRyfmHdW2oiIf6&#10;Y+A/943gz/gn4d/2nsr87z/rs/yp+V/ROy/cuH8jD82G2Lk9QgIP/9P+/hAQEGkeP79vbdDhuLpa&#10;3Z3sLkzm0dreLB8zgBxXbgi86h4e/wAox4N0+E/gl+R93uJ7zc391d+3fuSmRiIg0jCJ4RDAcgvr&#10;xjGMU/KZzvynKfF8zBWmaTSK8+aCGPNA0lSkpDE8PqT3mvixY44HHNVfYP5sssMnQOfdTNEV/p7F&#10;BW7uxAbgiKoJ6vYqBalPRggjApquppCWWmlW1s0nIpcJcIxS1t0vX9z926ZeALTvkbeOH88rc/mR&#10;Jax1lz5prD3vNdI8ua628W2BktNoyWbZTS31K2m2RD3iCMOCWtymgIWmjmmhomgpoaJpkqJ7PIor&#10;LDDzZdiHsBm2IHq7UJG89C/aiVDLTTi7HnySyhsseyrHkUspdOPOpGI4paBADebu4VS7EYV9nqS5&#10;DSMe9LW3l+9PxN3urgrr3N8jsN06R5l2jo8eX0pl8ukk0ftYt3lGdUYoIqCCMiVCotDeWfmQXL66&#10;8ggiGggjclKhKNL4JRULp4V9mFWTaiNhmHyIFW4qVKUEDnlj6O1QRseVMwS6FOn65b17CZI+xctz&#10;850P/NLWE1KZRcatK0jkfSy625VCGLYBsKZdhS/NaG4UcilMGrTBLEIo1MWZxhiMVfeNv6JtPg7f&#10;7xKLXNwxiDiLMfsfvsexlzynWnbjxqL83dMo1VlEKhAPqbLzIlQN5YOymhSGHZx49tE0SkETgWbK&#10;lBwwSvI1QxwOY9OOP5FNU1Y6QP2PcO53RNWJjQ09fe6WasdLYsMm7UuVY/DDPgMHHbz9iu4Q22OK&#10;bjRjo7EtdDSeCsSuiMrUlQ4r1mN61ctTrG5CUD2SDOFYiUnGHnN3bytXblqYIlbnKBocYlnHbkuj&#10;zzpo4tDPR8w+Y7FWZtNBJ0iJc4MBUvgpbM29U2u3FjbWLH8VahClHmIgGXncrEy7xE1TkMMePHAK&#10;WtShiR63wpmEs2mmgxryw5pa1Bo5exSzRiY1w5nN8lLLYmLB27aHB06iGND6MR20ViJHGQOCtJNI&#10;Y4/UD2slM1DExHANw+lUkbgGyRNRChkShktdowQqEIf6uPF0VjpDnNsnZBx6Tw9CtFPQvCNpun7i&#10;eGveSAwD6LUGI7yVyzjV6OCKxn3ts0+Zw708yzT0IQ1Rz4EY5LURAx9Ko6Hq/RxvBLcWAI7kD3o0&#10;AvxAwP7Lge48tRlTnnhOUXi0oxMCYyiYkEgxIaQILSEgcOxW5l5ZvxYGIxc4VHckJTDT5P7FpK1T&#10;SRVvQoUilSKxSpWIVkpaG71aglGejUWtE1TS+ROakmq6JNQEDsqozUp8PElgWwo7cnS1iF08vpfN&#10;OkNVEap8Mdp4KbknI00anZTuS2dZAEIgV2yppJPqSmejHQK5vyxC1SWMPLFZqEp7H4fufH6NsJY6&#10;bPwj/wDMJm0x7orzZ6ZS+lw68cTDudBLPgaUfPmsbvJ1o0d2fM5ZrWs9SrXSeFOVappCbfNNA7cv&#10;pqpclQulsmr5YprLVK3Dnkougx8vagiAgyZNZarzZCLpXmXEP9LPAn+8fwb/AMFPD3+1Flfnub9d&#10;n+VPyv6F2X7nw/kY/mw2tcnqEBB//9T+/hAQEHkvzlnOHhXaRjIgXeubSFwD86A2W5uCJ/dRB7l6&#10;+ziPrZ934YfK9Ymf+Vj8qPkl+Y8aBfT9r80mOCCs/GmPnQRUEBAURGCUUaQlFIylJQ3MJRQxSipR&#10;RBBGVVWyUTxEBAZCpEGi+K9zr3G32scLNs3Z1xndLCLcREP3rvxRpMy8vPlrGMNWYGlKYt9K1Tjc&#10;mkJRulNPNTVdyaSi7oGPBC4Qjl50KhGVKgZLTaafLjVmCWbUY8PyolSoBx4Y0fzqpSsBi4zHOnFA&#10;EXrliWzONGzS5W5Y6KkVzpzZLLZCDsQcAzY1zqllwugpoaJpPD2pS6IYnsTUob1KB2oe9JERjImg&#10;iCTkGAdU0eUkmZkcy8pVzJc0Xd46lNOf5ChScQRzYvU93BBgwo3J35oGngH9HNEqFERQ+wVRKXQE&#10;SpT4eDZmv1ItSpBw9Ll+9DViYHgX507KJaMdB4epLgo0HyZ+1LgZaa4P3+kK2UaadhPLNEoY8O9/&#10;OUsqV08uNeHNk0TViYluJ87vmivi6la17DdRZ2tSnTL4f6wepIq0no8/0nh6u5ddHKpNJOXsTQTQ&#10;eDDuU0R9mx2Ut3ubdlvcJ1XTHEW4/a9gB4lSdNYaxi5b5G2ABEAsAAAAwAFAAOC5au9stADU9aah&#10;pHDH0hSpNE00b1q6pTER7jw9Kaoun1+Rqmq0xYtUHsGLurqe1GpnjlX2e1QuGJieB4/WVUYkPSvq&#10;76JR7GMhgHLjk5p7UjHzRCOGIIcs7sMnTaUxIBo1a1YDzsm1EMWb8rKxAxZaqQSpRGHBKlbal17Z&#10;iF+O5iGjei02/jLYxOOMWyyK1EzDln1t0GkZD6ylsdXY9J2x3HUdrAh4xn8SeB92z+sr2syk6QuM&#10;XlD0kx5O2NK45MsO7AwLcwX5dytwMDb415h/WlwigAvywFfYoUjIUjZcO1EY6T2d6hUsSPpo3dgr&#10;ZTEwfLhj6yllQxMDmMMAKlW0qHHppgXc0yZLKYmJ4H0UVQ0lDQ0ngPOEVNJ4V4K0VeqMUpKkYpUl&#10;Smk/kb1YK0tShiXwDeTp4FPTfDFkx6PZk38Jcvzyq102v9KuOeUbnr4cf9nbvzAmjc+FAVnd4utM&#10;WOHt7wrfieKae/1q2Wx0Sdmr2hLgdD1bo33sS3FgCO5A96NALwAoD+y4HuPLUZVpLjyccZfOjq0o&#10;wMZSjKJjKJMSJBjGQoYscOa1dvNVaMT38mC1EeaMZQyDvwy5qiCJOAJJ7Es0XQQa0z4qe4uDS2Ka&#10;pbIA8FKkqV+H5BkulhRAjALNrorFS4LhNOfn9RVtPcx0tRleqVaM3rZKSkIYOPN6KMtRCsNGQ7zk&#10;tIojxqpbM30XTnwwUsjHzBAc8ONfOm5qIhdI4YYLMytPUfB9zX0mVt62N1eg2bSjG6D55Fefki8n&#10;u7f9XXtbTj3YELNRHR30XS/l3BW0mQxoMnr2hRKGHai0MOzy5InvQg9vlxKFJk/1MixCEYO1OVCr&#10;SxCxiTgKJcQ05hbb61ici4Z6RzUuWbf6R+Bf95Pg7/gr4e/2osr4HN+uz98/K/ofZfuXD+Rh+bDa&#10;lzeoQEH/1f7+EBAQeR/Ob/evsP8AD+1/2u3S9fZ/rZ934YfL9X/dsfyo+SX5o4duWPmX035yU017&#10;vIImgBWhqBRCoRuaWbUZEqRlSpRRFVDighDHzeQUBUEBAQGByUqChubfUpQaS2TJSUjHtSipRQWg&#10;d6DMqK8n3+4+973c7h6XLktB/wBTj7tsfvQF6sdMYh83Od2cy+RVkQEBAQFKEYcAlLcmkJRcpp4F&#10;KXcaTyOb51RbXThjg3LHkoozYM1XBr6UNBgzMQzGnHkyqVDFnAoOQcuHxJSzbDMRYAJabVZLNsqh&#10;SIVoMOCWappHl9atrq+TfNb2e6m/2dveI7fhnT6UidUymsZeZC2MmiTnxoy7PHuRpVD8PRgqboYt&#10;JiWyq3sUW4NL45VFG9KCMGL8MhiUEIDk8eGCpWlKyJSsa1oPT3IUmX1eaqBy7+feh4o3n4IgyFDK&#10;UUMqTFIxRKkQO50GFy2Ltu5bZ9ducG/bRaqk6JUS83YijVC7uFSjKFSMhTceibP4O3+NMNcvgTAz&#10;ja/MHfWXYQsZT4O2GNRc+LuWehdn4U7HCy3SGLY15k0qUKTSDg/bx7AhoxMWLZcVaSkbsVopFKlB&#10;NRG4KJSEUpTyq6FI2Dly7vhhgiapxNH95jV+WCWWw0u45caO+fpVsYSiQaHBuHCoVs0QggueHp4F&#10;LjoTLBjmMFpUQGVKh8W/2w3W1uWwHmBrt/t4VDdocd6M5Y3DQ5Cvflkwp9arlTZ/DO2e9udziIW4&#10;Wodtw6p940jzrOTphjN23BljR0qRimiVNaoQeHZ2qJtlx6JZe62VceZS48SpDGTcfNQ4kpElebHT&#10;KlMfIlUqjQfL0IjDSBl5FKBglQkxbExq5chmZUpgYM5Z86UAVSmGk8G7USjTU+z2qrSMajuUSIlG&#10;LcGw4UzJVWmBFcycqY9ysCKqIDKVBUvWuh2/h9I2EQGewJt/RZG57V58oicpe3jiY44dq3GtX7FN&#10;G6Y/DJanEktUvgrcIghmwLcxkpaaoYE9mRzPalwlSmgcSm4p0vVejW97E3rEYw3UR2QvAYRnwPCX&#10;caYXHOY0ly5OOMtY6tGnananK3cgYTidM4kMQRiF2u9YeWetSxMewsHriBgyWk2x08OOOfc6tlMT&#10;Dnw4lzmruXaogpuX3M2UtKmeqsotQjFQqRkpKkYq6FSmnjUMqtGn8qJUjVwqiMdILknvWrKURHDy&#10;7VnUY6a9mXJmSoK80xr+U9y1UNrpegqX9HEBRG++CZnT1CyTgdvdiP2wlGXqivPyz0ejt8usN90+&#10;bP6Quer0xcmmr9uL+r0oqGPtAPEvRwqJp9la1QoY8ClFwaDi3l3ILoOTDuz700a6MhbAqXJ8skS2&#10;YClQKgMhUv8ASHwN/vJ8Hf8ABbw//tTZX5/m/XZ/lT8r+h9l+5cP5GH5sNpXJ6hAQf/W/v4QEBB5&#10;L85P97Gw/wAPbX/a/dL1dn+sn3fhh8n1j92x/Kj5Mn5qZfTh+cRgqWEPVS/EumOkpa2mkpa3CMeB&#10;RbKVVSRssalErzRghUGn6UKGxRKlGKpUiIIKA7OCpMjPSB9J+hZsDF8PqSJEMWHGuNBRW9Rgx7ew&#10;FWx1nWNx926dupu0pQ+FDjru/q6cwCT3LWMXMOfLNYS8vZeioeCrGUpaGKUlSjFSpKlSiyKA3J/L&#10;NCkbtdEpW8/oS1oY/WOGaWlDEYpZQBzbj5BFZkOe9DojY0ftwKFsdAx541RWTZ8S3LuULG83E0VL&#10;NJULhGPAotiAg63q509N3R424x/f3BD2rWPVz5PoTbz3S1MsscWXW3kpCMgByz8yJQzZEg48aYK9&#10;QZwxFWPL0JU2MdOOkYF255MmpcsTCvDyoKexVblNHspnwQ3IbcqdhNeWKLuhNJpwNKH1oXCMfJkL&#10;hRDDnii6Gk5ed8ENE0nn6ES4NJ4IXBpPD1IXBpPD1IXCaTw9SFwaDw9Kap8159u7Qt7rcW2bReug&#10;dmst6F0iZp58tMpfNpHNLlLl9vT9md3urdrG2PfusG/VxPvB8noO9JlrHWab7o0sABpDAAYADBY0&#10;d7g0vUAdr+hXQuDSeHqTQuE0SHZlhTioJo+rh5VSxjoGbv7FdxqmkcHS2ZsIHAeZLZm4Gq6i6wx0&#10;itES5TQPKqUtsdFadvsSjTqxMe/0+pSjRCOQcMTShbglSqGOIapwGWNT2pUmkuMxALMcm9quqVDE&#10;gdo4skSleTExHDy5MrZqMOCWly0vq21O33czEfq7362PAEn349xr2ELeM6OeWktr6FtzZ6dbkzSv&#10;znel+6OiP8zEFSZi3fjrbbuNJWdGrhdAU0LXS2A78+KlIgjwPdlSvlVSks0Nk5wD+pNUmQwJHJi2&#10;DuOCl0lOIjl6XVZuE0Av7rUw+sIW4zbwp5varcpbE2yOPo9atlpoPBW1YG2ceA5O2FVTRiYNl7EW&#10;JhhoNMvahohieHc7+ZEuGJtyLnjkKYdpVsNBzqMn4lLg0TQ3JLWJjwNIUuS5ez7G0LWy2ltv4Pa2&#10;IV/Y2hFeaZmZe7H6MR7H1twCmstIR9PFWpRxs2VKtxrxSkmU0t2eVCEZtREDJ+1Eueqq6Mun6n0m&#10;1v4a4iNvcxHuXGDS4RuNlzFQtY5UxlhGTRb+3u2Lhs34GE4GsSG7CGNRwIXW76OO2uvVxGBOePD2&#10;upqrHTkB30BNKVTVmkMSGp5cyrqtJpOLJSXBplwSi48F0Hl50F0NjhlzRLhdDZUdsfYpqlo2Td6V&#10;JYxyy5A+lK8xNMuzzela0haNJbDzt5ktahNJKkyvU054jBh6lLQFsntd803Jd9DSz0xFe3sS7ZbX&#10;4NuaOpXrZNLu1mB+3t3IyHodY5Oj0dv9OvY9Nbj2YehcXtoIHbzViJlE0h3xPFaoXT3KSu2+rIRf&#10;ALMtVC6efZjikXJSaT5Yq0bV0scOxFqjSfX+VT2JcDHgpcKugngEH+jvgengrweOHhbw/wD7U2V8&#10;Dm/XZ/lT8r+g9l+58X5GP5sNpXJ6RAQf/9f+/hAQEHkvzk/3sbD/AA9tf9r90vZ2X62fd+GHyfWP&#10;3bH8qPkyfmpfTfmxBVKVEoFmpEUBXoDA5LRqmkBTUuTTV0tb0RiH5hvJ0tbiUY4MhcDHDGqoNgGr&#10;iGb0omigV5+t8XSk0ZqbUT0qVKjJUh5/R7FBp3ivcU2u0BxMtxMch+rt/wCmXXijW3k7nLpi0zSO&#10;C7XLymkK3K3KaeaWtppKWXAx4K3C3A2NOeCmiaDduHnHelQQjOa+WSVBLID0Vr9aztBjwrni/JTb&#10;ImeeTcUqRc6t2ceaieCsDiPLtVNVVRGq79iLegA2dOCFr5c0BVBAZQTSOCLcul6/7vTpxf7d21ED&#10;91r9i1jEWxyzOymjseT8OC6PP4Gk/Vw7imhpCMRxQtMTh9XCiomkc+I7XxSyoNNX5UfzullIIs7D&#10;y4FW0o04Y1rlhwPJLKRjj3B8uLc0tKYswNGx5uMw6FSMGHnGZ70KlSOA7MgfMi6sdNBxdvRwQTS2&#10;XszQrVETU728uSFjebjkgeWPtQ0aP1m0YdQvFmFyNu4O+AiT5wVqJinLONbdUxWrZ2y3XouyO32w&#10;uSH63cNM8Y2/53H2ntWJl1xxqLnxdu1ePYo0NkgCL0rxRfepia0D+XBCmOjiSUWvJNJeoBpjh2on&#10;sTS1GdD2MTEhmBbsSxi3GnDz4lEG8qoiN3q2UjJabYQxQpDEviB6SOxLKTTTF/rxSxNPePMQ3alj&#10;EwfHn+UKWOM2+dT2MrceSasDbPLzuroOt6nsJ7qyIwjqvQkJW2q7+7OHeK9ysTEaszjcO/tWBat2&#10;7UW024Qtx7IR0hc9zpEVFOTQeITcLoCm41XT2JaVKt5cE1NqMPMGc0ftRa8mGnF6tiyUV5GkGrBs&#10;eLNl38FSvNiYjFvXTlVVNsMTEGnaylJOMMTFgA3DEfSrcMzHkw0Hlj5k3QtSxMT5s1bg2sTGnl5l&#10;bNjAxLVHa7HHCvrS12sdFKNiA2DcXdLSk0Goce1S0lDDEvThzdLNGBga4jOrdrAKiQtmc4wH58ox&#10;B5ykwVqB7cIMBEMAAABwAoAvPcPfbLQUuFtNJ5JYaOz0pcJcJo8vYpM+TM+xiYHL2upaGjy55JaG&#10;gq2aPg33TbO/t6bjQuRB+HeiPfgcW5jiFcZmEyiMmi7vY3tldNq9FjjCQcwuRGcZHEekZrtExLhN&#10;x1fOIjgrbNsdA9PBxyViUmJ8WOli/PhQdqtlJpPYKYqWKI4LMyzrKkEAFxzCmixixIxNMKK34LtT&#10;ScktaXQfrwVDQeX1IiC2ePNQhRboSSw82PBPctIRXAOGpkQhRpJxo2eCJLEwIYceP2sUSbd34cn8&#10;LrOyNAJyuWjWv62zKIr2kFTOLwl04YmOSHrzcfQHB7V530NrFg591z3l+K1rS1AIk4YeTq2MhDj9&#10;SxM21UuQROSzpBSiBzbzJuXRloj2/SpulLk0Ds9I9KXKTBp5Py5q6leaGDc/RVWIjrKppq3D1rZT&#10;/RbwR/vL8If8F+gf7U2l+d5/12f5U/K/oHZfufF+Rj+bDaFyekQEH//Q/v4QEBB5R84a+Gdi/wD9&#10;3dt/tful6u0/WT7vww+V6x+7Y/lR8mT83aRwHd9S+jcvzdMTCP5Fd0kwmjn6Fdx1NB5Jug8WJiRl&#10;7VbhEVEQVFgZQpFKBKBSgSOgMPyU860KyFDc+5FpGVSpVEpEHmPWtx966luZgvC3P4EOGm17pbtk&#10;5XXGPmvByzuzn2aOqWnI8vqSloZAZCiqiMogHHlUc8BVSbF0xzpj3gZpcqnw60LeWCbhNBwpx4Or&#10;GRasRRse9Wy0ILjvyyVVGfsOeaCt6UqChkqIKNKm0pGKUlSrMpUqvrTVUZCoGSyoGzS0pr/iQttL&#10;MP0twJDNxC3LDzrWHVz5ejThHF/qr2LduFSrH8ilpSNw8/acirZUqwOI9vepa7YTSDl5uYVtIiUM&#10;RhmyWuqfDOLh39CtwV4oYHl6UuBDGXl2cQgxatR6G5hVDuBFUPaN5ceASykMeGKpQxaoB9illUhD&#10;HB/KtVSpY6TX6Dg6HvYsMCadnpQqGTCmfAdvqRKan4itNd290YTtygWDAG3LUKfuitY+TGUOu6Zs&#10;jvN1CBrag1y8ctAP2SeeHnVnSExi5b6A2ADDsGHLJlzdaX2YnnmXKpS6WbM8PrQpGOOBPo5UUs6G&#10;nD6HBKWamkeXsSzUIHDy71LS5GbD0Z+dI1RiQWIYtQ4VJKtTIxMa1ck4c+9KGOkUYY9mI5pQx0gY&#10;eXNilSjEwFa+fPmrqIYHL24IMdEkuCjSc0XajfSpZtQh3x7foQpjpBNccPrKXJSGPDgeCRY7XoO2&#10;+P1Pb6g8LIluJZj9WPcf90YqZ/R0b44vKH0dU2f3PeXbcf4OR+Ja/aTP2f3JcdymMXBljWVOvZaq&#10;GakZNDbJpKtwUugqXCUaOJCgx0OHIOQ7apfkMdIGPop52S5FIyOXrUGLPVsaMe1VKpiQ4JI019Zb&#10;BWlYEVpXub0JSMTE5JSUhFOSUVLDS9CKYh81dV1YkZc1alJTSaHAH0sm1NvkgicqppDNSmhyHkw7&#10;yX4FlbSn1dPsifUNlbZ9W728TRvd+MHJHYpP0Vwid8R7XsOkrzvoXCiPFTVNy6QyVKBi+J7O1kiJ&#10;8EYNjxdaqWqhi3YlFI35EpmhkNsymlLTY+fc7Sxu7RtX4CUTUHCUJZShLIqxMwk44zGrR+odLv7G&#10;ZJ/WWD9i8B/MzGR9eXBdIytyyx2uu0vgD7O5VkMGyyanrV1ZkNt86edypaJo9HAY9iazqvuNGIAr&#10;xrgMyleYggXHNVKRi/kytFSMValaGSpKZaTw86lLpBpAGD5HuUqUtNGLAMMM1U6nwzy/J2qG3zY/&#10;D4tV2o/mZWIKp9WxPwN7s7rsLW6sXKHKN0SOPEJMXFN46ZRPte1CGLVdjyHJeb3vos9HYTh5FS/J&#10;feyb6lD2AiO1ZlbmWTKVJQytFKqDIUoHLy7EWohNObcR35K2tLoL8Hpx9KWP9EPBQbwb4SHDwz0E&#10;f/4q0vz/ADfrs/fPyv3vZ/unF+Rj+bDZlzekQEH/0f7+EBAQeVfN+vhrY/4d238g3K9XafrJ934Y&#10;fK9X/dsfyo+TJ+cSA5ZsvoyX0H5xNPClcDwQTTwY17EEYh2YhDXwRUREGHAeZLkTRHJW5PchgOJT&#10;cssdB4hXcymmXBW4VGIxBHcloKqICGqqNUIoiPn3l8bba7jcH+c2pzHOQj7g7ywSNdEznbjOXk8n&#10;+0TI1LvIkuS/2pLu+bSaQQ+GOePYlpUGgt7DlRLKNJp5P9atpTFjnXLhXMIe8wfGox7k0RnTmT7E&#10;qFZMD61KhlG58PQpSgDdvryxSpKVkKE95qMOAV1sTSK0xVs1NIS1tNJ4hWy00lLguBjwKtwtjUwP&#10;0dyeIjFNFPN5dilQg3nU2jWPEr6NnF8ZXy2YYRHtWsY1cubwaqART2k9y1MOI3Y+SlSDZ8PansFU&#10;UbzN2IDIUrHh5vqRERU8vOqiEPi/09qXQaQcu8BLkpiYj2MSz9itoaBxYP5+xLARk+XfmrcKmgpc&#10;IxMDy8ils2afOfPTmlraaOBxOVG41S0uHRdf25ltLc6fq70XYYCUTE+llrHLVMulvp6RsPuu1iZB&#10;rt9rlx8QCP1cD2CrHMlTLKzHSHaiBx449yltLpPJLLNJS1tNJPBLSZg0mqaGhpzTQ0NJxp28Kq3C&#10;eKaeYVtKQRNfP9LJYxNUIpjpyyz7ks0Qg1NKjM+kqWaIY4fkHnVsCMAOAfNLVjpJ7q+yiWlDYeWe&#10;aaDDTxelOaaGpoDU5+fJ2Q1pDbBYuX4/SnRbmWOg8O5Bt/hXbaY7rcyB94wsQJ/Yj4lwV7YrnnPg&#10;78MdZdp1zZfedr8WAe7tnuBhWVv+eR8wB7lnDKppvlxmcbjwaRpAXR5dRm4KAiCAgjc+zklqxMRi&#10;AO+oWoi+ox0ng9HolQIYE+Q7ClxCUaC4L4v+RWymGlsXp2O/F0tahiYg184ANAmq1DFvIKlQhi+R&#10;fhR+5ITRhoFfO71V1Sa8DSOHtS5ZnoN5fUpUM1KN9dGftV0Ha9CtCfVtlFsLkp0x/V25XPYs5z82&#10;WuOLzh6oRwouD2UjJZtk0lLSjT5dqWtIY+3vc8VbVjoPJW4U0dilmiaCygggfLPsVSoQgY+hWl0Y&#10;ThC5GUJxjOEg0oyAMSOBBWdYSonRqfUeizsmV7ag3LNZSt4zt9j4x9I9K6Rn5uGfHMa46ui0cCeY&#10;B9i3q4VKaQzOSfR2rVNRgaVahdsIzKUTCEEuKufoVRBbkzHDtoCc6KboD4XE+XBTelwugjLzfWm6&#10;069UZLIhdLZYJa1AyjVDeXaraTijF6Pwwdu1LhKpfhVcllN/kU9w25F7b7e6MLtm3delfiWxNx51&#10;5JnV9SNYiXIYnIZO/IqlGnjQZosYgiVLhrbTIQKWi6RzS5ZuV08g/HJQ1NOHkyatRHmunu8s1qMZ&#10;8VuujIADBWkK5eZKH+hHgr/eb4S/4M9B/wBqrS/P8367P3z8r972f7pxfkY/mw2Zc3pEBB//0v7+&#10;EBAQeVfN/wD3tbL/AA5tv5BuV6u0/WT7vww+V6v+7Y/lR8mT85Cr4+QZfQfnZ0UPy7Aqzp4KgwoR&#10;wyzLZqNa2xYeX1oTGg1K1aj19CHsG8sGohUIIv7TkiVTLTSnl2IMSPLD1oe4Y5IUiCMOA8ytyGmP&#10;BLlarox0DL2K7pT3Gg5FNzRpKXAxY8CrcDXPE1/4ewjYH2tzdjEjD9Xb9+R8+ldMI+dq4dxlWFeb&#10;QhRyQfo4kLrUPEtDgBzri/NShdIpllTjwQVuXsUEbtoRjV2QVuQ51fzIDBUqBktKgZLNsKylrtoY&#10;5pZUiAgiFQMFUqBkShqY/X3pa0rHCvZn3qFHaisjEcHHmUtlj8NxwHI48KK7pD4bGleRDhXdK6tQ&#10;8Sg/G20HHu2rkm/bSAyHJbxlx5Z1hrOkth9K1cOQx4FauCkQFKhdVA7fy4KVBCZNzTaMm7H7zVSl&#10;s4Gr1cqVKo3kE1BvJ0Kg0vkfypaTEIyWbRldChuWT04IggiA3JEqOrHSPyIm2HNb6b/dC3uIyi9u&#10;xa+8XHFCbJ+Jbh3mPmdLpY45yifY4WbydEpWQ2jIUMibUZLNoyWu2BuCWm0Y8lTajH6PNyVqU1Qg&#10;uH8uxWhMce6g4cEpdGJA/IqUxZ1A0pRTHTWtXdzTFBNJoxqMSX8wUKNI9dMT2Mi0xIrRq8x5mVtK&#10;YsqUMhSMobXpXRdv936btokNK5A3p5Em6dcX/csO5cZnV6cMawh2ZiC7gGlXAryUap551PZHZ7u5&#10;bET8Kf620Wp8OR+y/wCxLhdcZuHnyxqXXNwVpikbmlFK3l+RKKRkopWCq1AhQ2WHYgjKUlGlWIgq&#10;fBiYeQWrTVgYt2s/JsFVpi2TV+iqzZSGBLUbyqlpKGAOeFBzdW0pgYPXBz5MyWbZYmLewjPmUSpY&#10;6Sa5cQESmweGLRl1a3I/zuzfnUcYfDw/dLOf0XTi+m9NMXY+XYuD1zEpp4U7kpmrTS+fNKKQxGAR&#10;qIYafP2ItDJZtRktKGS12jefzIUxIq+Bywx71rVGJi+Q8u1NPE0Y6CrcQy6Xf9Fhf1Xdtpt3qmUM&#10;Ld04nskeOBz4qxm55cd6xo1S5ZlanK3cgYTjSUZBiF0tznGY0cejl5/rV3MSaW8hRTqVIhSMlJQy&#10;UkwjJUJRpCrVJp4D241RqAQP1YqLbIQ4+pQqZZafJk2ylGnirtKeu9Bn8XpGwl+jYFr+kyNn/Srz&#10;Z6ZS+jxRfHDtm8uCy615GkO5QqRkq0oZWqKXS+AT3kwuk+1s0hE09vmWoqEoYrRUshB8VmZWoZaf&#10;0ceKzMpERPV/oH4Mp4P8KD/8Guhf7V2l8Dm/XZ++flfvuz/dOL8jH82Gyrm9AgIP/9P+/hAQEHln&#10;zd/3t7L/AA5tv5BuV6u0/WT7vww+X6v+7Y/lR8kvzowX0H52oQAZIlWMllIRk1PLBCpRm7uOQZET&#10;gex2wpmh7EbI9gHFF69Dgwz4ugypVsWr9aqMGZqF/XnQqKyzw5u/eiDhqHBz5OhWurH3TSgo7h8k&#10;VkwrTjh60RNPOtEL800nLzotmkotwjHgoPP/ABNfF3fxsCo21mMSMf1l39ZL0aV349MbePnm868m&#10;u6caZ49i3bhQYDKhxP0qxkUCGAFaP9TpZS6TSnkEuBNJ4KlHoQRkF8vqShFDxXh+VKVn7G/KVnVR&#10;noW5PjXNEGybtHtBQo0j1mnqAVuSkER2hxXBLSjR2u2Q5cUso0mnOtDWnalwVIBk2NS74ZUH0qoo&#10;rkwcdzB68kFbAnAtXMcj2pQEV4BhXsPNSkqFAxNa8VVppXiNzvrYH5m2tjvNyZW8Y0cOSPnOgIpx&#10;48ldXOpREGfJ/KqCaRw7W82StytnwwMX4Uq5U3FoYmlQeSsSROqaTUZcXw71bhdJG5e1snQCOB7R&#10;w7SkKMXwyf8AKmgrHIc+HcpoUmnJn41ZjmpUGqsaij+hkShjliOOYQ96EF8efmyQiUOGDvn6qIGn&#10;6O3nVE0TTWkvR6FbXVv3TOnx2uzFuYa5eGu/SryDCH7kU7XOaxOT0YRGONebQ7to2p3Lcn1W5ygc&#10;6wkYkLVvNMVNONuNCMldShkqSiuPlVWgaj+XalQDK1BQypQyJUoxQqRhXnigmkehuxLRBEYY+WSl&#10;iGP5cx3pYmnGpA87pZqx0uGPmS0tNL45UfMditraCJ7QOIqDhilpbExds2LM1Sotmgjuq+dcCUst&#10;jo5pY5dvYlf3FmyKm7dt234apMSewVS4pY1mnq4hGMRGIYRiIiPBmAAXnvxewMW4k07A6tpTqOsb&#10;L71tTKET8Ww9yHGQH8JAeZ+0BaxnWmM8Lx0aL8M5454ccAy6X5PNofCx9DJZbEW/IelWzVdA4edJ&#10;kNI5eZNSvaaAqapoHEqmqfD5+hQY6T9boWhBzcVH0pZZpBZzzzLJYx08Mm+p0kNJDPjxzZRKYsc2&#10;pXzcUE+H5jhxLY0S2WJhRhTiPYlpc9U0c8VbS20+E7T77cT/AENqY4ZzuxPsWOTLR24J+dMt/wBH&#10;NcbeoMDkm7zXVgY+evaFbKTT5DsS0rzBA5cvKqbj3p8N8Hzr3qW0ht14JciaGxWoZs0c/RgrZaaO&#10;feyl+YaMPLzJcnRNB7KZ/QiaGjmho+Td9O2+8i10NMBoXYhpx5PmORTdMM5Y45RUtO3vTtxspETj&#10;qtmkLsfsHg/A8iu2OWM9HnywnGfY68xqQ3sZbvRmk+HJn874dqbqJ06mh+L4UDjzrO5mZ1X4bY+X&#10;erE20mhsD6Es08jRz9CkyWaOb0entTUmV0+X1q0WunnyZvUrE0tqLROJbuTelsvhDj6FmcrLl6X4&#10;UkZ9KEMDZ3F633Frop+6Xn5PpW9/b/q68pbIwHN6/ohlmvN3pGqaFuDVfgtdA0lLS2QiB9almqsi&#10;arpfFNfBYhRAu+HL2hJ6UukL8MDz96lyzdqIDNSZk0ZMOAWbkt+/PBv+9Dwr/wAG+h/7WWl8Tl/W&#10;5e+flfvOz/dOL8jH82GyLm9IgIP/1P7+EBAQeWfN3/e3sv8ADm2/kG5Xq7T9ZPu/DD5fq37tj+VH&#10;yS/Oq9789QgICoiIqDFhww9CAYhEo01fuQoI7ESpYkF8+XLzIp2n6fQiJk2CL4gIw9nrRJjxZeb6&#10;1UEBAJapoBUk5IPJd3e+87rcXzhevTmHP5pl7gHYGC9ERUU8OU7splwGIOP0JQGIbnxUqRdNG8n4&#10;oGnE8ghS+XkyCUKeNpommJyp7UiSKTSOBV3CGHAimStlJpIHHsVjKCFAL4YBu4poMufIVyHJQGrz&#10;wLcONUqD2HBwO/HtopRYwd8exKkXy/IpUgOHDCn0oKzoow4KlQmkcA2YTUo0/lx9aWm0ZWza0brz&#10;nqMxVhbtRpx06vaumHR5+W4ydMAxw8gKrVOac2q9GwJ5q0I1fyF+CUe1k2bkvWgp5lNsICLDkK18&#10;7qTiaKAfpp9CmxE0jv7k2yGkfQ9QlSMTHKnE8DyKKugUNad1eKalzAYA8u4ItsdDghx7VY81sESP&#10;Nx9idS4AGybyxSrUZNqJpFeatFQmnjXzHvqlJTuei7H7zufizD2tuRcLikrj/q4+09nNZyjR048J&#10;nK/Ju7FYqXepaF1iybXUL9GjcMbseeuLyP751uOjzcmPz3WMjG1NI5K2bZ800BNxUmjn5dybl95o&#10;yoOdXS1TSeHl3K3AjHgVREBBEKgZLSYg0lEqDSeWDqIxYqUI3l+RE0Rh5dvNLOqsUKTTyGCJTExJ&#10;wowp9Sq07vw5tvi9QjdIeO3t3LhOWuX6uHrJ7lMujpxY3k39lzemhh2KUMdAfP0lKGj9W2X3Tckx&#10;DWr73LbYRL+/Adhw5FdcdXmzwjGfe6ph3+WataMMTEc+5gO9NfEYEfU1QysSIypQyLSiJP1pbNwu&#10;kcVLZs0jgoWmn1DFlYkTTkx8uStrVIRypVueVEqF1YmIKGppAwUpJhiYmtccat2AJtZpDBsuHMY4&#10;slGrAw5EBs8e9sEKbn4Qs131w8NtAGuZmZD1LnyaVD0dvEay3XT9Dgrk9CU+vNKEI8yUIyu2UpNL&#10;YBXalSmk8fNilLSaeeLZYK0sQmnyannSlo0FE0hdIzKUzZpr3cM8ipSI3KhpxZhRCkMRiBmzd+Lq&#10;jBlFqWM7cZxMJxEoSDSjIAgg8QU8bg2ta33QzHVd2fvCpNg/aHH4cjj2GvMrpGfhLjnxT1xa+YEE&#10;iQIIcEEMQcwQVrwcNmuqaeD8KfWlrtQw7/X51YtaTRx7DzVtJBFjg3N8e5ZtkYOfb6WVtaQRfLy7&#10;FbXRmBwWbTWVZS1jHzVRpvfg+ZNrfWv0Lli5/TIyiT/MhYz8Hq7eaiYluXw+ziue56JlkIeWCXMm&#10;q6AOaqawukcB5lQ0v5Zq2sWyEe881m16Mm+tS0nUYZNRscx2FNehTEhvKjcVJkryGUK83758Hf70&#10;PCv/AAb6H/tZaXxOX9bl75+V+87P904vyMfkhsi5vQICD//V/v4QEBB5d82w/hzZf4b238g3K9Pa&#10;6ck+78T5fq37tj+VHyS/O+gUqvfb88mg+WLZJYhiQPYrYxYjEICoKECAgKoIqIgoDDgqTCMOzsQq&#10;1ZLTajJabZGVSpdd1a/936durjtI2jbjx1XT8MEdjurjrLOc7cZl5gwyAXd5GQD9/MKWKwLsXbl6&#10;0uRGLsrYjHhglisGf0V9aniJRKBnQpWHOgzxBQobL1V86CAfl+tBWPBWwZRYiBgcVSoNNOeXYpab&#10;dAwNR6e1XcbfJNNAlkwlacPKiqUZVUPDVUBFEBBonWS/Utw2Xwh5rMXXTHo8vJ9OXVrevRgQTSPL&#10;6095QIjy5q2UmnnkllQyZLTbAwSzaMrZthNI9qhSsEqCk0/UpUFJp7PoUoqQxy4pSawjJUoN2Iqa&#10;QlyXKiGoiMQTKRAAFSSSwACWty9B6fso7Pa27X5/27pDVuS+1XlgOQWJymXqxjbFPt0jmpa3LVPE&#10;dgC5tr9fehO0Tw0HXF/3xWsZceW9Ja1p+pacrTT5cU0LNPd3iiUWmnhzdSi2PFsvLJKDyrmlC0fM&#10;DOqEsWGLef6U1E0g5VVuS1YeQUtDy4IiIGl/qNVYEIrXjwB7kTVjpHP0K3JZpHNLS5TRw9NFbXVN&#10;B8uaXCppI7VK8huvhnbiG0vX2969d0R/aWQz+eRHcsZXb08OMbbbIwdn7yFjV2qEZCkZE2vg6jsx&#10;vdtO3TXH37UiMJjAPwOBVialjPDdjTRDbYkF9USQQRpIkMQXXTdbzVXVjpeobvL9zpZomgnl6fQp&#10;BceDEwjWppU8FqPalowyVZnVGQoZQqFZKmSoGViFYmIyJGWZ7lRjp5lvT2BCgxHMZdvN0WoTScPL&#10;tUsmIpCCMVbSpRuSFSjfQiU33wlaEdluZ4atzo/eWoy/0y48usvTwY/NmW1GIPfjVYd6hDEHnk5x&#10;fkrFQVDFnw54Zd610AxGT83ZL800TR2JMpp4JpL1Barc/oWRjpyKWsQaeCWTA31tVvMpaIQ2OOXZ&#10;xcK2zSN2q2bYRghSsorHSPJseJQTQFLTU0Jqurr950uxvAZSHw7zUuQA1UwExmPJ1uMphnLDHJqm&#10;66fe2kiLkHgSRG6C8CMnOR5FbjLyccuPb1fEYkZebBaiWdsJp7VJSoNHGnpPoUSoY6MO7GrczwWt&#10;EpdJ4JNFR4roPYsTKwy0AZus2saGjtV1LltvhGQjvtxbctc2urtNu7ED0SKznGjv283lMT5PQ2zA&#10;XN7EZUpWUWrVjwKFQyEDmmqT7GWnsUqUqU0cKdialSulTUoEeACdTbMshDvLuqu2ur95eD/96Xhf&#10;/g70T/ay0vh8363L3z8r912n7pxfkY/JDYlzegQEH//W/v4QEBB5f82f97my/wAN7b+Q7lentP1k&#10;+78MPl+rfu2P5UfJL89L6FQ/PClCJQKVIjDgPMpqGkcAr7xDAZUVuRjoPEJYmk8PUlwMWPAq2CAh&#10;QhWogIUKgg1bxPf02dttwa3Lkr0h+xtR0xftMvQt4R4vN3E6Ri0xgatitvNrZpHt5elXVV0jzZ5p&#10;qJpPd7eKBpyydAAPZ7C1GKSIwchuHbjil+Khj5eqiRINxFKNR8UFAxGXHkeSliaTQ5jy4K3Azar5&#10;luCeAqUiMOCtLaaQoXJp+tKks01KalsSDkMOz0hL81RmI8h6UspdIwYcsfYlpogiO31dyTMlUphw&#10;KbvNGOg5FWymgdUc9Q3ebXBE90RFdcelvNn9KXXsR2OtUyKgwQqBkNoyG2UZVKkRBA8vyIKw488F&#10;NVXQVLGOnkKMfoVsGVBBGRKgYJolQ77oWy+NfO5mP1e3I0OKSvEU/eivaQsZ6Ro68WFzubgxXPq7&#10;1KMiVLqOt2fi7CZA96zOF0cWfRL0ElXHq58kXj7mlfD5rpo8y6Bz9CgmmNcmo/1otnwxkS4oroaM&#10;fh58sG76q6DDQQ/EA4JoWxMDwene6tQrFsuHtwSoFA847acAEqBOZr5cUpEZSlpSCCaV7kKlGopS&#10;UcvP5FVfYiiUMUqSpG4+lWpQZNoMrUD0zp9j7tsttZZpRtRMhh78/fn6SVwmbl7cMawiH2M+SL1Y&#10;6R2eXNC5YmIFXPrVg3MWenlxolFw1Xrex+FcG7gPcunTcA/Nu/pU/Sbz9q3jU6OHJjF3DoWWqc0K&#10;lJLFm5nHnjgqlMCPypElRLHSrZUCLUIqisShUroJUuEX4cc3KlnQ0AYUfl9CWtoY9lMmqorAwPDs&#10;GNOKLox0Fs+8EKxqXCaOa0lvRvDVvR0qMv4y/el5iIP6Fxzm8np4foO/ZubY8q4LDqiAytSVpqMl&#10;SlR4jPghMQmnzZ8fMiVTHS2XtCJqKbYQTbAmlx2ioGZ5JSsTFuNa83VKYMi7RlakpRE8/UlQVDLQ&#10;mhcJpbHiw9iidUMW8s0WoYStwnExlGMoy+0JAEEHIgqLUTDoN50SJe5tCImv6mRoSf0JnDsPnW4n&#10;zcc+Pxxa7OzctzMLkJQnGhjIEEc1006w884zGksdHHl+R0uCvM0O/kObqaFMxADmpSUmkdvr86Ut&#10;oYOXwDsOCsRAfD405fWrUI73w4Rb6ttgA/xBetl3q9oyApzAWeT6LrwTXJD1AxpTkO7gvPD3mgPh&#10;3fUqMwGy7UXWRihUjJa7ZVks2jBRahWRYx8mQgexSzoy0Jcpq/dfhCnhPwv/AMHei/7W2l8Tm/W5&#10;e+flft+0/deL8jH5IbEub0CAg//X/v4QEBB5h82A/h3ZZf8Atrb/AMg3K9Pa/rJ934YfL9W/dsfy&#10;o+SX56IbN19C35+hjglwlSiGviKggKAlCKUCm0EmPIRnxHnU1gNI4fQrrViaBz70uRNHf6PpVsTQ&#10;lrohifyAqmiN3+tDR5/4gvfF6jOGIsW7drvb4kvTJu5dcPovFzzefudI3kMu1a97lSsr4CmLYMXw&#10;5oGk8PLuTQRs0oUB+LZsqImgrB24YNgVKgDAD7ILlyc+9RTS2foy4lKF0yHNQRiMvRwVXwZBsxlg&#10;QqvgoiCMPLklpomn1+RSzQMeaWlJpKtwUjHgUuCkSoQSoEZTaDJtlRlKkeedQY77d/2zd84mQu2P&#10;SHky+lL42Hl7FWRhwS5E0hW5W5XSOCXJcmkcEuS5NI4JclyaRwS5Lk0jglyiaY8PSUuRREDAJcgw&#10;4ckuQZQCOI+lW01QgZjj6UuTojDglylzTO3ZN25C3AGU7khGI4mRYBXcvXo9C2m0htNvbsRLiEff&#10;kB9uZrOXfkuM5TM29ePzYpz6TRS1sauBKp7nFetC9Zu2pUFy3O2caao6XT2plFxTzqUTGRjIMYki&#10;Q4EFiF1eKkQ0RvyZIBAOKIIB8uPcgxERmBnx9SKEBsMPU6tiaI/oh8aUbMVUuVtiYCp4M4BzfNW5&#10;GJiO36ks1TSOHpSzU0jglmppHBEs0jh60uS5TR6u5XU1QxfD2+1L8zVNIzy4PXvS/IfZ0/bDc77b&#10;WWcSuxMv2kPfuP8AuQVMp+bbeGMTlEPTtMeHrXmuXsTSGwD9pbkrYaKUx7aJuSq6MTDuV3ImnyqP&#10;Wlmjgv7eG4tTtXIvG5Ex5jhIcwWIWrpJiJ0loO4209tdnYufahIuWYSGMZR5EMV1ib1h5pippwaR&#10;2q6sTJpzxr7ck1LlgYDvp2DNBjoFC1O1VbTSOCtpqEOl10NRlnxKkUShBFAQVFqRkSYRhwVsqnpf&#10;QrYj0raAgVjdl+/vSl6iuWXV7eKPmQ7XTi4GfH0qaOlQmnh2YM6txC3EGnillwy0jh50uWZQxBPD&#10;iolIw4VzzUtLTQOHPNLklNA4etPnMmgK6qaQmpaaI1PHn6FC2JgwpUcOXNWzVGKWtDKlDIVYyWbT&#10;SPQykrUJpHD0rOqsdAf2VS5SXz7jaWNzHRdgC2EwGnH9rIerDiFqN3WGJxidJa3u+kXrBM7L3rYq&#10;wHvxH7KIx7R6F0iY8XLLjmNYdTppz8wDc1tyn2qIcT2KIyEBwdRKldLivnWtWtU0Dt5Jcnsfd02Q&#10;s9S2NzAR3NnVyErgjL0FTK5xmGsNOSPe9d0eXFeXc+lTIADAfSs3MqAEUpj5+Cq+5NGdRXuVtE0p&#10;Zfky0DN1VZCA4e31otSybsUWpGVJjyGRKfufwj/vU8Mf8Hui/wC1tpfD5f1uXvn5X7btf3Xj/Jx+&#10;SGwrm7iAg//Q/v4QEBB5j816+Hdn/hrbcf8AWO54L1dp+sn3fhh8z1b93x/Kj5Jfns1+pe/a/PqB&#10;yajflSpNEI7fo5KHVD5cQqSxRlkAOfcotGn6EtdEbuVSkZEoVBAUBAUqAVBBiSACZFgASScAAHJK&#10;lDyrcT+8X71443rs7nMa5amXojTTyfPymZyvzcOkVDmuOGXJEs0c+xLVk3ICqA3Gva1FBUEYcPPV&#10;LE0jhXvVuRdIpyb0JYNwxw+hAb1DiURkxSlRQEBAQGQEBBEDSOAVuRNA5pukY6OBV3GiaCrugp5x&#10;vHO73R47m8fPcJXeJioePL6UvmV0lBKgEqAU2wIm0FKkZNnX19uH0qa9BKce/wCoIDfkr5lLF0/Q&#10;XolrounyqpZohi2NFbXQZFqBlShkKhsnQNk8pbyYpF7dl85ENcmOwUHfwWcp8HTjw/nNpZYda80Z&#10;KShCjtQ97ROqWBa318M0Zn4seD3Bql6XW4nR5s8YjJ14gMHw5q3LNJpHk5SyoTQeHpVtKhNPL2+p&#10;LKgbkllQjBCoVFqGOkcPWgGI5/lxVSmJiwpx82ToUxES+fE4DsV0KkI7iDnn3pXklSMSMPLzIarp&#10;VuCzRxr61LDQOPqUtDRH15nEpcyW2PwzthLc3r5jSza0jL37pYHzA+dc85l24Y1nLybrpHD1rGr0&#10;appHD1siWaRw9fqUouWJj683w4MlGrExz+lnyAdaNUbiCmiauk6zsfj2fj24/rbMSSBUztYkUzji&#10;O9bxyrRjOL1ae3ALrblUdV0nsS2ZY6Bga8vRRZZ0YMOCXLSaQMvWrcpMzCaRw9aXKXJpHD1pZZpD&#10;/lS0uU0CuNfyomrH4fNRY9poIRqJhdJUXdBo5rTNwaeXl3IvV6r020IdP2UWw2tgntlbEj6SvPlO&#10;svZhExjEPu0jgpct9Rg2FFalKi00BvoxV1XRjp/Kl0ui6FLTTwNIGXnS2NRqcHavqUtaY6e18Dix&#10;HatWbYQxZufb6lbKhiwQqFYIVAxOAWZhUMDn6QrFFeLD4bHJu90so0c/MpuF0hsypcp4JpHD1rWq&#10;XJpCtJcmkcPWrUFymkIWaB5GpKanV8O66Xt9y8jH4Vxz+sgGJOWsHHnnzTdMMzhGWstc3PTdxtXl&#10;KOu0P55BzFv2QFR30W4yiXKcJh8WnhlxotWlQxZWylEUtmZiGQ9yUZR+1GQkDixBcYLOsl66PZ4t&#10;OEbgrGUYyHFpBwvLpdPrRqy0ngyXBK6OfelleZpFfKnYixEMdJV0KVkWIiBWlVis2lwyER2qXLNq&#10;InsorTWsv3H4Sp4V8Mj/APB/o3+11tfF5f1uXvn5X7Ttf3Xj/Jx+SGwLm7iAg//R/v4QEBB5l81g&#10;/h3ZVb/21tv5DuV6u0muSfd+GHzPVf3ePyo+SX590l+XqX0bfn+iMRx7hz5JcByp7e9Biqow7FKh&#10;PceWAKm1WTF6ZDt7lKZtCPOz9iUsIR5HFTVeqNjnkOHaiI3LBU6jeWSWlKBzbkpMmsGkjh+VLEZU&#10;pEKl13Vr3wOnbqbsZW/hRxFbp+HTsBdax6ufJNYTLzhl1p46NKUbUYpUlSMUSpGUooVgGqye8VsX&#10;o3kytIjJUAyRAuk+1TxUwYl655q+wQAn1+xEZkA4+7l39yfyhpD1cc3o7PgpoHw+aaKmg9qaCaTw&#10;KUMUqQUBAQEBB5tuXO4vnjfuku+cy7L0R0eOesuJERhwVuRNIS5E0BXcuiaEs0NLYJZounPCvlRL&#10;8F0P2IHD1J7ZKhGd8e8qaJooFc/XTFSYhdGQ7uKztRfLtSpIob8iarQw4exFcu3253F23ZgPeuSE&#10;XqwGMpHkA5KXULjrNPQ7G3hYtW7MA0LcBEDA0xJPEmpXOcpmbeqNIqGZiKth6aYpa6MdJVtKRlUq&#10;UQ1a51+z/AbgDHVZmf5uH+mWsXHlx6S1tgq415jflSivJGUpKGSpKtGU1TbBpHBLlaTQOCXKpoGR&#10;V3Imjmm4TQVd0CaTwS4LRuSoJUgytSmiMhQwSoKjxCPqRJhvfh6x8Lp4uEe9uLkrj56Y/q4jsoSO&#10;1Yy6vVxY1j73erDojKa+JUDBQqEYIVCEcMUifMqGJAGJIPnC17hg3LkqNN6psRtb+uEWsXSZQbCE&#10;vzoe0cuxbiXDPCIl1Lcae1W3PbBpD+Xa6WlIYP28MubK3RTEwPDjTswolssTDufyopaaR1TQOL+h&#10;LS1EQpcpa6RwGHBXU1QxqG7+zmrRTAxLmmZZGqkZLXaMotQrK1KvXbVsW7Vu232LcIfvYgLhT3xj&#10;ERTNlUpGbN/LghMCrIpMCLMwqsUoo0nP8gOCUtGn1Nz86VK0GAONc/qV6FQx0j8pUuWRhiyXIVfk&#10;yGgwfDLyqmowbLOr/UtNMWUqEoby7FUlGzbFW2aG5Ja7V0HgpuSohdAHP0JuRWA/IpaMSMOeHsRp&#10;DEORj5Voh7XV7npNi+8oD4Nw/oj3D+2h9C1GU+LM8cS6DcbC/tiTODxyuRBlDz5dhXSJtynCYfJp&#10;TVnZF3JpybH0pOhteu9Ln8Xp2xniTtbIP7aNsRkfOF5cvpS+nx1PHEz5Ow0kqU1NGjn9S17k0Qhq&#10;IvuQxHlilJNwAcAtdE1lkIkrMzC1RpGZr7EKUROQS4hWWnipaTMv274U/wB63hr/AAB0b/a62vjc&#10;v63L3z8r9p2v7rx/kY/JDv1zegQEH//S/v4QEBB5n81f972z/wAM7f8AkO4Xp7X9ZPu/DD5vqv7v&#10;j+VHyS8AXvfAEShBGByVuRNI8vrS5E0CtfQrZ4mn1ZepLSpGLYPXj6UtKljg44tRvUr1UowOeDZI&#10;KzdnDngpoloIhiHoM1KUA76+rilJYxzxwpw71KVO5m449qUGHa5J58WQax4muiO329gGt27K5Jso&#10;2otXvl6F049Ztw55qIxhprZeR7F1eZG5oq6T2paWjHgUUVBsMFCoAD5vMhS6RTLtb1cFEqEIL5Zj&#10;gOyqptNJGbNShdu1EpkzYjAu2R7OxS0pWw/KoGkcPYliaceJDfUrYyUBAQEBBNI4BW5E0R7EsTRz&#10;9CaDHQeSaCaTw9vqSh5verdun/VJnzyOS9EdIeWeribkqaDckqDQYKUlQjJRUGk+ZTVKNJ4ehF08&#10;RuSdVpGCCaRTzpchp5nuxVs96sOVMOzmoaKoqrVAg2roWz0W5bucXldBhaejWwfen+6NB2c1jKuj&#10;txY6bpbGz8GozcFh2Rhz4U9AVELgetzmeCVEoxqG4jhV3VqAZq0rxTTor4OqWPj7G+AHMI/GjSr2&#10;/eLdocYJGksZ43jLRWPBdNHl0XSVLhLhdPYlwXCaTwTQuGLNki6IyJQyVCIylQUJUIJUArUAgjDM&#10;BBiYjsr5BW5E0xZ3PFLARGdXqBy5qCiBlMQgATIiIjmTKgZCr0epbexGxYs2AARatQtgtjojpdcJ&#10;m5t7Iiopy6RhRsuPnS1YmPByMRQYq9UYkUH1K9Q83l2IBFfakCMOCVAjDIN3eZQfNutrb3Vmdm4K&#10;SDxkMYTH2ZxSMpibSYiYpot7bysXZ2rgInAmJGR4EcjiF2u9Xmm4mpcTDs+tGJgZiQBk/LzlNCpY&#10;mOD18+DHBKgqQROBAHHAnkyuhUsdABzOWHq+tQ2wjAUar45MhUQjItQjIlDP5edWpKTSOHoQpdI4&#10;BLKctm2Ll6zbYe/dtww/SmApctRFzEPWjEVLZUyquL3sNJLv5yhSMlrtNPJLSohlp4+hS0uFEQMK&#10;padQg9/YlrESxZW26gZFqEZErWhhwUpKhCOXkE6pSNy/KrUM6jK6JUpp4n8vFGqBEcK4uszMlQNT&#10;2JESdE0j0qpqMp4JMeIyiUMhQytSVBpHlzWqBhwD8WVBhwHmUEMQaMG4MK8qp0HV7jpO3ukzhE2r&#10;hJ+yP1ffAexWMp6MzxxPsdHf2G425JnDVD+Mh70f3TVHeFqJiejlPHOPXo9D8Oz19J24ztm9bPde&#10;JHoIXHP6T18P6uHdrDqjdvZ9Komg+jOjFVdZZC2M3PqVWmQAFGWfFfAZQpNIOTpcwMxAnl2/QoUz&#10;EAhXk/avhX/ev4b/AMA9H/2vtr4/L+sy98/K/Z9r+68f5OPyQ75YdxAQf//T/v4QEBB5p81AT4e2&#10;bf8A3Z2/8h3C9Pa/rJ934YfN9V/d4/Kj5JeAsfZzX0LfB1QoBRJRQEBEoRRAQRgcgrYMEuUqE0tg&#10;e5LKGS0obv8AalpUsWOJBrRlVo8mRGi+Irgub/4YNLFq3A1/On+tke0uB3LrhGl+bzc03lXk6Bq4&#10;Y0ajYU7F0qHJWHH2t2ss0lKzVx8ualSlMlWhBNIxZBjpjU+jIeZEtTGmOAPpRQxf0+lSpFblTvbz&#10;JUqB/Pi/qZQOPliiKroDJRojKVKVAyVJtRkTaMUKlEQQVCkQoQoQeYyfVIkfnSbE4l8PWvT7nmY5&#10;5d9RyTwFYM9QCS9K9ia2Jp8x9WSWhp5UHDFLAsx8qPREpcMThiRVlCpZe1QRql2bIe1XwU0g5KWe&#10;DHQO9Wz2pp7H4MrcBpPB0uC4NPIpcNRT6tltTvNzbsj7JOq5Ifm241kfYObJM1DUYxlNPQYQjbhG&#10;EBpjCIjGIwAAYALl7Xpqo0ZN6uzzMnvKG4KlShGHaoI3YPNg+KCAAMQK9rsM1ZAxBHEMQxchjQoN&#10;A3Fj4F+7ZP8AO5yiHziD7p7wxW4i4t48sYjKYcLdiVKDKVJUHd9CalIyhQQKUdkGJiODFLGOkHty&#10;dmSy2LFLLgZ8AqugyCMhUDIlQjJabRks2oyqVLs+jbf4/UbDj3bRN6R5Whqj/NMFMprFrjxvJ6Gu&#10;D1CAgxIfsVjQTTSlT6XdW1TSW5ccB3ullIxrSnEkd1VUG544ZPkiI2PJKHTdW2P3i38e2P11oVAF&#10;blsVI7RiO9ax8mM8b1amYl2apWnJGHlgiUEeQRKmUZLNqGNKAOcUKY6TwqMCeHIhWhgYt28q14Kx&#10;AhHI1WoShks2jKLSMpSTD7umQ19R2Uf/ALasyPZCYmfUmURGMtccXnHveqNy8+C4PfUoYg+XFFTS&#10;MgiTrqrJoUMobRldEpOxKEIx835VBNIUmfJblWHBS5S5EOvUZEQjAAZ+bmrEjDQfV5UWrF0qWmpT&#10;2ozqjHln3q2tppPBFuF0caIWfDGZ7FahDSMmb0LUREDFlaVCFKSkZQ2qylrtgRaGREMRwp7M0Kbh&#10;4a6ft91sNxAx+DdhupS1W2Aa5aizwwNQT7Vy5JmMnp4OPHLGfe+/cdJ3Nh5RHx4D862Dqbnbx8zr&#10;MZRPVqeLKPa6/SRRmyrQuOK3ozEeQyW1tVuAQpdBUtGQt8fTQKJbkEOAHkM2ToMtHHy4pYukfXis&#10;o/Z3hb/ez4d/wF0j/a+2vkcn6zL3z8r9n2v7rx/kY/JDvVh6BAQf/9T+/hAQEHmvzT/3v7PD+/O3&#10;x/tHcL09r+sn3fhh831T93j8qPkl4GPW70x8y+hT4UoQfQ30KUaJp82OFUTqjckWoRkShkKoAQpe&#10;FFREQQGRaGSkpFBWVKRQEHmO+ufH3m5uj8+9OUSP0BJoOexl6MZqIh4ctcpl8jVWmaNOFX8qOllA&#10;DUy8skspUQQFGtBkSlZFrWhkKEK8xFGH0IVAyFQMiVAyWbUZEqRCpREEqAZTaDKUUMlStDYY071E&#10;qQinayJMPNpAOaZnLmu028U2xYHJLkuTSPL6UstNHPsVtbTRwbs58ksYmJ4c6V71bFY5jLtpzSxG&#10;ZFEBAQEBAQbp0XZCxtvjTi13cASrjG1+ZHvxPdwXLLKZnR348ai58XdCI4KRMutDDyGKtmow4BDV&#10;NI8gyJqMMKPnT1JZZpHD2DsolzB0TQOx8hQP3q3I1Lr23+HuLd8fZvQ0yP7O3SvcR5l0wnSnDljW&#10;3QrbkKggKKKVAJtEZZnHyE08OTqbZNE045qVJojFjiXYVDetBNOHKv1JYaQllmkcT5ZJaWmmnNL1&#10;LTSeBVVtfhrbkDc7kjExswPBv1lwemKxnro7cUdZbUyxtl2RgrSVCsFagqBFGQpGyxSkpG5KIhAP&#10;P6kKNIyFfLJNeiUxMRl6sUuRqnVen/AufHtRHwbsjqA/MuHIcitxlblnERN+bp9JPd3nzLTETCaQ&#10;6FmkcHVS5kIDYd31qs6sSBVwPLuQYsHNOOAzxFAhqxMeLA0x7eBTValNI78PYhSaRw9CWmhp5c2b&#10;JLTo7boVrX1XaUfTK7I/uLMpLOeXzXTiueSIemacKCq89vbqmnl6EtaCBw9itk2jDgEtNRhwCWmq&#10;MOAS01nWTSOCXJRpHBLlUpgwwxYP5lFrxYkelF0TSTkrU9SaZaPL8iaJoaFbLhGAccuI8u5VEYYN&#10;V8MQiGk8lbTRdI7VJm2bCBl7EtYliQra9UZUpGzQnzNPLBLSfYNx9KtlSmkcvMoVK6RwUWjSOAVV&#10;W4DzD1oi6ScvP9al0TLcPCNJ721Qao2Lg/cmUZesLjyz0ertZ+lDdtC429cvnv7Hb7gfrbYMv0x7&#10;sx+6HtV3zDM431dPf6JOLnbzFwZQm0Z90sD6FqOTzYnin+bLrJ2L1o6bluUD+yiQ/Yc+5biY8GJi&#10;Y0lBADn5ZIzTJks2qylrtgZCoAEsrzfsnwv/AL2vDv8AgLpP8gtr5HJ+sy98/K/Ydt+7cf5OPyQ7&#10;1YdxAQf/1f7+EBAQea/NL/e/s6P/AO2dv/ItwvT2v6yfd+GHzfVP3fH8qPkl4HzIPbgvovhe5lQ0&#10;8uCiaxqjc8UstCG81VbWwjjlRNCGLJUGitXs8w7ApRovfhhybF1KEPHHLn2JqDYuKthl20TVNEYZ&#10;ebg2KWppp2ZZjgraI3H15JfmLXgfMra2n5EHzby58Habi7gYWbhj+20tD0skRqzlpjMvNmC7VD59&#10;RDHSETXqmkeXtTVblNH5FLlbpNDK2aQMeCWtwMOBdS0XR5YpYaHVu10k0y4eXJauBGNaFOpCKwoq&#10;iqVCom0FNoKVIIDOoSMOHeiVA3m+lLNOgxS0GKWo3ahoyDH2D14qSjzQ4ld3hnqiAyiUjBKKhUVG&#10;UpmhvL1KrSN6POOxAYYcm+tLW/AMR5fSrZYY4MlraaVbW4TSUuC4dj0vZfe9zGMovZtfrLrihAPu&#10;w/dGnY6mU1GjWOMZTTe29HBcnqoZEpWKWUiFSIigE82ySRAHfDz0AQXTwLVavs4qWOq6zt/jbK4Y&#10;1lZIuhuEQ069hJ7lvGaljOLxaTpXS3C0Yq2tjHBvqQGKXBcLpKlpZp5pZZp5pZaaSrcFwmk8Es0R&#10;U6opUAyVCUim1BNsgylSvvegdKsCx0/bQIac4/GlSpN06o07GFVymdZl6cIrGH3+iqNCoIChQxRa&#10;kZF2qyG1GChtgYZJSVHWEZKRx3bUbsJ27gBhMNIcjn25hKmEnG9J8Wmbvaz2l6VuTmJBNuWAlDIh&#10;s+K31ebLHbNPlbHsoMKZ1RGGnHNwWPpdW0YnKmXnWtRFakURPtSkslDN6s1PPVOhaaQQ/DDjzCiS&#10;EM1ByzFEEY/WhTvvDcH6lE/oWLsvOBD2rOf0XXhj5/3HoGNG9DeZcXrYkeb6FYlfZKKqIDckKTSp&#10;SbRkoqEZWoQZw3kUqDUZVKkYoVKslrtGSzajeXoQpG4KUlGlSjbQyhQzqxElhCtFow4KSIyjMxKG&#10;OXOqtlSx0kq3EBp7UstdIS5S5VhwURWKFSMpa1LZPC89HUZRf+E21yLc4zjMHzArGesPT22mfvh6&#10;Ey5PdUyMpLW1WUmPJYiGMoRmDGcYyicRICQ8xUqfAmInq6690rbzc2ybMuXvQ/emvmK6RlMddXOe&#10;LGemjrLvTN1bciHxI8bdS37U1Wt0e5znjmOr4tBDiVCMQxfsLpbnMrpbJTWUm10v7FYiiIl+xPDH&#10;+9rw9/gPpP8AILa+Vy/rcvfPyv2Hbfu3H+Tj8kO8XN3EBB//1v7+EBAQeb/NH/e/s/8ADG3/AJFu&#10;F6e1/WT7vww+d6n+7x+VHyS8GZe58GhFoYIVCN5Yq2lMdNKHzq2I2Xl3paWae3glqoDIzIR2IQjU&#10;8q9jKraNxr56vTNQZe1REZvPyRWSIIOi8QXNHTzAY3rtuFKe6HuE/wAyFvDq58szsrzaKury0jP+&#10;REqxkKFTURPaJoDKVC0rKUtDKggN5fSoUjca8FYI8jSOCtyqaBzV3SJo5puE0FW4EY8CrcCICIcf&#10;UpUCsKjE+jBTaqtTmcBy7Qs15JSseHYR6lKlKlWUSpFY8h5uwrTM/Wy7PHKMKfQ49KUGmPk6aomg&#10;cU1GJgcqpYmkpcCMeBS4EVFQEEQEFZ8KklgM1BvnTNkNntYxkB8a41y8cxIikP3Ip2uuOWVy9WGO&#10;2HYaR5H6VLlu00jmra2ul/q4qWloYkPTzK3CxMI3F1bVO71elCrGfBLSoZUbzthTsUSklESgYliC&#10;CCCzESDEJE6lPP79g2L12zLG3ckH5A0I7ccF0vxeOcamnAY8K1ViUDzxLHg7UogjZU5O/HkqIz4d&#10;/BxwS/NUbyw9aIICB6FQUGOkcPYrchpCtytppS1tNJSy3Nt7Bv37NkU+JchAngJSaR7hVJyiItYq&#10;Zp6UIiIEY0ADAZAMwXB6rVgoWMOCalyKCoCAgiAgMUKldKuptlNJzbkibZfFvtnHd2TCXuzj71qZ&#10;akuFMjgQtRNM5YXDS5252pytzjplEkEHiujjVdWDA+TVToVDHQOJ8sFbSgADL6Utn3qyi0MiUxIf&#10;t8nQRhjnU0f2oGnlzrUOyGjZfC1v+vNxIsNO20vw13Af9KscnR24PpS3ZcqeoZNQUBAZaqUGVoG8&#10;ykkxaMolDItDIlIRj5d6JPViY1WolejEhvoxbtVstG8s0VkIE8lLgZaBnVSyjRwLJfmUmlnx7aU4&#10;ullJozb117ldxUIIlJS48Ax8mKyWjcQVaW70YsrtQZWoZmBlagoRBlJWpGUpdrt+hT+H1XZn9KU4&#10;dvxLUoD0kLnl9F24ajkh6cuL6NCCgE4BLgZCBzU3JqyEQpcyVKslSVDjubezeDXbcZ8yGkOyQr6V&#10;qNEnHGesOtu9Itmtm4YfsZjVHuIYj0rpGdOc8UfzXXXOn7m1jbM48bXv97Y+cLW+Jc548ofrTw0G&#10;8OeHwcR0TpQPdsLa+Py/rMvfPyv1nbfu3H+Tj8kO7WHcQEH/1/7+EBAQeb/ND+8Gz/wxt/5FuF6O&#10;2/WT7vww+f6lF8EflR8kvCGXut8PajKlSIlIgIlQIUIUIUMhUJpCtlJp8ilpQ3k6WlSNxHdillTA&#10;iCDU/ElwGe1svSMbl0j9sRCJ9BXTHzcOadYhrQAAwcY1AotOIYg8MOxSxjp8vpCtiaOfnDOrYhiR&#10;w8u1ImCkbl5BWyoEBAQEBAQEBAQEBAxQTSOCtyJoHNXdImjh6U3DIAcM371LBvIBLAeWSCqDzY1l&#10;LL3j616IiKeCeom1BlNoJUiKA2GHlioolQgyVAmmJy8u5KE0gYOO8qVImjn2etNRiYHJW/Md10TY&#10;m/fN+5F7W3MSHwldNYDuxPdxWMstKh148bm5boI+r15rm7ygi49XBAY1o4GPcgoyB7hnyRJ9jJic&#10;jyB9qIhGJPZhl3IqNxHBuLlF1TRVmPnZuJQuU0cCaO/EMra3K6T2lgfrUS2q9d22i9b3AFLo0TZv&#10;4S2Gr2hvMuuE6U48sa26GmOC25DZ44/kSygDzcTjQ4JK0xAq3aa+tWZShsHrzFR2knzJfktGOA7W&#10;y7EKAEsRvIqraMOHowUTRNISoKhNKVBQyUlSjFSipd50Cx8Tem6cLFuUgf2c/ciPMZLOWkOvFheV&#10;+TdGWLejaMlrUL3KFQMeHoS09yMrZVjJZtGS1qBlCoVFEBBEBEdR1TYDcw+NaA+PbFQ38JAVIrmM&#10;vMrjPg5543rDVNFQ4bl9WK25Umkc3z8zpUrUAg/L296qVAYNn2DHBNGdUMWfGjUPajOrAjgKYcvO&#10;hQyFIjNNt8K2672bU/UQ9M5H2LHJPR6OCOstuMQ7DLL61zek0HipOqKIBEuWTcqK2lSw0kZenjTF&#10;W2hu00yFMckKQg8PQR3poGk8D5k0BjwPmVuAY8EuFo0ngfMUuEo0nMehLXb5mnkfMVLIiITTybuz&#10;Umj2DHgUoGPBKBk2wajK1BqjJokxI3l9aJVoyiUmnGmbFLGOkZ1SxdI4JZqumhZLXajUwflnzKeK&#10;RCaTwWohWLN5ed1qlfXsJfD3uzuZQ3NiROAYXBqCzlEbZhrCazifbD13T2Du+leR9TVREcK8VJk1&#10;VlKK8BlahNVAJV0gUR8gpbN+QY/kSyJYqqM3rRX6R6F/eTo/+Cun/wAkgvm8n6zL3y/ScH6jD8mP&#10;kdqsOogIP//Q/v4QEBB5z8zg/QNp/hfb/wAi3C9HbfrJ934YfP8AUprgj8qPkl4TpK91Ph7vFNJ4&#10;epKXdCMeaKIUjIVAyJSMiUMhUjKpUiAzeb0IggIogjIlQ0Trdz4nULoytRhaj3R1S/miV0x6PHy6&#10;5y6lVzEUREVPeuKgjDsfMY+dWxVFTSOA9StyJoHMK7pE0c03Ix0HkrugTSeHt9StwJggICAgIKgE&#10;efNEs9I4oL5NxUBhn5diWlyaeaWWmkpcLcDHgrcFw85lEiUg2Ej613h49LRuXoVs0NPIpaVCae3z&#10;JaVBpNUuCk0ngrcJQx4FSoEZKgGOVVKBj6VKkGOLHzIt+TOEJXJxtwiTOchGMRiZSLAKTpFyRrNN&#10;/wBntYbTb27EQJaQ85N9q5L7Uvo5MuM3MvTjG2Kh9On8mR7UXU09rHI4c1KWxiHoCO3ji6UJp5AD&#10;DAk1zpmlKzajVHPP0pUiHtIfv9CAxGHF+3jigmkcMKitHQG/S94ccG7ggywZhy7Ag67qm3+8bK7E&#10;DVO2PiwYBzKFSG5hwrjNSznF4tFY8CuzzjHgeGCHiMeB83nShBGgoaYYqi6Tw9CgMeBQsY8D5kEY&#10;lqH0onU08uWCWUml8j5ilnuTR29hVs9qfDPfwNE3QWmgq7oW26eH9t8PZzvEVv3Sxapt2/dFO0yX&#10;Hkm8nbjjS/N3+kcH7qHzLnq6MdLZK3K6jIlSMUWpRsTjwQYtTBnGKqpl25fSgiqqx4IlwjHgUW4G&#10;PAoXAx4FC4GPAoXAx4FLTRr/AFTp5c7q1Es73oijf6pH/TefitYzHRyzitYdFpNWdq5H1rdOdo30&#10;diUDehKlNE0u9CeOLUURgIyZsRizd4CFsdEnL/lRLNJZnGPlVUtu3he0BtdzOtb4j+8tg/6ZcuTr&#10;T08ERtmWzNyXJ3oZClZFrQZapJhNKFDKWUMhQyapQytSUrJUrUDKalIyapSMqg3JNTVNPHH1orEg&#10;tn2ZqrEoxzBQsY8D5lVuFESfJ1LS10dqXLM34Gjk3AjJTVKnxYGGTZ92FXKtFeaacfdL8a07lago&#10;0ngUqFNJ4FKhARPBXotMvhuKny5Kbp8ilFuIqz9vrTdkjIAAgihFQeBGdVm5V7BbkLluEwA04RmG&#10;waQEgvL0l9WJjrCsfQlrcLp59qWX5LpClyz1VkSoEUQY6R9PndLARH1Ypav0b0P+8vR/8F9P/kkF&#10;8/P6c++X6Pg/U4fkx8jtFl1EBB//0f7+EBAQedfM3+8O0/wvt/5HuF6e1/WT7vww+d6n+oj8qPkl&#10;4Wvc+FQhF9BFGHBBNI4Itymkc1KN0pp5hKN0WmkpS3Ax4FFuE9SCtXJEqKAMW+kc0SYgb1kjsVtN&#10;vtYMpa7ZGPBVKecbmXxtxfuuf1l65PulMkehdo0inzssrmXz6PLJXRNxp8vypo1cVaaTwPl2JUCM&#10;m0RlKkEKFAQEBAQEBBGHAK3ImgK3ImgZEpaJoPEK2Gk8KdgOWKCsahs/P3qFQMODVauPJEoZ/N3s&#10;hSsyJUjIlCCorzy4GuXAcpzDdkiF2eVgqlQMhUDJabRkKGQpGQpGBydW0oYY8KdyWUmng48s0spD&#10;E8fP6nVspsfQ9lWW8nGgeFgHB8Jz7sB3rGc3pDrxYTe6WzLl0dxUqRNDVVSpPPyQqVagyxyNVCpR&#10;icAroDKVBUoyVBqMpRqMUqTUbkpUjRN9t/u26u2wGjq1Q/aS96I7sF2ibh5ssayfKqyIogMhQyFI&#10;3l6ktKGTRaVuGNfSpoUmkJRSae/j9CUUx0muOTZ+lKDSTgCcgBnkyhD0raWfu+2sWc7dqMTh9pnm&#10;fO5XGZuXrxiohynCta+l8FVCDVsTxGA5MgMX5e1W0TSUtbpGDY49xpwdLSZk0Yeb6WTREMRQZ869&#10;gCGrFvWqDFSipGSlpGUShAQEEIehqDQgoNX6jsDt5/FtAmxM4Afwcj+aeXDzcF0xyuNXHPGpuOjr&#10;NLUAryqeOK1dsI3ljRBWQqUblVCY8GJg/H2eZNEpgY4hjyoQi03zw5Bumuz69xdk9WoBByO5cc/p&#10;PVwxWDvTH0BZdtTThm/sVqA0mtMPpVuCkZGtqt3oVCiHln5kpNEMWDseDKoNkx5otSCJKhSMUspd&#10;PclpMwyEQpcs2NySzU0l/LFLWpYaTw9vqVtV0JbM0ukcHUtDSlrfkhGXt9Kq2jckVFQZEqFETwS4&#10;KXQfL6VNyUaeTpaoIuWoCl0tIQ2KtpQyWVAyho9T6ZL4nT9lJ3J21mJPOMBE+kLyZR86YfR49eOJ&#10;fcyREtdBXbCDKlSrKU1SMspSsrS0MpUrUKyu1X6I6J/ebpH+C9h/JIL52f0598v0HD+pw/Jj5HaL&#10;LqICD//S/v4QEBB518zf7w7T/C9j+R7hejtv1k+78MPnep/qI/Kj5JeGL3vhiAgICAgiJQiiAgMO&#10;CFymkeWSLcjY88jgoWhieVc0W4fLvJmztdxcwMLNwg/stJEa9qsRqznlEYTLzpdXzogZFqBksoZE&#10;qtRBGHBWzVNIS5W5TT5MlraaE0NE0HmmhomlKKRilFSjFKSpFAQFQVvwBEEFVkEESrGTNj7Ej2Kj&#10;YZoDKV5FDKpTz6/H9feH+q3B/NldYt5ZjVxMrUm0YpUpUmkpSGk8EouF0nh6kLg0nghcJoPD1IaG&#10;k+WaGhpPBRNHNtttc3N63ZgKzLE/oxFZSPYEmai1iN00321ZjZtwtW4tC3ERiHyHHnxXK9beuKiK&#10;hyaTwSy4NJ8iEsuDSeCXBoaTwS4LgY8Ess7T2jNUXJ+Pdnkp7BGwyPNVUQEBAQdB13b6rdvcgObZ&#10;+HP9rP7BPYad61Hk5cseLWKN6Pa61U+DgNRKkG/J9CtSDFKlaRilFSMeChUjFCpGKFSMUKkZCpES&#10;n39LsfH3+3gxMYz+JLhpt+/XtIA71JnRvDGZziHoDLnUPVUjckqCpGUqCpRko2z4jKJtTTy8mTUn&#10;GUZ2cYetLSpRvT61bKnxQxpnhTirZqjYYNk/LFCmLce1VRqedSQVBjwWaLg0ngonzTQeHpCap81h&#10;K0JxlCURKMgxBwIKJMQ1be7Ge1m4BNqRJtyGXGMufrC6RNuOWO2XwaTkD6FrVLTSQi3BpPBUuF0n&#10;yZFYmJ4YNj2qJT0Lodsx6XtqVl8WXnvSb0LnlVvXxR/s4drowph5VWbdNspoPLs4PiylrUwaCcVY&#10;KBBuauiTbJuSJUjFUqUZ8VCpTQi6mlqIkzqrKVBUyrK6FSMeCaFTBpPD0hTRAxI8h2YKTSsWUQQo&#10;ZCl0nyqrEea7UMX8gfQrCbTSRVq+zsUuOknQMC78OBHsTdEaFwaGyUuxWPlyxVqVEqRGdKkGo3lV&#10;KlEbh296tSkjKe9KTTyV1NXo3QCZ9K2wxMDdge69Ij0ELhnpk+hwT/so+67rRxWLdLjqafpwS108&#10;GKrQgyESclLgXQU3QaLoUsNAS5TV+hei06N0kf8A9M2H8lgvn5/Tn3y/Q8P6nD8mPkdmsuogIP/T&#10;/v4QEBB578yv7xbT/C1j+R316e1/WT7vww+d6n+oj8qPkl4fpjwHq9S9z4aaI8x5c0EMOfo9aCaD&#10;y8u1F0YmJGR9fqREQEBAQEBA7+KAgIOn65PR0+cf425at/zWs+iK1h9Jy5prD3tI0+fgfWCu1+by&#10;IxIfyOSmnQtWKVDUSMptW0ZSpBkqUqEZDaMlptGSypREoQRhwCpZpCXK3KaQllpo7FdC4TQfyN6E&#10;ryNE0lvpDJS0jIUMmqUrcaIUhFSrHtNoBXNhwxRKlcDUd9acSxQqVDAZtwaj519SdUGp2vhgO9S9&#10;VQRJ5K3BctD3cG3W5Ao1+9TsuELtE6PLM1Mvn0nkraXAxp6hl2JZcLh6lBfTXzIgyJoIUMiUISd3&#10;lxQqW19F2fwrR3Mx+svD3H/NtYgj9tj2MuWeXg9PFjUbp8XeLm6IypUDIlQMhQyJUjItDd6FSd3k&#10;EXUbHmgx0549rq2IYH04Dh3q2IYngWyS4WkY4NX0q2VLivWRes3LUx7tyMonk4oR2GqROqTjcU0K&#10;do27k7cgRKE5RkMaxLMF2vxeacammIDuWb1BOhQ2BwPM0IKFDZdzUoRwRNU7n+lFOPoQFQYKUajK&#10;VCom0FKkbL4dsPPcbgj7MY2Ydsjrn6h51jLydeGNZyltSy7qx4IDFS0uF08SllgD/QlkyjVwwqh4&#10;BAyA7MuaIjcuHkFSmOny+lKgoMX7PrSoKY6B39tVNUo0itE1FUBREZVK1RkSlZCnFdtQvQlbuR1Q&#10;kKjhwI5hWJpJi4arutnPa3Gl70ZF7c2pIcO0Zhbu4ccsZxnV8rMD9St3KUjFLaiJUwcM9eR4Ja0x&#10;0h3zRaeldLho6fsxx29s9046/auOXV7cPoQ+0083HLsUbQx7fLglmrEx/J7VbKtNJ4OraUuiXBLQ&#10;MeH5SlhpPL6ealwhpSyzSlpcmlLLVgpZcsmRKmRvSi1KEYZ93nQpjpGGXafUhoMw4gc+5lVQAkUH&#10;erdKojxUtm2QAyCiayrKaG2U0nLHngkUbZTTwcZ0+lWykMc8DyyfJ1bGOmnNsvQXVspixVKkYqlS&#10;uknJS4RdHFTcmq6eSlp85vXhgvsbsCfsbmXmlbiR6XXHk1yt7u31wn3tkZcpeioFFQxBpgMacVbF&#10;0tk3cmsjJilLUjK1C7VZU2wjIU/QPRv7z9J/wbsf5LBfOz+nPvl9/h/U4e6PkdksuggIP//U/v4Q&#10;EBB578yf7xbT/C1j+R316O2/WT7vww+f6lF8EflR8kvEV73whAQEBAQY6RwHmQNIQtjo4H2oWmg8&#10;lFuEMSBgqjFiOI9CCsotIypUtd8Qy/V7a1+lK5M8tAEQf5orWPm4c3hDVgO1xi66TLz1I3PF2Y9y&#10;JQxxr6kspVERhwQNIVuVuU0pZaafLBNF3JpPBKguEYpULYybZEZSpKgZNUqEZLNoysJTNgeVMB9S&#10;pSaXbs8iyJSGPED0K6Gvgx0jgi6ppDY1SjcoicBpPd6FJg3JoPdTVk2aLcI3dVxTJ+JQ0CG8+D5j&#10;moUrGuDegIlFM6HgcMXcIU0TfBt5uh/q9w05yddo6Q8memcvlVYEWpEQVVWVpaGSihlKSkb0IU+7&#10;p+zO73EYkfq4e/dNR7gP2X54LOU1DWGO6alvADAABgAAAAwAagC4PUICC94HlyVFY/VV+aWGk8DV&#10;XREZWKEUmPEEqATaCbZBSpUUBAQar1raiF+N+I926K8BdiGJPaG9K645aU4ctxO50ug/pHBhT0Mt&#10;bnLcmjDBh5YFXcu5TEh8fp5pcLcIY1wIzpTDNLLQh6ZOrfiMWLM+KXqXAYHLDniqGg8lRRDmOxnC&#10;gaE1NW+dH23wdhZcNK7qvS/dn3T+9AXHO5yenjidkO009ixUtVIyUUaUqSpGSikY8Pr5q0UrN2ep&#10;KkqWJicmL+nvSloY54VetOxWpKYiL4efBKlRscH4ZpUoxbsVqShvX6VChktKNPMKaCafoTQrzNCl&#10;FQGJSikYhKSnFesQ3Fs27geJwOcTlKJ4hWphJx3RUtW3O2ntrhhMOC5hMYTi+I58QtdXGcds0+Zv&#10;PzVqUs0pUraaeztVqS3qG1tmG228GrCxaj+9tgLjNXb341tj3OfQTj5eZRbPhk4lRLX4Yxz9Ctpq&#10;aO5LNU0FLS00Y4K2aGjmoXAIDt9CUiacs28yUVKae/68AVVo0ngsyukLpKhcLpKWloY+ZLLYsra0&#10;MhSsVaKsZWihjwUoE2yCbZBk2yIytJRpk3tPDiiJ8I9nellmluRSpSxj+SqUi6Tw9iUq6DyCg2/w&#10;thvLZP8AETA/fRl7Fy5PB6u2nrDb9A5lcrepdMeCgMOGCqjV44+QQRvXg6WtsW7VVXSUtLZaQpaX&#10;L3zo/wDejpX+Ddj/ACWK8Gf0598vv8P6nD8mPkdksuogIP/V/v4QEBB598yA/Q9r/hax/I769Hbf&#10;Tn3fifP9SmuCPyo+SXiZBwXtt8S4ljXNVEQVFoZCoRkSYFUoQEBAQEKRgcge5BNI4Ity07r8wd5C&#10;ANLdmII4SlIyPoZdMI0ebmm8nRELVS5AfvYZ0SpBZ1VAGCIrIVAyWm2EZWzaMlptlGRKkQEEYcFb&#10;kuU0jmra2aUo3JpKLcDcR5dyF+SivDLtURWz+kIMSPyKwsDerh6ggrHPvoETRW5eWFFLSkAbtwfl&#10;kkyUrDHubLzJYmkOC3r9iWtyx0DEE4UwPsQuWj9SttvtyAf547dsQV3wmNsW8nJ9OXwaD29/0rXz&#10;WUY8PQpULEjJtUZSpNBmVg0FfeUqoN58lBu3Tdn9024jIH4txp3ci/5sK/oj0uuUzc274Y7YdgAT&#10;h3irFuazNeLSMOHdWnOilQBAofU9a5JQNV6ivk5olDIAZ0o5xw7VKVmwPZTOncoFX5IDA5DzKiaY&#10;9nelyJoGRKu4TQeKbhNJ4K3AjNkUBFrVGSoSny77b/edtcts8gNdv9vEU8+HekVCZ47sZhpeluXF&#10;bp5qGV2lAiyVJQylFDBUiKTSFbk1TQOatmqaOabg0Gnp5JuGdqybt61aiK3bkYA8NUtL+1L0tY1m&#10;no8YiEYwiGjECIHAAMAuL21TJAZBESlQRBUDSeClpcLpSy00BNyWfD7M378VdxaaOX5MEsDE9nnT&#10;RaTTyUNsppQ2ymllCk0nPP8AIAyFIx7fWi7ZCC9Ms/oV0SvNNJ8ilwluK/tre4tm3cqDgR9qMspR&#10;KbkyrKKlq+42s9vcMJgsQTCYwmHxHtC6RMS4ZRMS+YxPqwqE6JSxtykQKOSB3kslwU9VEWAAwAAH&#10;YF5rfR2yrJZtkZLNsoyFDIUIlDFLKmTSlmwZCqGVKkZEpGKG2UZRNoyUUNzViIKk0iqLEJpPlRW2&#10;1EOKbips08PJji6l2lBiwehHAh68VpKYs5Zs+3uVKNBPm+tLgX4Z/J61NyarpbgpdpUqytSbRlaK&#10;g0jgEooZSihlEryRlDbLZPDMm3l6B/P25I7YXI+wlc+X6L09tHz5ifJvC4PdQyJQyupUDIUMpabR&#10;ktagZCoEKe9dH/vR0v8Awdsf5NFeLP6c++X3uH9Th7o+R2Ky6CAg/9b+/hAQEHn/AMx/7x7X/Ctj&#10;+SX137f6c+78T53qf6iPyo+SXiy9j4bE8sVYVizmvc2QCt+RSgPjFlJNYXSEtbQxpxVstiR35U5Z&#10;JZcJ2Z+VFT3CAhoMhUDIswMiREjIU0DqsvidQ3UnwuaP6XEW/Yu2P0Xlzi85dey251KV4IlSICAp&#10;UAptgE2glSCkxNgioyJUDJqlQMhQyvuNoy0VAyJQyG2UZKgqUMRn50o1gA8/sSi7UAv2+vipQrKU&#10;qN5epKF7lKldBKk0GUJi2ldXjp6he/ZC1L/51EH1LvjPzXl5IrN1q0515CHuVRpNI4ez1K3Imkcw&#10;lyUaQ1SXyp6UubSjQOHlySypdv0jYfGv/GnH9XYIIeoldxiG5Y+ZZyz0p048ZmbmOjbWOZwXN3uF&#10;Zuf08VC7AKHDBqYsqnuG5dx9aamhpq5Na9jHIp7CkEWeg5JIrGmAY5cEpFb0JUgm2VCHoU2yKm0G&#10;UqREqQUEYcEDSMw3ercrfmmkJZfi1Lqe0+BuZGNLd79ZHgJE+/Hz1711xyuKlwzipt1ukrdxbmmk&#10;8Pb6lbhUz4dqSCgNypySlqRlKKXTzCVJSMympUO46JY+LvRcyswlOv6R9yI9JPcs5aQ6cURutuen&#10;sXO3puE0nkllwaOaWmngujmcGUtDSOCXJcjcvQjM3PVWKtSUMUqShkqTaulKlagZKlagIcMpUjFi&#10;MHOfsZ094GLgVweqXR7jSPq4JclppCXKWx0objSeCLaaTwVoRNojJUmjhv7e3uLZt3A4xBzicjEq&#10;xcaszjExq1jc7a5tpmEw4NYTApIcR7Qt9XHKJx0TawM91to/p7izHz3AFJMYmco970xnXCn0F0nk&#10;lJug0nklG6DQeSFwujvU1S/A0js9KVJEoz8B7O9WMVRvPgytAytQoqLpJyU0E0lvZipSWjFWoBkS&#10;hlOi7VbkoukLpKUXA1WVqEtdPnVtL1NAzKbknVdMeHkFLE0tgO5+9wckCpGQBHCo5K6DFi4ADs9W&#10;xfJXRLTSeStpa6SpZZoPJN0KujsTcsUunsUtbhDDnXgFOqTNu36BLR1OwP4yF6Lj+hGYHoUziNrr&#10;wT/tIegsuGj6FSrJZtGRaGUNppUKhdJf2KdU0s0eXl6ldIRNJ4LVwPd+j/3p6X/g7ZfyaK+fn9Of&#10;fL7vD+qx90fI7FZdBAQf/9f+/hAQEGgfMb+8m1/wrY/kl9d+3+nPu/E+f6l+oj8qPkl4uy9tPiUm&#10;lKKYsRy7PMhUp2vU9iDJRkQSv0exF0YkHzZjnjmtQUybkPNnxWURgcvQytrcmkJZcpp5pa2mkq2t&#10;wMQlwXDzW9P4l67c/jLk51/ZyMl6ox0eO71cSVIlUpNRRRChgiVA3lj5ktJxCPL8iWlIyFSN5flR&#10;NaGQtGSoFZKgsbJSi0VoEBUEBBUWhkShvIVQpWHE9rD1qWUN5uPZWoS0oIyoKP2ckNQAMKHsSzU0&#10;8/R60stp3W4NvieNq2eHGPsW8ejzcsxv1dRpPA91fUtMaIzYoqgdj8M0DDydBEFRaclq3O5ONuAJ&#10;nOQhEAjGRzBWZKm6b3ttvHbWYWYfmh5SA+1M1lLvK5zq9WOO2Kc6Uo3JUqFYMTzHdXilylQaSMj6&#10;/UkSUugpugpjpLYc+farcJSMc00K8xkKVFqEZEo9SFK3sSykZUoZQoZChlKgoZKWnwdS2vx9tJvt&#10;2nuQPFh78e8exXHSWM8bx9zUWPA+ZdKedEBBCBwS5NTSOxLW5TTz8u5W1vQ0nl5cUstjpPBW4XRt&#10;3QLGjbXLxFb1xhT8y2GHpJXLOdad+PHS3fMsOm0ZKKGSkpGVqClSgZChktdsjJZtGSzaMlm0ZLTb&#10;IypUoiClAlQIyzQJQKAyFIgxMa+XsWolE08uzN/MrZbhvWLd+Bt3YuDmGeJylE8UifJJiMtHU7TZ&#10;TsdS2kJDVD48ZQm1JCHv9xpgtTN4ueOMxyQ3tlyp66lWUpapGRKEBiotSrJZtTSlrRpHl9SWVKsl&#10;m1WUsqBkXQ0q2lMdIVuVGH0KWk2MyJIyJVjItDIUrKlDKG1GVSlYpUrUjJRRpVo2ppUTbCsotIiU&#10;IDcUtdsqyWu2H3dMIh1DZyavx4Q/ph+H7VnKZ2zDpxVHJHvekMfILi+iaTwSy4XSVU3Qy0jtUm0u&#10;VUpBKBQVlaWnuPSf71dM/wAH7L+TRXhz+nPvl9zh/VY+6PkdgsuggIP/0P7+EBAQaD8xv7ybX/Ct&#10;j+SX16O3+nPueD1H9RH5UfJLxde3R8UQRgp0Ebt85UABqYsninsVlSoQj8ihUMWY8j5u9ClZEqRk&#10;SpEQQEHz7qfw9ruJ4aLF2Q7RAsrjFzEJlNYzLzlet40YcEtbk0hW5LlNKWtppPJNDcmk8EqFuBqh&#10;TaWuOAHtU2yiN60qVVs8vIYKdCz0tVRJhGGLd3ZR3VsqADtcdnnCJOMGXd5URJxQA8H50SyYlW7U&#10;tnUby+hLLQR7EstdIS5InzNPApaxMmk1Y/X3KtWjFsPq8yeJcKDx9XPBSVVn4cMPMp0BqeXnSzQA&#10;8/HiElGTeWKg1TrsG3NqX6VgCmHu3JfSuuHR5uWI3OjZbcqgZCoG8skKlNA4exFNONccXq9KIGio&#10;LvXh6ylLTZOibEgHdzGLwsuO6dwf6Ed655+UO3HE/SlsOk8fQsau0ZSulLWzSKvV/IpaK3MhufmS&#10;wZnamHcl+YAMpM2L5vM6A3bgyCMDjX1q2iaIpclJoGRKu4NHP0JuDQaewYpuTVNKWXJp5paWaefo&#10;VstNPP0JZa6efoUss080stqPUNqNtuJiMfcn+sts4oTWI4Madi645XDhnjWWj4W5sezEkZOtWwxM&#10;Xw78G8wVvzNU0tiPqPH0pULqaef18VKKNJ8hkpS6BixSpKNOWPdnwU1Ieg7Tb/A21izgYW4iQY/a&#10;I1TNebrlM629mMVjEPo0Hipuha8DQczXkE3C6OfoTctJo5+hNyGjyZLLnyNPP0JaWaeaWWaUtbTS&#10;rZa6VLLRirZZpKWXCNVkPBGVKgZLKgZE2oyG0ZQpGSkoZNpXhIyUUxMXVpKDHmlJTsuj7aN/qNiF&#10;yIlBrsiDWosyAkOFSFjOaxt04ovOIl3u82E9tJwTK0T7s2w/Yz4H1rOOdu+WM4+58RiPoVtzvzTR&#10;5MpM6LZo5qalmjmmpuNHNWjcukKUm6V08kr2rrK6VKKNPP0YpRRpSijTz7sldFpNHP0LVhoHFQ1N&#10;LZKVLOqaOaNanwxxr6PMrcC6Bx9CtroaO+np4JYaA3f5ktE0F+XpV3Bo5qbk1NHNXcapp5+hLS10&#10;8/QlrZo5qWup8Pn6FLU+Hz9CgfD5+hUX4fP0JceSOWwPh37Nx/sXbc8P0ZiSTMVSxNTEvUWXniIf&#10;SoZVJiUVShAZRalk3IqWtQuk8EuFuF08/MpaTPk9u6V/evpv9obP+TxXhz+nPvl9vh/VY+6Pkfes&#10;uggIP//R/v4QEBBoXzED9E2v+FLH8kvrv2+mc+78Tweo/qI/Kj5JeMaTzXtt8aoYsU8SpFJREFVo&#10;FYsFBFPcCeIM6uoKAyFQMFahKh1nWJaOn7gjGQhAfurgB9DreEfOhz5IrCWhsu9vLtkZVKlERfSg&#10;iAgICBp8sUtbGRE8yaKNRSoLOTN6kqBMDxTavgrKUlgCUdVZShGSpSoGTUqJGUsjFWViV2yMUKkV&#10;6pqjcVAYcFqltVNqDJtVrnXbbz20uMbsf3piR61vDSJtx5esNe0dy6aONGirOfMpRRowarvk2Cal&#10;Loq1fMEsNHP0KX7B9O12ktzfhaiSAS85AH3bcftH6OaTk1jG6ahvEIRtwjbgBGMIiMRwEQwCw9MR&#10;4M0WhlCkZKgVuf5eClFLp55tgpS0aCoVCaTz8yhUeYyWu1GS02jKpQyFLwqKHglm3yADUtg35UJi&#10;TLOmJ+kInQYZkc++uHmREYVwLerkQhIIuqTEGnn5cURNJQqKdf1Lam/t5GIe5ZeceJDe/HvHqWsZ&#10;qdWcsdNGprq5DPw8yCMCnuKTS7VwzZLSlYV5hLWqGHAHtTXwKfd06x8fe7e2zxExOXDTb98g9rMs&#10;5aQ1jF5RDfiPyn6VweqE08RycIe00444elC2Lcx5cUWxihcIx4HzJ7zRi3k6Jqd1VUVuShSMhQyp&#10;QyFIQlmsDZfU6WeKafLgrZaaeaWWaTx9CWt+w080tNxp5+hLLNIS5LVhwUuUuTSFbktNIS1tNHNX&#10;cmjvfD1t+oE46Nvdl2HVGHtWOSbxduCLz+43eUIziYziJRkGMTUELjVPXMaate3nT5WHuWnnZNSM&#10;ZW64S4jmtxPm4Z4bdY6Otby5KsIx86CMqlDIVCqLQiqxVqQYpRUqytLtGSoNoytQlCpS6SszMC6O&#10;azeiGjmpuVjpq3s9KWBjyrTz8ksGP6Pn9aoaSpaXC6D3+Watlppxp2ZqWUjK2u0ZktaEShj2oToo&#10;ic6K0zuZaR+VEuQxHJSi00lT2rEy9Qsn4lm1cxM7VuX76IK4T1p9PGbiHJpS1s0hLlLVhwUuS5Vu&#10;CGsjIVKspa7VZFqHtPSv719N/tDZ/wAnivHl9Kfe+1xfqsfdHyPvWXQQEH//0v7+EBAQaH8w/wC8&#10;u1/wpZ/kl9d+D6c+54PUf1EflR8kvHPUvW+KjPjhw9rpfkIY488FYlWDNjlwOCtoae3sI+hLDT9F&#10;aP2OlroaT5VS4KhixT2lCeCCoKQCtApQ6Tr0m2kIZzvx80Ykn0st49XHm+jTUWXS3mqU0jglmqaR&#10;z8u1Wy5TTz9CWXCaPbgVbNEMTzVsqEY4c+GaXCUyY0NKe3MlQobk1KjjyfBLSmTeb6lLKTSOH1pZ&#10;UoYq2mrExPBWy10n6ktYmE0ngUtdBu1LXSl08w/mUsQxIyVtPcjFCvMRfYqlQsSJSiAyFQMqlQMl&#10;ptRks2y6TrkP1ViXC5KP76L+xaxnVx5Ymoa4y240MhVHCmP04hKBhRWrKGy4+VVKW22dK2X3ez8S&#10;Uf1t8CR4xgPsRf0n6lzynV6OPGMYufF2mk8Cs26aAAz+lFoVBClYdna5Fc3CllKxycBuxlLgpQMs&#10;h31NVLZqVqiCCaRwRbNA54YhkqFtiYYl0pLs0HkpS2jHgce1NV0VudceHeXRFIFaVfjmVUTTjTsY&#10;t3olQM/I86eZCoRuJYA5cqUSzb5BiWb0vQ5uiUEebtFOdUKap1Dbfd75YNbuk3LeDAH7UQ1KH0EL&#10;rjNw4Z41NPg0jBqcVdWfFNA7FdRNHNUtNB5edCE0kZe1C4bH4ese/f3EhSMY2ouM5HVNuxh51z5J&#10;jSIduKOstoZ+w+rguTuqIeVMUVGHl7UQZChkSkZE6BAOKUJpHPzotymjmeSui2mgpooYnh5k0Ks0&#10;9o8sUqFo0geQSjbFJpVoo0vg6lQTEGg+XrTRliYl/bx7E0SrRuTICIiAgICDY/DcX3O4n+jYEf31&#10;wH2LGfR6O2+lM+xuK5vYM+TjDB0R0u86Ya3duC2MrQybE2x7PNwViXLPCOuLp9JOPZn7VqnLQ0Di&#10;VUXRHt8uSAw4DkWZh28VRW5MeSCEcgOaQsMWzVW/BFVZCJOXnUuBkIDMqbhkIgYKXMpUKytSUjJW&#10;qUMptSkSgQVkXbKMom2lZNFqUbmmi0hjXP0dyVBrDHQcyrolrpCJqrK2m1WUs2wMhUCLSsmi1L0X&#10;px17DaH/AFC3H95HR7F5svpS93HF4RL7GUt0qFZNZWogZXbIqUKIyOTdqgy0c/Qgugc+8oly9l6X&#10;/ezp39o7T+TxXjz+lPvfa4v1WPuj5H3LLoICD//T/v4QEBBofzD/ALy7X/Cln+SX134Ppz7ng9R/&#10;UR+VHyS8cXrfFEBAQEE86CoCDEtw9D+pURg5xAbvongtyaRiEstNPlVWzRNJS4KhrfXy33WH9FmR&#10;+9jH2rrx+MuHP4RDXCDw78uNFvSXBFagMXWdsIEJUmiMlSVCMpqVaMiVI3LzfUrYrdve/tS7a0kZ&#10;VKGdChvL6FEpGRKGQoZBEQRRkEZW1sb60ssYcFLlLk0hW5W5TTzSy00lW4W4GPBLLhFVFB1fWI6t&#10;m7fYu25djgww71rHSXPl+i1Rm8gtvPRg30IUo8voCtrTJiRjjjx9CWlQ7Hpmz+83xKQe1aaU6Ukf&#10;zYE5vieSzllthvDj3T7G3sa8uQw4LjcPRQzeXrRJsRBhwSy00jn3K2tgjwPOoTqtsmP1g49rpSq3&#10;1KVIqiiIjIVAyqUMqUMhQgDy5okLTkrouiMEoo0qUVBpUqSoGTUqBhhXy5qG2HwdQ2o3G3kI1uW3&#10;nb4kgVj3j2LWM1LOeNw1TRxoum559DQOKm5DQE3JRo5q7jVNHalpq3XpO3+DsbT/AGrr3T+7+x/M&#10;suWUzMvVx6Yx7XZaFKbuTQFUs0DEH2+lSltNBRbtNMuCKMexRaGRdsDBLNsIyJSseBVQ0nglA3lx&#10;86UDUx7VaE0jFqeXFBGCiCFDBCkbzcAhSaQ3J/LFQDEGh9nmS0TQEspPhjmm42p8Pmm42obZ7Us2&#10;w2rwxb/syRH8REfzZPsXPknpT09vj1bZpC529FDJZtgZLNsOt3nT4XnnaaF3E/oz7eB5+dbjOurG&#10;XHGWsdWvzhK3IwnExkMQcVu7cJippixVKkZWihvP3+pBdBP1rNxCL8Me1N0qogMg3mUuZW1081aN&#10;y6RzVTdJpHNWy5NI5pZcmkc0suTSOaWWaApZZo7VF1NHNS1s0dqWlyaRzUsuTSOaWXJo7Us1k0BN&#10;xUnwwm6ZWjQrckppClyza6O1LldTQrcmqs2SVMp7299E9/p1gOPdldieP8IZD0Fcc4rJ7uHXjh27&#10;AYinlisxDrEJp4U9SttXougZpaKABgFLRVAQEHsXTP729P8A7R2n8nivJl9Kfe+zxfqsfdHyPuWX&#10;QQEH/9T+/hAQEGifMKvRdr/hSz/JL678H059zweoRfDH5UfJLxxivU+PUoyJUiIKggICAgICAgIC&#10;DUevky3duII9ywO15Tk/sXbjqI1efl+k6Ni2GOOb8yy6OSVJzD+o8UEzY0Ys+GGKoiA6DJqermpY&#10;xIIxV0kXmOT8ipUeKMqPn7FmkVhwVS5TSEW5TTwKmq2aTybirZYInMD6ilgR3ZV+lWzVNL+WKtlm&#10;hTRNGOn6cU0WoTT5MlJQxSipG4qVK15jKG1GSzaMiVIyqVIe/k6CMOCWXL4epQEtlfDYCMs/zZgr&#10;UTqznri1HRQ9z+ZdHnTS+LeWQVNbTSPSkLcwotynKMYgmUiIxAFSSWAS1tu2z2o2tiNoVl9q5Ifn&#10;TIqX5YBccrmberGNsU+plmpURRERghUDKlKyqUJFrSqgqClAgMpQuknDz5JdAzq2uiMhQyFDIUrI&#10;tIyJQhQhUiqClQNZ6ltvg3jciGt3XkOEZ/nj2j6lYhwzxqbdc3mVYoZNEoZUqXJZtG9dtWhjcnGD&#10;8NRZ+5TpFkRMzT0CMRGMYxDRiBEDgAGAXJ6/YrckKgQqDPDvQVFEBBGHJDVGHD2qLchjwp7OxWJR&#10;Tl5OghBwNcMmfkrfkI3FuxsOKe4pGHmx49lEuVpDFqkU4DtzQqEMWPH6SKIUMhRpSihglQtQMlFI&#10;yVCUMm2Chk2lIym1BlNo2/w3D+t9xP8ASvRj+9gD7VzzjV6u3j5stiZYp3obyzSgZNp7hXaj5txt&#10;LW5i0w0h9mY+0PpHIqxp0ZnGMurXr+1u2JaZgMfszD6ZDl9C6xlDjOMxOriEBnVTci6eCkzMpQyJ&#10;QyVBWgypQyFDIVIyWbVZS12wMEWoEKVFRBUERBgpRUKIvgCpUKaThnwV2lqY5jDirGPmItbUE2wD&#10;KVS15LpPBRaNJ4eXFS0qDSfrS0mvFufh4/1lcj+huJ+YwifW648k6vVwT8yva7xYejqrIu1WTVaG&#10;VquqV5DKam0ZLWoGUWoewdM/vb0/+0dp/UIry5fSn3vrcf6vH3R8j7llsQEH/9X+/hAQEGi/MH+8&#10;22/wnZ/kl5d+3+nPu/E8Pf8A6mPyvwS8dXtfIEoFKgGCUlQjKVJUIyVKUMobZGKJUogKoICAg0vq&#10;8tW/vD9EW4j+lgn0ldsPovNyfTl1q0wIIw4BBNI8irciaOBKbkNHf6EsQxOT88K15JEgAxBqrdwM&#10;wzFh9feVn3gyFQMlptgZLNoyFTQyFCKICFIwKWlKyWV5IR5FWypTSOCXIaBxKblTRzCXAx0Hh6U+&#10;aGni/mP5EqPARuB4nzVqlSGnF+efrU1SYcO6gZba/E/nWblcK6Dp/IrE6pMXEtHFWz5Ls8qgeZ+T&#10;F1JKURzPm9bhLHfdG2QkTupxpF42nzl+dLuwH1LGWXg68eNzubFpHD0rNy7rpjw9JS5DTHh6SlyG&#10;mPD0lS1NEeHpQTQPL2JYaAlpqhhWgp2oamnkrcpqrDhxSyJlQApcqaR5FW5PemgJclSulLTU0jgl&#10;yow9L96lit5YoRYw4JcraaQlyXK6RwS5LlNI4etLkuTSEuS5XSOCXJcppHBLkfPuttDcWZ2zQkPA&#10;/ozH2T7CrGUwzlFxTTpQlCUoTDSiTGQORBYhderhSMTgEF0ngpcDueibY3N2bhHu2IGX7ufuRHmc&#10;9yznlUN8dTl7m3aAuO530XQEuUTQE3SJo4K7l0NJ4JZp4o3Ipa1CMqVAyFDItCJXkMllDJZtGCWt&#10;DDgllDDyJS5KiTSMEspNIVuUqTSEuQ0jglySmkcEuSDSOHrS5S5TSEuTwNPGqtmqGPAJaappA7se&#10;fHNLG6dAgI7An9K/cl5hGHsXLOfnPZ28f7P7rvFh3RChkKgZEoZCYYTtC5EwnASjLIhLZmNHS7rp&#10;9yy87YM7eJGMoDm2IWoyhyywmNYde1HFasretMIqABOAQZiHEqTIy0D6FNasCMWzfPM5KDHT3+d/&#10;Sra6JpH0jBLKhCG86tlGk8D5lUXRLgyCiHEoaMtA5oLojw9aCsBkEShFEE0jgrchpjw9JS5DSOHt&#10;9aXIyZQGU0WpGU6lGlSl2tq8OMYbqB/Nlal++EgfUsZw9HBFRNNlYcPYsO9mlLXVNBVtdTSpZZpH&#10;NEuV0hZmEuRuCzMSdXrnTf73bD+0tr/UIrzZfSl9ni/VY+6Pkfao2ICD/9b+/hAQEGjePw/Rtt/h&#10;Oz/Jby78H059zxd9NcMe/wDBLyBjwXruHyrhG5KmiMiVAyWbUZW02jFCpREEBSoBk2iMpSVAyVKV&#10;CMmptaPv3nvNyf8AVpx/eHR7F1xnR5cpjdNvj08lq2dEZauyoRlPA2jJolSMfYlJUoxSgSpBAQEF&#10;ZNVq0ZChRKGQoQhfL6kWkRBChkWhkSpFQQEBAQEBs+5/rQYmIIMTgXDYJfiNCla0yMc4kg5OQWK7&#10;xMPKCJDDLtSYidUqHPt9vLcXYWoBjI+8cdMRWUj2LM1Gqxhc1DdLduFq3C3ANCAEYjszPPiuT0xE&#10;RFQ5EUSgV0BPeKrEQDJUAyVBQyVBUjJUArUAylQR1GSloZSihipUlSiUggICAgICAgICAg6Pqm1A&#10;kNzAYtG6wwOEZ9+B7lvGb0lyzjxh061UOYlQNu6LYFvafEI96/My56I+5Ees965Z1dPRx4/NufF2&#10;7BZqHSoGCVBUDJUJtRkqEqRkqCpGVqERkqBNI4IWaBzRq5TQeKi6mgouiaTwKLUDKLUIypQxVqUo&#10;ZKlBldoJSCtQIylFDJQKUIyJQyFIyJTeuiwP9zrBb7Run/57ID1Lln9J7+CI+qi3a6DyWXXRdHEq&#10;ouiPM+XJBdMeCIrDgpRSN5fQpSUhig63c9PhdMpWvcuGpGEZHuwK1E11c8sInWOrpp2jbkYTgYyF&#10;GI8nW9HKYmJqUZEoZFqUStUEoVUGU0KkAxYeYItLpPDFLhFETwS4WjSOKlrSMra1AyFQMEKgYIVA&#10;yFQy08lLT5q6ApuTQbkx9aW1Bp5j24OyWrHsqqMhEnl2qXAyEBmpuGw+HyBf3EB+dZEv3kwPasZ3&#10;MO3B9KY9jbFzeoQEEZChkKgQpUHrHTv737D+0tr/AFCK8mX0pfW4/wBXj7o+R9qjYgIP/9f+/hAQ&#10;EGj+Pv7z7b/Cdn+S3l24Nc59zw9/+pj8r8EvI166l8hFAZFTSFbkuU0pa2aeatlppKXC3CNyVNEY&#10;IVAyWm1GVtNoyFSIlNBvS13rssdVy5LzyJXXwp4Jm5mXGiCCMOCpcppCi3Jp5pZaafLkrcXS2Ecv&#10;ae9W0imLDsVu4WopDHzKeOqUunyr500WjSmhoM2XoV0VPLmpSLwOAc4elKgGObUUo6qw7ezPzKVo&#10;eCGI8sHSpKRuaa+RRpOKl+AMUuCBVRDQYIVCMrc0m0ZVNo3lx7EuPFKlmBxpSh54YJMR4CtFuVat&#10;XmXWaGlby2IbrcRAFL1wjkDIyHrXWJmnly0yl82kcwrcs3LaOlbL4Nn406XLwBAIrG3jEd+J7lyy&#10;zuaejjiouXaaDyWbdE0nh7fUtXCjfU6ui6MmDVzz4dpRJGFKY+WSAY4eXZRLKABy9PFWypZMOHrU&#10;tLkYVp61LkuRh5c1bkuUMQxp5skiZDQOJ580sNPMpZZpPEJa2jHgrcLcIyKIIwSoSoGClFQjJSbR&#10;ipUlSjFKlKkQEBAQYzhG5CUJB4yBiRyKJOujU9xYlYuytSqx90/pRP2ZBdYmJi3CYqaYwtyuSjCN&#10;ZTkIRHGUiwCWzfk3+1bjat27Ufs24RgOyIZ1we2IqKZoogICAgICIIogICAgIIw4K2XJpCXJcmkc&#10;PWlyWmkcEuTU0jglymppHD1q2lzZpHBLNTQPJ0sqTQFLlak0x4etLkNI4JYEDyJzS0b70yOjYbUf&#10;6kJfvzq9q5ZazL3cX6uH3qOggICAgIIiCDhvWLd6LTi/CQpKPYVOmsJlES6XcbK5Zcj37f6QxH7Y&#10;ZLVuWWMw+TSX9qtwxcGjmlpougcSpuGQiOCXJr4LpHJS1qfFW5KLVCHuRgieIwVi0TSFqIkuTSOC&#10;pcmkcPWpc9S5NI4KalyoHBQ1lWUXarItQuknyZC4XQM37qJqlrpGQZKnxLGHrorRcoRjyViIW3b9&#10;DJjvgP07NyPmIn7FnOtrtwT89uWk8PYuFw9a6SlwtJpS1oZLNqiJPLtS4RkIDOvoUmZGQAGAU1ke&#10;p9P/ALA2P9p7b+oxXny6y+rx/q8fdHyPsUbEBB//0P7+EBAQaR4+/vPtv8JWf5LeXft/pz7vxPF3&#10;/wCpj3/gl5Gva+PSIClQCVAKbQTbIKVIigIqMOCtyXJpCWtymnmrZbCbxjKVPdiT5g6RJcU885r0&#10;PmisCq0oyVCDKTHkIyUDKVIKUCCMFQYIXKqKqKNxA70XojApqkUaR2Ja0mnBu+nqVtKNJwy8qJcF&#10;Dcu9LTVBnXy7EFUqEFKgGHAK0XKaR5fWmq3Kaeai7jSeS1fmWjHN286uhceCjn5s/MpZPkyD0fPu&#10;RKap1SGneXJMwmLcvPARJ84XTGqefkrcdO2f3m+8h+qtNKfCRf3Yd+fJMpqDDCMpvwhtjdnJctHe&#10;hk0K0EBNBaYUL40RNQAVbtFeKXIGPA5s54pZfmCPBu36UsvzNJ4c0uFRiMR6EsFQQEBAQEBBGQGH&#10;BLlblNIVstNPNLW00lLguBjwVW4RAYJUFQjBSoNBlNpoMlSaPg6htTfta4D9bbBMSKmUfzofR9au&#10;NxpLnnjGUXHWHw9IsfE3YuEe7Zibj/s20wB85l3K5TpTHHjeV+TbVzehUEQEKEBAQEBAQEBAQEBA&#10;QEBAQEBAQEBAQFUeibSGnabaOY29kYUcWw64TOr6WEfNiPY+hkaqEZChkZqRjw9CXCLoPZ5clLgX&#10;Rz9qbhdA4lTdIukcGr50uRNLd5ZsmSxNAObg8uKtjrr+wjLVO1phIVMfzC5y4LUS55YRPR1U7crc&#10;jGcTEjIj0ha0c5itGKVCCKJIMpS1IyUUrJUFGkq2zcLpyz9iWlmnke/0Ipp4tVlalqvNNPe6UUog&#10;eCmiLpHaozfkybgFE1lWUtdoyLUKi1AhUI1X8yWukOx6SdHUNueMpx/fW5R9ZWc4mcZb4p/2kN5X&#10;Cpe0ZXaDK1BYyVAKoqVAMi1L1Hp/9gbH+09t/UYryZfSl9Xj/V4+6PkfYo2ICD//0f7+EBAQaT49&#10;/vPtv8JWf5LeXft/pz7ni779VHv/AAS8kXsfLERGQqBktKhGSzaMqlSMiVKICUClQCm0E2jg3R07&#10;bcS/RsXT5oFIibTKaxmfY0Rgu7wJpHD1qXNhpHl9a1uleoYDKiRJ0YaDktWmiMfN2spcAB5Zq2o3&#10;l24JoInvShKghWUpaGUpa1sZKk6DKarSInRUpRXaClSomoKAyJUIypUDIlDIUMiUjIUrIUIog6Hq&#10;tkz3FjTHVK5D4cQMTKM3A/mlrGahx5MfnQ7fa7WO1swtBnxnL9KZ+0fYFmcr1dMcYiKh9DNgfycl&#10;LWvIb1+dLUanZjmlghqo7Ac+KGjJm/Jj2qJUKoVAwrTt5oggqCMDkliaRwS5VNAVuQ0diWtwmk8P&#10;UrZojcvQlroIVAhUIypUDJabRktNqMUKkRBURhwCFyMOAQuRhwHmSzUYcENRhwQfXt+m/dbP3oRa&#10;G7uGWAAjoJiIkcDWQ7VjLK9HTHCccd3m59I4BZtU0jgEuUo0jgPMlyTFmkcnSypCBwCWk3Y3JU1R&#10;uSJqMOACahpHAK1IaRw9CVIMOAVpJsYcB5laLlWHDzIDckKk0jgFNFqTSFKWjSOASpKNI4DzKVkq&#10;sOHoU1WxhwCtSWaRwHmVqfNE0jglJRpHBUVhwHmRRhwHmCuoaRwCg9HhHRCEWHuxjH96GXmmX0I6&#10;UyYcAi2MEFTVBWpBNsglAoCAgIIwGAQcdyzbux03IiQyOYPEFWJmOiTET1dTf2M7byt/rIVwHvgc&#10;xn3LUZebE40+FjwwxH1LSaI3JWpNGWkqdC4XSFLZtkBwCmsmsrpVo2rp7VdIWjSS/s7VbTSE0dmd&#10;A3HLNNxa6Wy9QS7TWRlF2jBFqIGUooZKKRkpKGVqE1FagEH1bKWnebU//bFoHsMwCpl9GWsPpx72&#10;/rzvfSslrtGUWhkShktdqgcAi6Qy08VLS3p2w/sHZf2ptv6jFebLrL6fH+rx90fI+tRsQEH/0v7+&#10;EBAQaT48/vPtv8JWf5LeXft/p/c/E8Xffqo98fJLyXyqvW+UiqiIICKICAgjIlQMiVAyWbUZW02y&#10;+PfvHZbg/wCpkeeiR1YziYwmWlLq8YyJSMhSotWMiVKMhUnkFNQYYMqGkcO7h2K2qGAr7E3FVCaV&#10;bLTQU3GppKXBaMeCtwtogICAgIKK8+X1qT7RW8xY8/OpUIUwq/DIJtBgcO9sMVKktNJPlnipUrYI&#10;vh2prBZpPl7UuFiYNJdvyK2aDCjY5vx4ItLo+lXRKh9Etg1i1vbgqLht2RmIzidVzvZgszMTNQ1P&#10;H83fLi095SmKYmHPsyQ1Rj3HmlFLUYntpl2qUjLtAyriipTBs+98kRdINeb9jKnuQBsU0GTck0KR&#10;vrTQpacEo0GCLUUMiUMmhtGV0TbKMmhUiVCIlAw4KlymkItymnn6E0NxpKui2hB4eXcmhaK6KyAF&#10;H8uakpKMCcC/DJKRdPZx5twooMdLM1eOCUUoDdrscMETVlbsyu3LdqA967OMYg5GRaqnSLWInKah&#10;vkttbO3G2I/ViAtjiNIaMhzGK5e17dsbdrVb1mVi5K3Me9EtyIykO0LcU4TFS42RKRkKsZNEqRk0&#10;WpE0SbFSpoZChks2qylrthGCFR0gZW02wItQMhQiDIUIDFRaXSeCXDIAWJ9eaXHQRuNM1bFMedQz&#10;jt4KWMVRWQqRkWpclqGu7bjjquQi3F5AKTOixjq9K0jyZeanto0jgFVVhwHmRRhwHmVuQYcB5gpc&#10;oxYGrfSq0jcm5Z82VNE04NmlmgR2fWgxZSioGVpBkoGVqEqRKgfNe2lu85bTP9IDHtGat10ScbdZ&#10;d2ty19oOP0g5jyr9Ku5zyxmOrh0c/QpbDLQFLVWHBLkuRhwCFyqAiDfQgjJa2xZ615/Ur7FvwNJ4&#10;eXNLhYNJ7EuFXTzS0s0hS0tdI4JcoMOA8yWGkcEsqWdsCFyE2HuzjLzF0u9FiJibehLg+kIKATgE&#10;GQgcygyEB5VRNVZSkoZZXbD0rYf2Ds/7U2/9RC4T1l9Pj+hj7ofWo2ICD//T/v4QEBBpfjv+9G3/&#10;AMI2f5NeXbg+n9x4u/8A1Me/8EvJmHD616rfJNIParZFppSy00kYJZdoQfJlbhbRiFQRRAQEBAQd&#10;f1Qtsb/E/DDdt2Lq49Yc+X9XLTV10eMUBVBNTQSpUUBEEBAQqugiiAgMqlQjBCjSOCXJSaB+Qpuk&#10;TRzV3CaDyV3QI0hljTilxIlcPRwYYoMga5Fw3tcpQMAHDs+WIpgoLix5Ht7gESgBq4c8D6UsqWVV&#10;NDUUPeqNPr2W1O7vi3UWx712QyiMn4nAKZTUW1hjOU02LqNmJ2NyMAwtxgYgYAQkBTsDrnjPzno5&#10;PoU1Fm7OH1rs8qqAgjUVBh5lBWCIICAiiAgICAgICAgIgwVKhGS02wMlm0ZLSpRkKk4IDckNYVgi&#10;1A3NLKCPofkllSjGnJLKl3PRNv8AE3RvEe7YiZB87k/dj6HKznOlOvDjeVz4NtbyK429dut6js/j&#10;2viQD3bQLNjOGJieYxC3jMROrnyY3Fx1ayy61DjUjKUteYylSUMmq0NwUOiiJ4KWaLoTcmho5puR&#10;dI/Km5NTTyUtNREEEYcFbkuTSEsuTSEuS5GCWWrflz7k1EbyrhwS1CH9SWBjnn5/QllQZj1ZjmER&#10;Gzx7aepFQh+XLNuJVVFR9Oyjq3m1jx3Fl+wXASpPSWsfpQ9FXB6xAQEBAQEVG8vWllsa5+bCnYqq&#10;EeZVbGQRFEBAQCHoag4goPju7OEnNs6Dw/NP0I55ccTGjr52p2y04kcOB7Cq5TjMdWLJSUMleS0M&#10;oVrY3FCvNGRJgZLNqsmq1CpUqMrtBkoqzShtGZSl20MhQoABOARHoVoa7VuZ/PhCXni65T1fQiqi&#10;XKIxGXnqgyQEBiVBlp4paWukflUtLejbH+wtn/au3/qQXny6y+px/q8fdHyPqUbEBB//1P7+EBAQ&#10;aX46/vRt/wDCNn+TXl24fpT7nj779VHv/BLylel8pEKgZEmLGS02jITEoyqUjIIw4K3Jcmnmlraa&#10;eatlppKXC3CMeCDrOrHTs5c52xxf3n9i3jrLlzfQasSMObD6WXSnlNMTlioJoCCaOfZnRUNJ4+Wd&#10;FbgQxNaJoMWPApoA8u0pUDLTxp24dxUryLDHIVIywUqTRNJHl6lTRGRaEKk7UiU96sFVqEZNEpWS&#10;oKkb2qUmqN60qQSpDtUE0gcPb2pci6cqJZaaSQQ1EsuBsiPYlqV8u1UFBYxMpCMQTKREQBiSSwAV&#10;9snXSG5bHaDaWBCnxJe9dkM5cAeAwC5ZVlL1YY7Yp9F6HxLV23+nbnH99FgpWqzrFNLZbp4qGSpW&#10;pRuIf2KGvieXJA0jglytJoCtyJo5puE0HkrugTTLglwIx4HzK2IhUiFSIVIhUiFSIVIgIKhQyLQy&#10;FIiVIgICAgKgoCDdekbf4GzgSGnePxZcWkPcHmY9645zcvZxY7cPe7RYdEYIlQ13qW0+DP41sfq7&#10;h94D8yZ9hxC64ZXFOHJhU3HR1a25CCoohUjckKkQqRCpEKkQqRihUiFSMhQhQhXkMeB8ylwDHhk6&#10;XCLp5paWaRwfy4JZa6Rn5Zpcp7mOkP6EtTTkraaJpP0+QS4KtGUXa+/pkNW/2w/1TV+9iZexZy6O&#10;nHjG+G9ri91QICgICAgICAgKiMiUMiTAhUoyFSrJZtRkKVkKYmIkGlESBxBDqpUvhu7EGto6T+jJ&#10;27itRl5szh5PgnauWy04mJ54HsK3ExPRnbLBkNvmrIu2BlFqFbggaTwUuE0NPHs8iUspdLJZFIqo&#10;iqATgCgug5pqzbIR5KVKXKspUFS3jZHVtNsf9QtDvEACuU9Xuw1wj3PqYnJZtVECpZqyEfIqWlSy&#10;ZSzaMlrthWQqHoWy/sPaf2rY/qQXGesvpcf0MfdD6lGxAQf/1f7+EBAQaZ45/vTt/wDCNn+TXl37&#10;f6c+78Tx99+qj3/gl5SvXUPlCm2BE2gptkEqQUBBGQqBktKgZDajK2m2RkKl1HWabSIOd6A/mZH2&#10;LeH0nHl+i1dvoXV5xAQEBAQEBBNI4K3IrKDEhx5MrE0DYM4+vF0sGqcMQR58EBgHfjTnwCdehcmk&#10;Ja3KaEsuDSRzS1uBjmDzVEfzopjwVSoXSGpipfmzMQmn6FNCjS1BgfQlRKUV9PkFNsJMSyUqUTuC&#10;lTBZpHBLlqLd50nZgf11McRZB80rnsH5FJmejvxY/wA6XfKOwg0/c2/h370MBG5Jv2pLx9C3E6PN&#10;lj86XCyrNSIoyiUMlQtDKVBQyUUjFSkqRilSVIxQqUbl6E1NTSOHrTVdU0dqtyXKaClraaZcEsRj&#10;wPmVBKlUbkmqUMrqUMmpt0VioVMIrUglSKympoN5YVV1SoNI45cE1SjSeVPT2KgYnzcxmnUfRtdu&#10;dxuLVlqTmNRrSA96Z8wKk6RbWOO7KIb8AAAAGAAAAwAFAAuT2qpUCJUDGduNyEoTDxkGIUquiTET&#10;FS1a/tjt7soScjGMspROB+lb3S82WM4zTh0jgPWlyyqmsglSDDgrqtymkc01W00q2WaSi3CMeCFw&#10;uk/T5BEuF0oWuntomqWaRwU1LkbkmoN9CaoMmoMmoNyTUqBu1NUqE0pqVKaTXKvcqUmk+jz9qFDd&#10;r+Z8gW+pCnZ9HgT1C0WPui6X4vaMaedZz+i68P6yG6MeB8y4vbaMeBVQY8ClFjHgfMlFjK0DKUDH&#10;gUBjwPmQuBjwPmQuBjwPmQuBjwPmQuBjwPmQsY8D5kDSeB8yULpPA+ZWo8w0ngfMrUAx4HzJoDHg&#10;fMmgjHgVK0ElASBEouOBFE1s0fDc2MS5tkg/omo7jitb58WZx8nySsmFJRI5nPsIord9GapjpGQC&#10;mqSuk8CoaGk80SPejHBn7vSgmjkVbkZaChoCLYD0K6LorHgULgY8ChcDHglwXDLTxUtLbp0tpbHb&#10;lqgTjX9jcIC5ZdXr45vjh2CxToilAlWCu0VWoBEehbL+w9p/a1j+pBebL6Uvpcf0MfdD6VGxAQf/&#10;1v7+EBAQad43/vVt/wDCFr+TXV24fpfcePvv1Ue/8EvLWHAL03L5SaR2K3Ix0c1dwmg8k3QJpPD2&#10;q3AmCoKVAiVAKbQU2glSCg6jrJ/re2ON4eiElvDq48/0Y97WjEcPUXXS5eY0Dh60tE0DKnpS5E0H&#10;iFdwmmXBVRjmD3qL1CMKeQxKGnijcMAraUN5kKGRKRChAQEBAQEBAZD2ow4K2XIw9DJZYyFq3Zz5&#10;KKjHj3K2KyhQyJT69ltTurwjUW4+9dlwjkAeJyUmaa4+PdNeDbYxjECMQIxiAAAGAAoAAub21Csl&#10;pULp8vrSyms9Ut6N0T/GQhPzDR7FuOjhnFZOuVYEEQEQQEBFVAQEBAQEBAQRkE0jgrchpCXJaaex&#10;LWxiMvTlwSy4RuXl3K2XEjHLuPsRUale4JaVEyMPrVsqDT+TkpaUAHl2pabRsvZQdqJU9Wx9D2/8&#10;LuZDhatnuEpn1elc858Hbhx65S2FZegQEBB82628dxb0mk4uYS4HgeRzRnLHdDW5QlCRjIESiWIO&#10;IK280xTFkKkZCppWRaGSzaMlm1GRKGQoQ6CCoIhIgrItIiUKoIoiUIUICAg7joQfek/o2Lh/mox9&#10;qxyfRdeH6bcFxesQGRKhGCWtDDglyUMiVSoUjJZtGSzaMhUKi1AoCAgICAgKkxaN+REoMQfO6LRp&#10;HM0aqFIYRIYxBByIf1oPlubSBrbOg8DWP0hW/NicIno+Odm5b+1Gn6QqPOrbE4zDiRBkBAQVihUj&#10;Ja7VZS12jItQMhUNs6OX2YH6Ny5HztL2rGXV6eL6LtGKy6VKsi7ZGS12qyFQMi1AyJUS9A2X9h7T&#10;+1rH9SC82X0pfQw+hHuh9KjQgIP/1/7+EBAQad43/vVt/wDCFr+TXV24fpfcePvv1Ue/8EvLl6Xy&#10;hAQEBAQRhwCCaYq3ImgZFXcJoPEJuGOk8FbgRiMig6frP8FZH+qH/QrWPVx5ukNdI8u1bqHmoblg&#10;fKiUV5Dc1KWhlKShWEFY9gMqJpHBF1QwHsQtNByKFsdBQ0Qg8D5YqKZ19X0oKw7+31KXJMLoGRTc&#10;ymg8QruE0y4K3AjEfkZBcVV6jK0tIBxUSlGfL1pQAP5OKpQukvl51D2jHgUXRYQlclGEATKREYji&#10;So1UzpDbdrto7azG2Ky+1cl+lM4nsyCxM3L04Y7Yp9KjajDL29yiSyDfVRRnV0nWbRMbNwAUlKB/&#10;de9F/MVvGXPk1qXQ6TwW3JdJ4IaeJpPD1KLoaTw9KanzTQfJkNDRJVNDRLh6Qgmk8FLSzSeCXBcG&#10;kpcFwaTwSy4NJ4JcFwaSlwXCMeCpcDFC4GPBC10nghcGk8PUhcGk8PUhcGk8ELg0ngpZcGk8PLvS&#10;y4TSTkllwohk3pS1tNBVsuDRIZekJZMqISMgACZGjCpJOADJZ7G87Xb/AHfb2rIFYRGovjM+9M+d&#10;1ymYmbe3GIxxiH0aTw9Slw1cGk8EtPmpoPkyWlQaCrcFQaZcPSEuEdbv9nK5E3oR9+I94BvfiM+0&#10;epWMoYzx8XR6TwWrhxuDSeCXBcGk8EuC4NJ4JcFwaTwS4LgY8EuC4RAQGdUG8h7EKGQoQGQoZCkQ&#10;o7kRdJ4JcIuk/lUuC00lLXQZWyoRkWod90GP6+/LhZEf30wfYufJ0deGPnTLaVyegQEBAQVkWpGQ&#10;qRihUjIVIyFSMeCAx8qJZUjHFkuChihUjFCpRChARBAQEBFEKEHBPbW51bSeMfaMFbZnGHyT2s4/&#10;ZaY5UPmKts7a6OH4chQhj6fShUGg8FDRdJ4IuiaTwPeqk0aZcEDTxVpaG5VVihs3RH+73Y8L2r99&#10;AD2LlydbejhmsZh3ekrFutwunmpZZpCWlyrDgpZcr6EPeIjfNn/Ym1/tex/UguM9X0sPoR7ofQo0&#10;ICD/0P7+EBAQaf41/vVt/wDCFr+TXV24Ppz7nk739VHv/BLy9gvXT5lQMpSUjJRSMpSVIgIggICA&#10;gICDpessbdgHOc/PpC1g5c3SGvGIrThhVu5dblwDAUr2v6KJaUmjBjj9Dq2Umk4slwMWIy+hEo8y&#10;ECLUDIlQjJZtGVShkKREGdFGHBSi/NWUqFqxlKKRilSlSMeCpUo3EKxNJqaRgyX4CaWap5YK35qm&#10;ngfRj2pE2Gk4VIFclbgZD1IKojYel7P4cfvFwe/MfqwfzYH87tPq7VjKb0eniwr509XcMDkPMsO6&#10;aRwQTQOJ9CIaSM1KSYfF1G2Z7S5RzDTMfuTU+Z1cerGePzWrrq4KgiAgqCIioogiIMFKgqEYJUJQ&#10;yUbUYpSVIxSPKSpGVKkZUqVbydCpRkKlWRakZClUIihFGClQVAyUUMlFGCHR2fStub26EyPcsNcP&#10;7Z/1Y89e5ZymodOLGZyvybYuT0iAgICAgIOi320+HL4tsfq5H3gPzJH2FdMcr0lw5MNd0OuZbqHO&#10;pGUqCpGUoqRilFSMVKWpRihUjcgUsqTTjTHPNLPnJp+rkra6hieXnLDiGVtTSau1eSWLp59+fnUs&#10;NI5ntPoSZnwF0jgEFZKlKgZKSkZKKGVqEqRlagqRuSdOhUtg6DCu6k38SB/NE0XPkno9HBE622Fl&#10;yt6dsqyWbRktagZRahWPBBdJUuEuF080ss0paWukKXJcqw4BEFAVBkLRktbQx7/MrZaNj9HFXUQx&#10;zGHpV1KTS2fcrRQyUtDIVCsoaCKihQyFDKpSMlpUpKEZBpRB9fcUKcEtt+iW5Go86urM4eTglanG&#10;pj3ivpCrM4zDjRBBGQ1VEbB0OVNzHgbUh36gfYs5O/F4u/XOvN2GUlalWWWtsKlTKoy1SVCq1A3n&#10;af2Jtv7Xs/1MLz5fSl78PoR7ofQo0ICD/9H+/hAQEGoeNf71bf8Awha/k11duD6f3Hk7z9VHv/BL&#10;y9et80QEKGQqhERvIKUUnm8uaIKIEK0TCMoUICI6XrP2dv8AtrnoAWsXLl8HQMAXrjVifUt3PRwU&#10;vRuz6wrYjc/e9dGBIQUYe3jzQQgHmA7gce5LGLOS45DvzLJfkMtI4ZcSrc9BNA4lX3iGHA+dBNB5&#10;IiaZcEEYpQiAhQhVKiiAgiAiDIVCMibRkKVCqdl0/Z/Hua7g/U2zUH8+eIh2ZlSZdePDdNz0bMsP&#10;SICAgIMbkROE4HCcZQPZIMUSrimmGJiSCGIJB7RQrvcVbyVKMmhUjKVBUjJUFSjFSipGKlStSMiV&#10;IgKLoKpQgIUMhUiAgKKMhQyFDFUqREG83r7HQG8uSCt6nr6VBGVF7xg/1KAx7cMOaqtu6Xt/gbWM&#10;iGne/WS46T9geaveuOdzL18WO3H3uxWKl0GVqUqBkqSoRkqU2jFWipRilJUiV5okoiQMZAGJDEHA&#10;gp7Rr262x286Obcqwl/pTzC6RNuOWO2XyrTIx4KIuk8PUlwXAx4FC0VUUqASoBipS1IxUoqVY4tR&#10;WikZvL2K1CDICAqCAgICCseBUuBs3QoEWr8jR7kRT9jF/auWc3Oj0cOkS7zTzXPV33LpU1S1YcEq&#10;UsZKnxFShFKkFakFKkEqRWKVIMUqVqRirRUjJUFSMrUFSrK6JUoyWVJp4eXNW2tUY4N3vWuKXBRp&#10;PCnCmLJZqmk8PTyS4VNB8mS4DTKlPUmgaZcE06BpPkQmhZpPBPmpZpPBXQs0nglwXBpPBLguDSeC&#10;XBcOOVmMsYh+IofQmiTtlwS2h/Nl3Sb1j6EYnGPBwSs3Iu8CwzFR50StWGgoju+iBr16Jztg/vZN&#10;7VnJ24auYbKy5vVEeQymi0MhS6TwKtwhoPYpcDLRxKbhuu0ptdsP/tez/UwuE9Ze7D6Ee6H0KNCA&#10;g//S/v4QEBBqXjMP0uw/+v7X8nurrw/S+48nefqo9/4JeZaBzXq3S+amjmm4TQeStwqMeB9aaFo3&#10;kVREQQAEIhGSkoY/k+lQqUZKSl8uNFVdL1ke5t/21z1Bax6uHNHR0LLbhSMPLmlIM3oyUoRjWg49&#10;p5OrQqzXgMREB+da1VuRl61AWoFVEUoEFVGOkHJLRDAHl2IJoHNBNHNDVNEkE0kZIXByKjUSMi0M&#10;qVAyJtGKFS59vt57i7G3EY1nIikIjGRb0KTNQuOM5TUNws2oWLcLdsNGAbBiXrqPPiuMzc6vTERE&#10;VDlYHIKXKsdIwbzE+1W5DQOKu4TQeITcMdMuCtwIxGRS4Katv7fw91dpSUtY56xqPpddcZuHDKKy&#10;p8oDrVsWaSllwaTySy10nkllwaTySy4NJ5JZcJpPJS4Lg0diaFwaFNE0TQeSGi6DyUW4TSeSllwu&#10;k8kstNHYllwunj6FLSzTzSyzSeXpVtbg0nkllwaTySy4NJ5etLLiVar58XrgqmhpL0LYFqJaaGnA&#10;ZDyCohicie/J8WUsfXs9vLc7m3b/ADSdVz9pH7VQOFBzUmai2sI3ZU3TSwYMG8zLlb2XBpPJLLNK&#10;WWaUss0nkllmk8ktbg0lWy4NJ5JZaaUs0cd2xC9A25gEHzg5Ec0vxZmMZimvXrErEzCQ7C1JDiFq&#10;7ebLCpqXEyas0MU1KVkWhgniVAw4DzKqjBFs088vXiqWN60LDH6+KFpp8uKi2unHnzz7FUtNHlVL&#10;K9gLda4eXBLKNA9hbNLKUQAr6ypZS6BwHr9ahSt+RChlCm09Gi20kf0r0z/MRHsWMur0cWM7XbMs&#10;267ZGSzbIyWbZGSzbIyWbZGSzarJa7YGUWoEFQEBAQEBAQEBAQEBAQEEQoQoYpbNGkpcFIytlKyW&#10;u0ZSyoEUQpgbUJYxD+b1K2zOMS+/pO3H3siMm1WZhjXCQlj3LOc6OvDjEZ6NkO3nHJ+wv6MVyt6J&#10;tx6WxDdv1pcpciIKAgINz2v9jbf+gWf6mFznq92H0I90OdRoQEH/0/7+EBAQal4y/vXY/t+1/J7q&#10;68P0vuPJ3n6qPf8Agl5ovQ+aICAqSIMdIOSXKGgHj5dqtyqaOBTcappPIq3Amk8D3JcKhDKiIjpe&#10;s/Ysftp+oLWLjzR0dCy24VAyJQyFSnciCEV0VkWkbNk0Shk0KVktdqMlptkZUqREEBAQEBAQRAYc&#10;EVNI8vrQtNHNRblY25yIjEapSOmIGJJoGCt+ZGratltBtLTEA3ZsbkhWuURyC45Tul6ccdsPt7ll&#10;o5IKiCAgICDour2vfs3QMYytk/tTqj6yumE6U5csaxMOn0jzLprLnQytSlQmn1ulSV5KxUqUqRih&#10;tlGUs2yMlm2VZLXaMlm0ZLNqMlptkZLNsjIbZGUqCpGSoWpGUoqRilJUjJS0MlIMrS0rIUMhtGVT&#10;aaTillNk6NttFqV+Q966dMP6HE1PefUFyznWno4sJq3dMsW67ZGSzbIyWbZGSzbIyWbZRiiVIqUI&#10;ggiK4Nxt47i2YmkhWEv0T9BzVialmYuKa9ctztzMJhpRLEeohdYmJcZxmNGDIUMiVKsjVDKFDIlD&#10;KrtGQ2qwUWoEKEBFEBARBAQGdCrbb0qLbG0f0pXJf/PCPYuWUavTxaYOyU2y6CbZBTbIJQJQJQJQ&#10;JUgyUKx8vWVCzSfqzRLhPSyKICAgICAgIKx4FLgXSezy5KXAaOam4XSEtJmVYcPalykyNyUNeqsh&#10;UjJa1KGOfl2K2VLHTl5z2BLXVG+sepWxG7+zgzuqCAg7DpRbfWv2QuD/AOdk+xZz+i6cf04bcuL0&#10;oQDiAe0Og4zZtnJuwt6FbSocZ2/6MvOPaEtNrjNmYyfsQ2sDAjEEdqsQVDcNr/Y23/oFr+phcp6y&#10;9mP0Y9znUaEBB//U/v4QEBBqXjL+9lj+37X8nurrxfS+48vd68ce/wDBLzVl6HzaRARBUREVFgQE&#10;BAQEEIHAeZLSXSdZiNFj9tPjwC6YTcuPNdQ6DQOK6U4bjQeKFppKLcIx4FQRVREEBARRAQFEO5Co&#10;RgqVAyWm1GS02jFUqREEBFFDovl5BFd/07Z/DA3Fwe/Ifq4n82J/OPM+pc8svCHbDH+dLtlh0EBF&#10;EBAQGKUCUj4eo2/ibWZztkXB3Fpeglax6s5/Rayu7gqoKggICgJUAylQWac3ClFrpPb5c1C4TSeC&#10;EaoopwPFBR5DNAb05CvqSxdPDzcO1LDSVLgNBS4Q0nkllppPJW0uF0nkllwafLNSyzTTmlluWzZl&#10;eu27UftTkIuB9kZy7AKlJlY+dNN1hbFuEbcQ0YREQOUQy4zrq9kVEUyUUQEBAQEBAVBgiVCMlm2B&#10;ktNr5N1tRfjRhcj9mXH9jLktRlTOWFujNswJjJwQWIwZbtx1iaNIUuUuRhwCWXJpCXJcpp5q2tpp&#10;KWWjHgrcLcCAxORRV0y4KXAug8k3QGg8k3QGg8k3QJpKXCWaSlwWug8k3QpoPJN0Dc+n2zHZbcU+&#10;w/74mXtXOctXq44+ZFvt0Hkpub0TQeSboF0Hkm6BNB4hLhF0c0s1XQEtNTTyGXNSypNLflKJUoY1&#10;9n0otSuk8m4Zc0KQRz9HqZQqUMfy5diLUmk407O2mSFeBp4edm5JZUmk9gfiUspdA4qWGgcypcqu&#10;kcB6/WpcjJQEEQEShkKhUUVqQTbIK7QV2wCVCDCtMcVRG4U8qIIYnll2BuWaKmjywClj69iNO8sH&#10;/VG/fAx9qzlNxLeFbobeuT0iLUjFCpVks2yMhSIjYrH8BZ/oVv8A0AWJ6vVj9GHKo0ICD//V/v4Q&#10;EBBqnjAP0ywP/t61/J7q68P0vuPJ3n6qPf8Agl5to5r06PnWhgcqoJpPApSIlSvhR5lF9oyFIyM0&#10;ICAqCJqIsy6bq4/V2Sf05/6FdMOrhy/Ri3RU4ro4DU+miWVZpPsSxGPlVLICBmEGOkcAhqaBzUVP&#10;h80VjolyVRNJ4FBEU7lAQMvL1ICB7PN50BAQVg/l6URREGvqdlLTxXRzftyyS1dl0/YG9L41wD4U&#10;DQH8+QyrkM1MsvB0wxvWWwaZcFzdqRkooQEBBX4ZqijL21CKyGFOLV9dEGQA+rFkSWE7cZxlAj3Z&#10;AxPMSDFLNJimnyt6ZSjLGMjE9sSxXa3lqY0tjoHFWzVNHNXcJoPalwIx4FW4B6N5Ogy+1TA88yp0&#10;Kgb151bMoUoFMSw8xaqlpTJlCYEShkWITSPKmCLqaY8FFNNce5glAI86+ds1KE00bm78+KVIrF+5&#10;ShVAZCoRgiVAyG0ZUp3vR9uPf3Ev6Hbfzykx83nWcp8Hbixr5zvm58MA4ZYdRssOKFjDDl5YIXK6&#10;RzCFymnmlLuTSeRVqC0YpS3AybQTaCbQTaCbQTaPj3W1F4a4UuxH78cD7CrEUxnhu1jq6UxIJBcE&#10;FiCGIIxBCrhtRk1NoytSbVZWjaMpUlQMpUrUCiiAgICAgK0KlSCu0E2jeNtHRttvH9GzaB7dAdcp&#10;6vXj9GHOoogICAgICAgIIgNRkURFQEEUrwBKUSgSgSgTaCm0FagEqEVVakYoVKslrtlGQrzVCoFF&#10;oZEpGVKlWUs2jIbXNtqbiweF60f5sJOsNYxWUT7W4rzvaICAgICDYLP8Da/oVv8A0IWJ6u8dIcqK&#10;ICD/1v7+EBAQar4v/vbY/t61/J7q68P0vuPJ3n6qPf8Agl5yvQ+aKggIIw4BFQxCFyhhz9CaFzLH&#10;Se3z+1KE0nglCJUiKAg6jq4/U2j/AKr64ldMOrhzRpDofIPxXR56UY+soeBjw8sVDouPt4oit3cV&#10;BgAOHf8AlWlZaQpZaaeaWWaSllox4K3C3CNxCCaRwCtyMdEUE0Dj3fWgmg9qBpLYKKMaOBkH9iBl&#10;UUcvT6VPEGDYseCWKHwLuyk+aU+zZ7WW5uaR7sIsbkuA4DmclmZbxxttUIRtxjCAEYxAAAyAWert&#10;00ZICCMDkEW00hLLY6OaCaDyQTTIMqrIU9Xcgz8nURURrXUrfw91IjC4BcHaaS9IddcZ0cc4qXwL&#10;TIgICAgjeQogqAgICAgIi+XFRUQVvLLzpYukqWlmnmlpZp5pZZp5+hNCzTzU0NxpPFIXctu1O5ON&#10;uIeU5CI7SWTSljWahulmwLNqFuLAQiIimJzke01XK3rjGIioczJZtGSzaMlm0ZLTajJZtGQqRlU1&#10;EEYcAlyWaQrcrEymnmllppPJLW4TSeCtwIivi3W1F334UmMR+mPpViaYyxvWHV6OfoTc5Gjn6E3B&#10;o5+hNwmjmm5NTR5MrZcmnmlpuNPP0KaG5NPNNDcaOamhuNJ5K6LuTSeCtwXAxGIVVEBBQHIAxJYd&#10;6DfhERiAMAAPNRed7q0VQoZFrzGQoZLNoyWbRks2jJabRks2jJZtGS12wMhUDIUMlm0ZLNoyWbRk&#10;tNoyWbTSfIJZUea6Cm6EqF0c/QpuKTSK1wS1oZW10G4KKKggICAgrHgoXBpKXCXC6eaWWaealm40&#10;80s3M7Y0zhJ/szifMXSyJ1biuNS9wrtkVXaCbYBWoQVHf2f4G1/Qrf8AoQuM9XojpDlUUQEH/9f+&#10;/hAQEGreLv722P7et/1C6uvF9L7jy93F8ce/8EvOWXot87bIyJUogIggICojY1+pFtVEQ+TYqqjU&#10;Ys5fFWxDEdnYoOq6vAfd7Zq3xR5zCRW8OrjzfRa9oGR9q6POmjg35VClY8PrSkorX1EKFAUIPJ/q&#10;Q08Qc6KidiIqCd3egqIjDgijBLktNPNW1ubpNPNLW4TSVbguEbiCgeRQNIPDtz86Dks2Jbi5G3AO&#10;ScS3ujMnkFJqGoicpqG07fbx21uNuFWrKWc5HGRXKZt6IxqKhzshUiAgIUrKLSMiUMhXgKnvFD3K&#10;EXrIyLUOq6rZ1WoXRjblpP7Wf1gLeE+DlyxUW6HSeS3bz2jHgrcLcIiiAiiGishUDIUMhUoiVIiq&#10;yLRjlxPPvRFbhwd+6oKFMmoMsKgV8iiUpBNXLUpn3KRAM55YEEYtmlCjniXYexKSoVkoqEZKShkp&#10;Kl3PSNs85biQpD3Lf7Yj3pdwp3rGemjvw467pd+ub0CAgICAgICAqDIVAyJSMlm0ZEoZCpEBhwS5&#10;WHw7raCYNy2GnjKP6XMc1YnzZyxvWOrqlXJEBAQEBkKgZW02wMEKgUWhAQGHAeZWxNMeHrS5HNt7&#10;YluLEW+1dtg9hmHUmZprHXKG7EN6fIrk90DHFCzLyxQOHPyCCICAlArUgm0FdoJtFZNoaSpUJcLp&#10;KUboXRzUpNy6QlSbpGCVKXKsptBNoJtBNohCUWEebyqrS2jEitMEoukMcck6QtmnmpZa6Qpcpcqw&#10;4JclyrKJrIxRalWS12jKWbRkWoVCoOzFFbgj1iAgICAg2Cz/AANr+h2/9CFxnq9GPSHIoogIP//Q&#10;/v4QEBBq3i7+9tj+3rf9QurrwxeX3Hm7r9XHv/BLzteipfPEqQUEQqBgiVCMrabRkSYGQqUQEQVB&#10;Qdb1UPthyuwP8yR7VvDqxyReLXGXW3DaMiVKIVKoDAhDrCMFKgiIkbmlJMQmlKk2+SMVKZqfBGPk&#10;D60JiYhVFs7kKgZCoGQoZCkYolSqHvTtHnVOksow1yEYxeRIAAzJUuYWNWx7PaR21vI3J1nL1RHI&#10;LGWVvVhhtj2vsUbEBQFSoGQoVoE2gpUgyapMWIogKDiv2/i2blv9KJA/bYxPnVialMo3YzDVGahd&#10;wulvHtgZLNsDIbYNIVuSk0hLlTQOat+apoPFLLNJ/J9atLY3IqVK2ulS5SzSOaWWaRzS5SzSOaXJ&#10;asFbLGAQtVUVAQVkWhkKZQtyuSjCIeU5CIHMlglrGMzo26zajYtQtRwgGficZS7yuEzc29MRtioc&#10;qiiAgICAgICAgIogrIteYyFDIUMhQyWbRks2vh3W0+I9y2GnnH9Pn2qxLGfHesOpII7RktOW2UY8&#10;ESpGPBVJ0XSe/glFmlKS10+QqlFgiDxSYmC5NPbwU1Lk0dqlyupoKWtLoU3Gho8n9KWuj7On29W8&#10;sD9lKX72Bl7Embhrjj58U2/Tl7AsPVqaUWpXTzqhQYg8UWjSMapZRpDvVW5KNIS5KNAS5KNI5/kS&#10;5KNAS5KXSOClyUMiVAyFDJZtgZLNoyFQMlptGVKhGQoRKEBChCpGQqVZRdoyLtGUWoGUoFJhRTwB&#10;AQEBAVqRuAWXrFQQEFY8CpcC6D2eXJS4HfWf4K1/Q4f6ELnPV6MekORRRAQf/9H+/hAQEGr+LQ/T&#10;rP8Abtv+oXF14dMp9zy93Ncce/8ABLzxivVb59wjFX3CKKJQKUClAoIgICAyJUDK2bXX9Si+0nyl&#10;A/zTe1axnVz5IrG2t6Sulw89wjHgqXCIogIlQIUMhSMqlCEwIgizEdRgpUGkjKUUmlKNoxSkqRCp&#10;RRBnVod/sdn8EfFuD9bIUB/MBy7Tn5lmddHo4+OMdZ6uxZZqXahlKlKRAUKERVRW8sa8kSxuY58u&#10;StlrpKtwWjHgrcFwiaKKVAJtBTaNc3tkw3FxsJn4g/dVPpdbiq1efOKyfJpPAq1DFIytQmom2ASg&#10;VoEqBUWhkWhuKWRAwUKgYJUFDKVBQytQbUZVKkZEqRCFRY85OCKqiu56Tt9RluJCkXhb/bEe/Idg&#10;p3lZy8nXjxmfnO8ZZqHWpGTbCCbYBNsAybYBlNq6DKVK1AympXkMhXhIyFKyLUDJZthWFB5+YKFK&#10;wCHuAKOX9Ch7BsmqhfiU+r2ugEB8CyoafLh2oW+Pc7T4j3LYHxBiKNP6/IqxLGeMTrHV1Wkh4kM3&#10;HF+a3bjrYx8u1S4KXTx9SWbYNIS5NkGkJZsgZLNvkMllSjImoiCVCiVA7TpMX3Tt9i1OXnIj7VnL&#10;o68MfPbMsPUICAgICAgICAgICAgICAgICAhQhQhUCAgICAgICAgKUCVCiVCCAqCDcowoHOQy5Lju&#10;eyGWgcypulV0jgPWpcioCAg7m1/BW/6HD/QrDvHSHIiiAg//0v7+EBAQax4r/vdZ/t23/ULi68X0&#10;nl7yL4o9/wCCXn7L0Pm1KICCMOCtlymkJeq2mnmlm5NJUW4GPBW46raJ7QSgUBK10Hyb4PtLw5RP&#10;72YKuPVjk+hLWWXSnjpGQoZBGHBLLlNIS5Lk081bW00lLW4RjwVuC4GKCIogIgiiAgICDuNhsxS/&#10;dFcbUT6JkceHnWZnwbwwj6Uu5EQ/A8A/HiVi5dTSlrZpPJLW2OkjJW4T3HcU0lqJGdSoBglFQoAp&#10;XuOHapUszjDIdmNeTdiJSt52CFDIzUiEXAw4DzJctJpj2d6tyJo5puHWdSsnRC6PzTpP7WWBPf61&#10;Ym3LljS3TLTgIqMOCXJaaArciaEs0TQra/NNPJLNERRBe30diDJh5+7zKWlmkHB0tbNB4hLE0y4J&#10;cKMWwPlwVQoT3cgPQqhpFX/KOSBpc0Lj1FBnbsyuzjbgxlKQiOFSznlxUmoajWahuNmzCzbhaj9m&#10;AYZOcZEtxNVxuXojSKhysPJ0uVuTSOCXJcmkcEuS00x4ekpcoukcPWlyGkcPSUuQ0jh60uVuTSOH&#10;rS5Lk0jh60uS5NI4etQuTSOxC5TS2B86LdjF8q8MRzCFo3KvaMXQtWarcKUxQ6svo7+aIIIz/V2I&#10;WN5d/BC1QfJuNqLoMo0uccBLlL6VUmLdSQYkxkCCCxByVYREEBAQEBAQRkKhUHddHj71+fAQiO8k&#10;n1LOTtxdZl3qy7CAgIKx4FS4F0HsS4VdBzKm4XQOJU3C6Y8PSUuQ0x4ekpchpjw9JS5DTHh6SlyG&#10;mPD0lLkNMeHpKXIaYpchpH1Ja2mkejiyWGkcPpCtromnlklpUBAZLlYiEZWyoGQqBghUDBCoGCFQ&#10;MEKgbkllQunkpZ81dCbk0NAU3Smi6AlyGkcEuQ0jydLPemgJa6GhNxo3GP2R2D1Lk9aoCAgICDub&#10;X8Fb/ocP9CsO8dIciKICD//T/v4QEBBrPir+91n+3bf9QuLrxfS+483dfq49/wCCWgLu+eIIhUDI&#10;lQjIbRlbTaMUtKlEBQRhwU9xcppCtytymnmrZufPuoE7a+P9SmfNF0iYtM5vGYasxzC7RMS8qNx+&#10;vvTSSl8vyqieXJRBglLUDJSUMlFIylJQxSipRkEYcEuS5NIS5LlNPNW1tNJSyzSeCtwtoxRXZ7HZ&#10;fEa9dH6sH3In88g4nkPSszPg6YYXrPR3rZZkB+7ArDrS1cVwan1qDL1siCAoCAw4KqmkJclymlW1&#10;tW4flUtLOKCqIKggICg471sXbVy2fzokDkfzT51UmLimqkEEg0IJBHAihW3l6aIqgotKhQyWu2Rl&#10;dEqRWEpFYvoDDgqXJpHD0lGrldI4dmKlF+agKTisKxyWak0GSpUQGfh3srAoA4Hm3l2K3KUukUGf&#10;LAJclO56XtW1biQ4wtv/ADcx6h3rGWXg7ceH853TLFutSjIlSICAgqFCFCFCA3JFoZFpWChUDBCo&#10;GCFQMEKgYIVAwQqBkKhGVs2jJabZGKJUog+e/t43g+ExhLlwKqTFuqnaNuWmQIPrHEKXLlNx1YMO&#10;fqVstdI4Hi6alyaeWfFNTVdI4Z8/OlSaqIDNVU0dnpdXQXQK5cPMliaKcSrY2LpFoCxckRWV0gdk&#10;YBvSSuPJlNvRxR8122mPD0lYuXU0x4ekpci6Rw9vrUuRW4JrIK1IJtFV2grUAlQCVAJUAlQCVAJU&#10;AlQDJUAlQCVAjBKgGHBKLkYcFS5GDMoXJpHD1oXJpHD1oXJpHBC5GHBKgtUqASoBKgEqASoBKgEq&#10;ASoBSoG2jAdgXF7FQEBAQEHc2v4K3/Q4f6FYd46Q5EUQEH//1P7+EBAQa14qBPT7Lf68t/1C4unF&#10;9J5u6/Vx7/wS8/YjEFeh88QEBAQEBAQRAYIlQjIbRkpNrjuRMrdyP6UJDzxZI6pOMtUbvW6eWhuZ&#10;8uxFRhg3o9qtyhoCsTKpoGR9Cu4Y6Dy9qboQ0y4eZW4VGOYVEQEQYJUFQjBSoKgZKSkZSpKGKVJU&#10;vv2e0N+QnMNaiezWf0Ry4lZmadMML1no78AAAAAABgAKAYMAsu8DIDOgVQRvLLtQVAUQQEBAQEBA&#10;QEBFEBB0G/tfDvyIHu3BrHaftDz1XXGbhwzip974mC1TFQjBSioGSioVlKlUZKlPcVQ1VFFq0oZC&#10;oEFHly86DMef0LKe9fLvUKGHBW01TSOxLXXxXTzOePNLactizK7cjai3vEAlqCIrKRHIKTMLjE5T&#10;TaoQjbhGEQ0YgADkFyeuIqKhmgIIgMhUDIlDKlIyJQhUqo11EBAQVAQEBAQEBAQEBBEHHdswuhpC&#10;owlmFbZnGJdVctStS0y7pZSCujnOM4sFWRAQEBAQEG1dPho2lrjISmf3UiR6GXLKLl6sIrCH2qbY&#10;bFagEQVBAQEBAQEBAQEBARalWUWpGSzaMlrthWCFQMEKgYIVAyFQMEKgYIVAwQqBkKgYIVAwQqBg&#10;hUDBCoGCFQMEKgYIVAwQqBksqG2Lg9QhSsVFqRktdqslm0YItQ7i1/B2/wBpD/QrLpHRmiiAg//V&#10;/v4QEBBrnif+wLP9uW/6jcXTji8nm7r9XHv/AAS0RdtsvAjPiFKmBDEcEuYGOgcx5ldwhiz1wVsT&#10;STh5cqpcIjHgVbgEBAQEBBEGpSGmUo8CR5iy6PJ40xQEQQEBAQEBhwHmVsY6YpciaBxKu4TQeITc&#10;JplwVuBGPA+ZWx9e12sr8nk4tR+1Ljnpj5UWcsqaxxnKXfxjGMRGIAiAwAyAXN26aMkU9CAgKGip&#10;Uqnl3oUtEWo6jJZtRktNoxS0qUQqRBUXRWCLUIyWlDIlDIVIhWr4t9a12dTObZf9yaS9hVidWM4v&#10;G/J0rDgFu5cTSEuUpNIVsqTTyCWlSNy9CWajDglmow4DzKIMOAVNRhwCltaqw4DzJqDDgPMmqwrD&#10;ghoKAgICDv8Apu20WzekGlcHuvlbx9OPmUmXbjiot2ek8k0dbRjwTQsSoVFagFKgGU2wDJtUYqVJ&#10;QyiKxxGfBEtGxRbVvOcB9ZVSwcGB+l80GTPkOftZEVgRg3rRLkYcB5kLlWHAeZC5TSOCFymgc0W5&#10;TRzRbNB7e9RbYseBQEBAQYyhGYMZBwfJwhMRPV1l7bytFxWGRzHKS1blOEw4GS02jJa7YVkWoEKg&#10;QqBBudmHw7VqH6FuEf3sWXN64ioiHIi1AhUCFQIVAhUCFQIVAhUCFQIVAhUCFQIVCseCgukpcJcG&#10;lSy10paWukKXJcjDgES5GHAIXIw4BC5GHAIXIw4BC5GHAItqw4ehLNTTySzVBF+HoqEumqlGrhzL&#10;NTgFbKCA7DLE07mSJEIw4H0cR3K2qEM3MOiIgICDOAecBxlEecpPRY6tsXB7BKkFdsgm0FagFahH&#10;b2/4O3+0h/oVznq6R0ZqKICD/9b+/hAQEGueJ/7As/25b/qNxdeL6Tzd1+rj3/gloq7vnogICVCj&#10;DNSoEY/T5fWm2AwxPaRRqKbfIGozO+NfSlSOMirNm/CmautWJSuXD6GVQA55P+VSxdJ+p0uFTSeB&#10;9aXCNX3MDHcXg388mRlQnUukdHmyispfOxVZEBAQREVFoQqURBAQEBB9W220txNqxtx+3P8A0o5q&#10;TNNY47pd/GEIQEIRAjEMB+Vc5vrLvGmikBLXwNITdImjmruNE0FW4TRNJSJhaFoXmqvtKfQgKVCi&#10;m0VvIqVKWMcOKlSWo7Kdx5KJKsK0UuTVNI5q3JZp5pa2mkpcFwjHgrZoKwqECQIIcSBBHEEMVrRG&#10;uXYG1cnbP5pIfiMj3hV5ZippgqglArtBSpESpBQEKgQEFWokEjQFQSoBNsD6tntjub0YfmR964eE&#10;Rl34LOWkN4Y7sqbYAAAAAAAwAGAFAAuT01AhQgIDDgPMrciaRwS5VNAVss09iWtwjHglrcFeztQO&#10;78vFBWAHlXsUZVg1VAanq9XBDSwBEmlQqBghUCFQIUIVAgICAw4IUmmJyHq9SCaAi2mjn6ELQwcM&#10;QCC4I4vxdDTxdff2kovO2CRiY4kdnFW2Zx8YfCqwKAqCg5tvD4l+zD9K5AHs1V9CTpC4xcxDcVze&#10;sQEBAQEBAQVjwSy4XSUuC1081LSzSEtLlWHBS5LlUQQEBAQEBClYotSMou1WQ2wMEWoEUUBAbEcc&#10;efaqIz+XrQCB3d/ciwNwGOPNBG8j6lbNDT2et0suDSEstdI4KXKOWzEG9aDCtyAw/ZBNVjrDZVHq&#10;EBAQEBB21v8Ag7f7SP8AoVznq6R0ZqKICD//1/7+EBAQa54n/sC1/bdv+o3F04vpPP3P6uPf+Noq&#10;9DwSIgiIiiIIogIIR9XKlGVGDCnkOxUpWL4jN8hUUUqChizAtwOSm2BkMAezNZnEa7v46d1cpjpk&#10;O+Af2rrj01efOPny+Nu1ua0xUowOVfOylGqaYnLHu9SJ0TQOJdBNB4v20QtNBQihmyKjWkdE8qIC&#10;FQlFU0Vks2ufb7ae4kwcQH2pcOQ5pa44TlLvrcI24iEAIxjSuJ59vFR3qoqHM6iCgJUImam2KXwV&#10;koFKETUGHBW5LlNIVuaW5NPNastNJS1sY8EuBa4H2URF7PqUQyqgqlQCm2AU2gm2QSpEYcFYsuXU&#10;9SssYXojH3JduMSfUtxLlyR4uqWmBW0pkIk/RmrZRpPBLgRURASoBKgVSoIFQCLC+WCi9VYelCYZ&#10;aB3qXLNNl2O2G3shx+sn70zmP0Y93rXPKbl6cMduL7Fl0ERUBAQEBAQEBBEUZARBAQVBEFQEBAQE&#10;BAQEBAQEBB8l7bRm8oNGeYyl9arOWN6w62UNJMZRYjEMxVc9YY6QqXJpHFL9i2+/ploS3cDjojOZ&#10;/e6R6Ss5zo3x/SbQwXG5ei5VhwCJqNyCWuow4BLNRhwHmSzUYcPQlyow4D0JZqrKEwICJQhQgKlD&#10;JUlDFKlaVlaNoyVBSsFaWoEBAQFFE0BSvIEoEqQVoGTaCtQglQCVAJUAlQCVAJUD6NqNW4tD9k/7&#10;0alJqm8PpQ2HSVi4ei4XSpZZpS0tWClyXKsOCIIOyt/Yh+0j6lh3jpDNFEBB/9D+/hAQEGveJQ+w&#10;tf23b/qNxdOP6Tz9zNcce/8AG0bSV2t4bhG5K2aIyFDK2m1GQqREqREEBAQRgra3IyhZ2IOk6nFr&#10;0JfpWx54yP1LUOWfV1ns49nNaZV+/wCgZIlHcqkxAwSkqBlE2oyG2RiiVKdqCaQckLlNA5oObb7W&#10;d+TCkR9qRFAOXPgpOjpjE5dHf27ULUBCAAiPOTmTzWbdYxrozby+hCpM0InVVGuowVtKhGSzaMiV&#10;KqLVoyqTHkIlDBFqJGQ2jIlSIaiBRGooYITEDJZtGS02yMiVKIUIgg4r1sXbU7Z/OFOUhWJ86sEx&#10;cU1oxYkEMQSCOBBqulQ5VAAlFMg4f1M6Iy5ebzKJ7RqV8illpThTPv4Iow5enNNTU0pZZp5q2Wmk&#10;pcLcIx4IXAqLTln2HgoOz6btviXPiyB0WiGBwM8QO7HzLOUt4Y3Ny2Bc3YQEBAQEUQEFUURbEBkW&#10;oGRKgZLNqMrabZGKJUiAiCKIgiiFCAiCAgICAgICDiuWoXQ0hXKQxCExEuuuWJWzWoyIwKtucxTj&#10;080tnR3PSLfvXrhyjG2D2nVL1BYzno78MRrLvFyegQEBAQEFVBKkFdsgrtBNsArUIICAgICAgIKi&#10;iCIggICAgICAgICAgICAivu6fF9zE/oxmfONPtWcujWEfOd8ubsICAgICDsrf2IftI+pYd46QzRR&#10;AQf/0f7+EBAQa/4k/sG1/bcP6jcXTi+k83dfq49/4JaSy7U8ApQigMOCtytymkJZcpp5q2tppKWX&#10;CaeStmiMlm2BktNqMrZtkZEqREdV1SPu2ZcJSif3QBHqWsWOTpbp1XIQFQVBQG+lAToCoUV06JUO&#10;extpX5MHER9qXDkOazMxDWPHu6O7t242oiEAwHnJzJPFc7t3jGoqGaKIiICAgqKICIIIgICCoCCI&#10;CAgqAgICCIUMhUDIlQ6bfWfh3dY+zcr2SH2vpW4m3Hkxqbh8KrmqFIgIioohQhQyLQxRKkQEHJbt&#10;yuzjbiHlMsOHMnsxKvSNViJnRtNmzGzbjbi/uip4nOR7VxmZnV6I0iocmnmlraaSlrcDEJosSiov&#10;qUXxVGomxAQEBAUGQD+WaJ0G/IllmlLLRj2pZYx4JcLcIqCFIwRKgZChkK8hkKEKEKEIrwVFEBAQ&#10;EBAQQgEESDg4goaS+K5ttLytgkZxzHZxRynj8Ydx0yGjbamY3Lk5dw9wepSXXjisXYKOqsUKkZLX&#10;arJa7RlCoEWoVAQEBAQEFY8EuC4NJUtm4XSlm5dIUuSxhwCXKaqiCFCJSFCRCvIZEpG5UVK8lZRd&#10;sjJZtNI8vqS1qEanDJVqoVuVA6gjeblhwVVCGQhFVEBBWPBLguHY9NgfiXJcIAfvpP7FjKW8NZ0d&#10;wyxbptVktdsDIVAoogMqlOxh9iH7WPqWXSOjJFEBB//S/v4QEBBr/iP+wbX9tQ/qNxdOL6Tz9z+r&#10;j3/glpa7vBQhIUJhEqERNsAptBSpBKkFBGHBW1uU0hLkuU080tbNJ5K2XD4OowJ2xLfYnCXp0+1a&#10;wn5zGdTi6BuS7OWiMFCoGSoSkZKhKGSipRlKlBJgE1H1bbbT3Ev0YD7UvYOaTlTWOO6XewsxtxEI&#10;DTEZe0lcpuZuXeJiIqGWkqNboRjwS1uEbkqaIyJUDJZtGVtNpVUqROoobg5b0lBkByHbVJiEmIlW&#10;iVKSk0BDVDDmmpqmgqWWmkpcFwjKggICAgICAgICDg3Fr4tqUR9oe9H9sMu/BWEyi4dFxp9Srgek&#10;+fvQPLydEZMPLsU1TU0jmlyWmngVbW00lC4NJ+qqq3AxpTHBBEoFakd703baIfHnSUx7jj7MOPf6&#10;lzynwduPGo3T4u2Gaxq6SqVKIlSKlSCVIjDgmpcppCarcmlXU3JpKLcJpPBVbG5EIWeXalCl+aUm&#10;hlXHDnVKGVFNssqpUglSCVIJUgpUgyarQyalDFCpFalBKkEqQSpBKkEqQSpBQRhwV1XU0jy+tLku&#10;U09qXK3JpOXlwSy2zW9pH4FqLaZxtxcgUMmeTjtXPdNvVGHzYp807crZaQbgcj2Fbu0YICAgIDIK&#10;xUuC4XSlpZp5paWukKXJcqw4IgoCAgICAqKlSCVIJUglSCVIJUglSCVIJUglSCUCVIJUgrQJQKUC&#10;AxUWpdt06LQuS4yEf3of2rOTtxRUS7FZdRAQEBAQdhD7EP2sfUo3HRkiiAg//9P+/hAQEHQeI/7B&#10;tf21D+ozXTj+k8/c/Qj3/jaWu7xCAgjIVAyWlDK2m1GKJUiFCIilQCbYUU2gptkcG5jrsXY/sJEd&#10;sRqHqViJiUy1iWtLq86MOA8yWJpCtytyaeDpZdMdJVtbTSeGHYlwadCvD0KnV9W22stwXPu2way4&#10;/sYrMzTUY272EI24iEAIxiGAC5ukREdGaCF8seaCoIpUAwSltNISpW5TSmpuTSUXcaSrfgXCMea1&#10;1NFGHfX6yoMvKn1oioh7SgKIqCMEoqE0jgpRSaAlSJoHEpqJoORSxNEvL60uFYseBVuEEBA8vrRV&#10;05qWOl3lg27zge7c96gwP5w9vetRNxbjnjUvlD8D6mVYpWPDHzeZRlk2WLVGFH5KqCrIlL51bKgZ&#10;WzaMhUiGq40Kiw+rabUX7ocfq4VnzrSPafUpllMQ3jjcti0gBhQZNk3Bc4l3tfKqsaiqoICAgICL&#10;UiGoi1aqLqIQMOARTSPIpZUJpCtpRpPFLKGKM1IhUiFSIVIhSouooqoogIIwRKgZLNoytptRihUi&#10;GoyhSouolAourlsQ+JetQZxKcQex/e9CT0XGLmIbWub1sZRjINIAjmhpL4rm1IcwJI4YkfSrbExM&#10;dHz6QlsWMOClyXKogoCAgICCqgxSpNRlaNRlag1GSoNVZXQqRkKkZLXbKslm0ZLXbAyFCgjKpQhQ&#10;yFCJUiFSMeB8yXAuk8EuCjSfIKXC0aeRUmVqFbkllQNy9Ci6CUDHglQW7rZx02I8ZGUj52HoCxl1&#10;d8PovqWWhAQEBAQdhD7EP2sfUo3HRkiiAg//1P7+EBAQdD4hD7K1/bUP6jNb4+rh3FbIvz/G03Ty&#10;Pcu1vHUJp9HerZRpOLj2paUjFnS4KlFUEBAQEEZCoGS02wMlptRiqbZQhwQcwxRKlq8o6ZSicYyM&#10;fMWXWJcZiEI4pUJUJpSoKNONfrUpKG7+alSVKdzckqUfXttqbvvTcWxhkZ9j+tZmWscZnWejt4xE&#10;QIxAAFABgFHZkgIogICIICAgICAgiAwRbEBAQEFRBAQEBAQRKBgVKgTSOHl3JSmkZU8uaUDHJuxq&#10;EJQ+fc2TdtED7UfejzIGHepDOUXDo1qpcRNQar8mV1BWEoaoQpVVEBBYxlOUYRDykQAOJKERekNm&#10;29iNi1GAqcZnjI4n6FxmZmbenHCMYpzspq1UIysTMJtGVhKkYrSVIhUiFSIuqqLEqiiAgICAgICA&#10;gICAgICAgICAgICAgICAgICAg7DpsNW41ZW4SPfL3QPMSs5OvFF5W79YdxUEHFcsxnX7MuIz7QpS&#10;TjEvinbnA1FMiKgqOU4zDBirRUjFKkqVZWlpWCUVAwVqFqFQEBAQEBAQEBAQEBBdJ4FS4F0lLgs0&#10;+TJaXK6RzUtLlWHBLNVZRNRAQRAQEEbv9qtrYx5Y0GSFq3kEHe246YQj+jGIPaBVc5eqIqKZqKKg&#10;lSCu2QV2glQOwh9iH7WPqXNuOjJFEBB//9X+/hAQEHR+IP7Dtf2zD+pTW8NZefuPoR7/AMbT10qX&#10;jEEYIWuKDEhW1tNJ5K2XCaeSWvzUby+pW0ryRkspGRKkVKEQQEHQ7qGncXRxlq/fDUtR0cM8fnS+&#10;bSOAWrYqU0pZqmn0JZZpPl6VbgfZttoZtO6+jERzl28lmco8HTDC9ZdowAYAACgDYAZLDtUDBEqB&#10;ks2jJabRCpRUoRAIRCtzydRahGVK8Bks2yIlSIggICAgICAgiCoCAgICAgICAiiDpt3Z+Hc1Ae7P&#10;3hwB/OC6YzcauWWOtvlbkrUM0jJUFDFSil0nED1e1ROiMeCFCi0IsaO66fttI+PMe9IfqwconGXf&#10;ly7VmfJ1wx/nS7RR0AHUVWQRmRFY8OSXAMfIhLLgYpcFwaTwS4Lg0nglwXBpPBLguBjwS4LhFQQE&#10;FY1pgpcC6Tw9IS4DTLh6QlwqMeBS4RFQQEBAQEBAQEBAQEDBBWNOeFQpYMcUsNJ4epLgGNTwoUsN&#10;J4epLgd30y2Y2rkyKzmB+5gMfOSszOrvxRUW7RjwWbh1uBj5MlwXBpPBLguDSeCXBcBi9CHHAslw&#10;lw+ee3NTD979BS0mI8HykGJYggjIrTKICAgrHglwXBpPBS4Lg0nglwXBpPBLguDSeCXBcGk8EuCz&#10;TLh6kuBloPEJuhV0c1NwugdqlyKw4DzJciqAgiIICAqlCFDIUMhSMiVNjIVIxQqRihUjJa7XJahq&#10;uQji8g/Y9UXHG5iHesFKh66gQ6Kx4FLhDSezklwLo5+ZTci6BzTdIumPBS5H1x+zHsHqWW46KiiA&#10;g//W/v4QEBB0fX/7Dtf2zD+pTXTj+k8/c/Qj3/jagu7xCApUApthRNoim2QSpBQRggmkNgrcl1Bp&#10;5pa2mlLLhNJ4K2aI3arZUeDqOoQa5CX6USO+Jf2rUOPJFS69VzEBB2O32mE7o5iB9cvoWZy8IbjG&#10;Osvv0hZtu5NPNLW00lWy0YpcLcIyoICAgMhUDBCoXuxp5lERlTotOz2c1DorDyxQ1TSClmhoTcmi&#10;aCruKhNJS4SkZUqRARBARREEUQqREEBAQEW1CjUOG/aF22Y01YwP7IYfQrE1NplFxToyCCQaEFiO&#10;BC6uKIL5exEV8eeDjFQpRUcR6mTxSp8GTLKVL6drtvj3BqH6uDGfPhGnFSZro6ceE5Tr0bAwFAAs&#10;PXUDBEqBh5Fks2jVfADgpfglM6t5mP1qJSZlqVfjVmIKCgM/DIFJkVvqUSoGSzbAyWm1GVtNsjFC&#10;pGKFSNySypTSOHpS1+coBGHsKXfVdVAbABvSnVVSpBSgQTSOA9SXImgcwrukTRz9Cu4TQeSboE0n&#10;grcFIxSypGKLUjIVKintHJCkZLNo30Nn2olSyGNeLCuAFc1CpUgE4EUIybBIKGBzJp2ef8qFSrsR&#10;Rzxo6gDicfZiyC0ceg5KDZ9rb+HYtRZjpBPF5e8QfOsTL0Y4zGNOdii1IyFSMUKkYpZUjFCpGKFS&#10;xnbjMNIP6x2FLoqXyT2xi5j7w9I7ldyTjPg4dLZK2zWSsolSMUKkZLXarJZtGCi1CotCAgICAgIC&#10;AgICAgK1IJUglSCVIJUglSCVIJUgoPs2MNV5zhCJPefdHrSdG8Otu4YcAs3LqqgICAgICD6Y/Zj2&#10;D1KNx0VFEBB//9f+/hAQEHR9f/sO3/bMP6lNdOP6Th3EXhHv/G1Fl2t5NoyWm1GKJUioIggICgJo&#10;qKUgybQUpRKkFB8G/t6rUZNWE/RIN62WsOtOfJHzbh0+nkumrh85BbMiBEEk0AZ0WJmfB2m32gte&#10;/NpTy4R7OfNYymZ6O+ONay+xljVqoRks2wMlptRlU2yVQqRERkDSOHpVtbk0Dira2mg5FFtNJ4JZ&#10;aMeH0IaIqCCv5uGChSg/kUlJhkyjIFVlVERAYcFblblNIS5LTQruNE0lLNE0ngrcFIxQqRFjyVFG&#10;QqEZLTbAyWm0ZFo7lU1gUXxdXvbGmYuRwn9rlLj3reOXhLlyRU2+LSeS1bncGk8fyZpa2yAY8qty&#10;dSZ0LhWIzc5E5ItuS3CVyYhEPKRYd9a9izPmsRMzUNis2BZtiEWpUn9KRxK5zlb041jFOXSeSlrc&#10;Gk8ksuDSeSWXCsfTj9SWlwreXEqWWqIICAgICAgICAgICvuFWoBEEBKhRTbAibQUqQUqQQRhwCWX&#10;JpCtytymnmlraaSllmlLLNJ5JZaseXpS4LgY8aJaWaTkyWtwMfKqWluaxbNy7bt/pTAP7XGXodSV&#10;xi8ohta5vUICAgICAgICDjnbjPEMeIx70tJi3zTsyjUe8OI9oVZmKcSIICAgICAgICAgK1IMlSKy&#10;u0RXbAqVCCoICAgICAgiiiApoO22EGtzn+nJh2R+srGTrhGlvvWWxAQEBAQEH0x+zHsHqUbjoqKI&#10;CD//0P7+EBAQdL10PtLf9sw/qU1vDq4dxNYR7/xtT0811t5NyaSrZcIx4Ja3CICpQwRKhGQ2jIm0&#10;YoVKIlCIICAg4b8Ndm5HMxJHaPeHqVirtJi4dHC3O5IRiHPoA4krVuUYzM1DtLViNkfpSOMvYFm7&#10;dow2w5kWpEQUBKhRTaIm0FKkGU1SoRkKhWWrKFShBGUShn8/b6FQ0jh7PUgmgYV9npRU0Hj5xRCl&#10;0mnpUpKGTVKlFEVAQEBAQEBBGHBXVblNIVsuTTzVNyaTyRbhGPBFuEQEBBhOAuRMJYEeY5EJ0SYu&#10;KdNKBhIxliCy28841oxYolSMi0rK15lO92O1+FD4kx+smKA4wjw7TmueVzpDvhjti33rG2WxNsgm&#10;2QTbIrJUlDKVK0N2JRQxVoqRkooYpRUjFKKkYpRUjJtlETbIJtkE2yDJtkVWvGQZUqREFQQEBAQE&#10;UQGUqChlKgoZTaUMlSIm2QTbIJtkE2yCbZBNsjs+mW9V6Vw4W4sP206ep1nLSHXii5t3iw7iAgIC&#10;AgICAgICDjnajOuB4j2paVD5pWZxr9ocR7QqzUuJEEBWpFZKKGV2gytQCVAKlKyLUlVFqRkSpGVs&#10;2yMlm2Rks2yMlm2Rks2yMlm2Rks2yaSpcFLoKXCUug8QpM2Jp/L9Sk3K1C6Rw+pJsqHeWYaLUIsz&#10;RBPaalYl2iKinKoogICAgICD6Y/Zj2D1KNx0VFEBB//R/v4QEBB03XP7Et/2xD+pzWsOrh3EXh91&#10;qrLo8dIqggIIw4JqtyaQrclymnmlraaVbLRjwRbhEBAYIVCMqm2BkTa57O2nePCH50yKdg4lZmah&#10;YwmXxSsR2852ohhGRD5ngSexa1nVajHRFAQFQZCoGRKhGS02jIlSipUiAiClQCUCe4FKlUTUEtBl&#10;SlQFQQEBSoEZKgGUoqBkqUqEZTU2oxRKkZCpEQQXyC1ErorK2UMhtRiqlSjck0NRgpUFppCUtvi3&#10;djUPixFY0lzjx7lYmYZyi9XW6StXbFQaSnuKdjsNobkhemPcifdB/OkM+wetScvB0wwvWXdssW67&#10;ZGSzbIyWbZGSzbIyWbZGQqVRUQEFUUQEBAQEBgqlQjJZtGS02jIVKoqIKi1AwRKhGS02jJZtkZLN&#10;sjJZtkZCpGRaGQqVZChChChBENOgyFQMiVAyWbXf9Pt6NuJHG5Iy7vsx9TrlnNy78cVi+5ZdBAQE&#10;BAQEBAQEBAQEGErcZYhjxGKRNFPnlZlHD3h6fMt7oZqmGk/lS4TQ0nkllrp7EsuDT2JZcGk8ktbg&#10;0nkllwaTySy4NJ5JZcGk8ksuDSeSWXBpPJLLg0nkllwaeallrpCWlyrDglyXKqIICAgIOSzDXdhH&#10;J3PYKlLax1l3Kw7CAgICAgMi1IyWbZfTH7I7B6lG1QEBB//S/v4QEBB03W/7Et/2xD+pzWserjz/&#10;AEI97Vlt5RUoRKRktNoyWUjH6VUqTy7UKERjVsTz71VBz8u1PcT7FIdSy0IHNW5W5Ruatrb7LG0M&#10;veuOI5RwMu3gFmcvJqMb6uzAEQAAABQAUAWG3T7+214TH58Q/bGnqZdcJ0pzz0l8GkrpcM3CMpUL&#10;YpMCKCq0IpUgoCAgKlDBEqEZLNoyWm0YolSipQiCiioIggICAgICAgICApUCMlAylFQK6iqggICC&#10;MESoGGGRxQp1F60bU2xiaxPLMdysOOUTjLPbbeW4uaRSIrOXAcuZyUn5q4xumnfRgIREYhoxDADA&#10;ALNvTFRFQqKICAgICAgoD5shK6eals2aUsmYXTz9CWu408/Qlm408/Qlm408/Qlm408/Qlm408/Q&#10;lm408/Qlm5NJSyxircLcDJaWaeallmnmllrp5+hLLNPP0JZuNPP0JZuNPP0JZuNPP0JZuNPP0JZu&#10;NPP0JZuNPP0JZuTSUssYq3C3CMgiAgICDKETOUYDGUhEdpLIraYxEIxiMIxER2AMFxeiNNFQEBAQ&#10;EBAQEBAQEBAQEBBDEHEd+aFOI2zkX5JbO3ycZBGIZVkQEBAQEBAQEBAQEBAZFqVZLNsjKWu0ZLXb&#10;CshUPt2kPtT/AHI9Z9ikt4x5PuYqN1KslrtGSzaMotQqFQIogIOcYDsHqQVAQEH/0/7+EBAQdP1v&#10;+xLf9sR/qU1vDWXHm+h91qy6bZeUUqRFAQEBAQGVEISyoYthXPi6tm2FZE2miUiIxGok0AzSJgiJ&#10;8HZWNoLbTue9PhjGP0lZnLwh1xwrq+xlLXbKMhUvi30NVoSzhL0SofSy1hOrGcXDqGK6Q41IoIp0&#10;EYJcrcmkLW6S0081qyzSUuFuEY8FFtFagFNoMm0FKkPIfkKgycebywUQMfL6UtLYt3+pW16mkHyK&#10;WaGlLNE0lW4SkYoVKoqMEKgZLNoyWm0YolSipQiCAgICAgICAgICAgxltzuWtRDzJ9zkeJ5cVLrV&#10;Jx3aQ+yztxt4fDAqCdZNDKWb+xZmblqMdsU5VAQRhwS5W5TSFbLk080tdyaSrZcIx4Ja3B5eToLU&#10;B/Lz4KFMhzpX1qe5KZNzUNoyG0YolSiqUICAgICAgICAgICAgICAgIKotDIUMlrtGQoZLKTSFbla&#10;nzTQOJTcGjmruV9mwsmV/Uai3Ey/dGkfpWcstGsIuXesubvQyFDIUMi0Mlm0ZLNoyWbRks2jJZtG&#10;SzaMlm0ZLNoyWbRks2jJZtGSzaMlm0ZLNoYg417ks2uM2gcC3qS0nBxmEhl3hW2ZxYslptGSzaMl&#10;m0ZLNoyWbRks2jJZtGRahUKgTVRWpFTaCu0FagER3FmGi3GObOe01K5TNzbvjFRTkUaEBAQEBAQE&#10;HOMB2D1IKgICD//U/v4QEBB1HWv7Ft/2xD+pzW8Orly/R+61hdXnRkKgZW02wjKaJtGSoKlGU2pq&#10;JtkFKkEEQctuxK6aBhnI4DipdNREz0dnaswtBoip+1I4ny4LMzbrEU5UUQEGFyHxLc4fpRI78lYm&#10;ptJi4pr+FDkurzogMEKhGCUlQMhtGRNqMVbSpFQU1sRhwS5Lk0jmrZaaeatraaSlwtwV5ppJoy9r&#10;4lqrO2EGHHy4sptEIPcPYlB6fSKpUirKCCMOCarcmkK3Jcpp5pa2mk8ksuEY8FbhbgVsFdBGUSoG&#10;VNsFRg3mSrSgxPLyyqiUBw9DgykwKJHt9nepMQMmHANkRX0hTUQxDUHp+lLkNHNXcJoPEJuE0y4E&#10;9lT5grcDvdntfgQ1TH62Yr+xjjpHtXPLK3bHGo9purL/AK2P7oD0S+lSDKPF8KrEe1WVoRgrRUDJ&#10;SUNzSjaaeaUbTTzSjaNzSijSPKhSlpNPMjsKUK1fXTHvTaqsm0GTaCm0GTaiMFaKgZKSoGSjaMpU&#10;m1GTU2jKWbRks2qyWtQjJabRks2jJZtGSzaMhtVlTaMlFDc/QrRQyUtDJtFZNoMptBNqibQTaO52&#10;FrTZ1nG4X/cxoPaszDvxxpfm+5lNroMm0oZTaDJtBNqibQTaCbQTaCbQTaCbQTaCbQTaCbQTaCbQ&#10;TaCbQTaMTCJxHerSVDA2uB86UzTjMSMQlIjHgle1LhdJSoN0Lo5qUm40c1dDcaeauhuNPP0JZuNP&#10;P0JZuNPP0JZuNPP0JZuNPP0JZuNPP0JZuc1i1quR4R9492HpUnLRrD50u0XN6BAQEBAQEBAQc4wH&#10;YPUgqAgIP//V/v4QEBB1HWQ+1t/0eP8AU5reHVy5tMfutZY8F0uHnuEVBAQEEQEBkKgZVmYfXa2p&#10;k0rlI/o4E9vBSZajDzfeIiIAAAAwAWah06KptUU2iJUgoCDptzbEb0w1JHUP3WPpddInR589MnzE&#10;fR9a0zY3P0KWWjFW1tEBAQEBAYKpUIyWbRktNoxRKlFSpEQRRkBuOCKvD1qAi2mflVKhBlKgG5qU&#10;UMUqSpGKlFSiIMDkO1W1s0jy9itytoYDI+dLLQx8irugtdJ4P6QrcWIX4cqjBWAywFPT3IiUph6m&#10;PFKKZrO2EVTaIptkdpstthemP6HE/wCjPs86xM1o64YabpdkyjpUoQ9CKHFCpdXetfCnT7JrE+sL&#10;US5zFOFWPJBa1QQEBAQEBAQEBAQEBAQEBAQEBASoBTbCim0E2yClSIgKCqwC1YKoICAgICAgyhEz&#10;lGAxlIRHeWSdIWIuabJGIhGMRhECI7AGXN64iopkgICAgICAgICAgICAgICAgICAgICAgIIgmkIk&#10;4xKaVKZ2JpU1TajJabYGSzbAyWbYGSzbAyWbYGS12wrIVAivu28NMNRxlXuGCzLrhFRbnUbEBAQV&#10;jwKJcLpKFwunmrSbjSOaUm6V0jghcuQYKNx0EBAQf//W/v4QEBB1XWP7Gh/R4/1OS1j1ceb6H3Wt&#10;ro81CIjDggmkJcrcppVss0pa2mkpcFwyhbncLRB5nIdpVtY16OwtWI26n3pcTl2BRuIpzoogICAg&#10;ICg+DfQpC4MjpPYaj2quXLGluuRxEBBG8mVtbRi+A7kLhGNadyWtqQOzj9SWWaeaWWmkq2WjFLW4&#10;RAQEBAVKgZEqEZChkShCpENYET2HsRfwKiwKKIDBKgqBkooQRvL6FKShm9aFUqqjDgFRNI4etLkG&#10;S02wMlptfZtNt8WWuY/VxNB+meHZxWcsq0hvDjubno7lcnoEBBhcgLkTE9x4HIpE0kxcOqnAwkYy&#10;DEeTrppLnTFgkpULpHlzVtKNDZ+XYpbOppVtNTSOaWlyaRzSy5NI5pZcmkJZZp5pa2mkpbVxWppK&#10;WtQjKlDIUrJa7YGS02oyWbZGRKlEBEVFEKgQoQoQREWilGoyVAiUCtCscUsuDtdFihkWoVkKGS12&#10;wjJabXYdPs67pmcLYp+2lQeh1nKdG8IqbdzpHNYt1uTSOaWXJpHNLLk0jmllyaRzSy5NI5pZcmkc&#10;0suTSOaWXJpHNLLk0jmllyaRzSy5NI5pZcmkc0suTSOaWXJpHNLLk0jmllyaRzSy5NI5pZcmkc0s&#10;uTSOaWXJpHNLLk0jmllyaRzSy5NI5pZcmkc0suTSOaWXJpHNLLk0jmllyaAoWmgZE+tEY6DyKDEg&#10;jEFBEBAQZwgZzERma8hmVFiLl2YgQAAwAoByCjrcQy080o3LpCUm6VYcELkRFQEBAQEGSjpHQQEB&#10;B//X/v4QEBB1XV/7Gh/R4/1OS1j1cuX6P3WurbgKCIlQMhUDK2m1GRNsvqtbWUvem8Y8PzilrGM+&#10;L7oxjANEADyxUa6MkEYcFblblNISy5TTzS1tNJVuC4GPBLW4RUEHHdh8S3KPEU7RUIkxcU6VRxoY&#10;IlQjJabRks2jFEqUVShAQEEZAZFsYcEQYK3K3KaUstNKWtmkq3BcIx4IqICAgIDKpUCLQoCAgICC&#10;sUssQRAQEBB9O325vzzEI/al/pRzUmWscbl3YiIgRiGADAcAFja7dFU2yqJUgoCDgv2viRcfbjhz&#10;HBWJpnKPF1q6MCDIH0+WClJMK7+fzKIvlmiCFQMlpUIyWm0ZLNpVCpELqDHmiwMOCXK3PQ0hLW5T&#10;TzVtbTSUuC4GPBW4W4RBEKgZEqBlShRaEQRaFUFCoVgeSaptNPkfRVLSkby9qtlSNyqfQpaaq/kS&#10;adiUkxK+Y8yygoAP1Jqu6TSOKW1GXgaTxS1vzd7s7XwrEX+1P35d/wBkeZliZuXXGNH1KKICAgIC&#10;AgICAgICAgICAgICAgICAgICAgICAgICAgIIwOQQtjoHMIJ8Pmg+za2jEGZxNB2ZlSZbxxmrfWyj&#10;VSIggIDItSMlm2VZLXaMpa7YVkKgRRAQEBB//9D+/hAQEHV9WBO2g38fH+pyW8OrlzfR+615uRXT&#10;R5+iU+lKEU2qJtkZwtzuFoh+JyHaVOnUiLdha28LdT70uJwHYFm24inOiiAhUDBEqEZLTaMlm1GK&#10;qVIiCCMOCtytymkJcly6fc29F2QGEveHfj6VqKmHOY1cDK1CVKMm0FNsgpUggigMFUqBktNsIyWb&#10;RkSpRlSpEQQEBAQGfJF1RhwSy5hNIVsuU080tbNJVuC4RjwS1uEQEBAQEGQamP0cGQXuyf2KInDm&#10;qFKO3coe4Afj7Esty2rErsxGOGMpN9keWCTlUNYxOU07u3CNuIhAMB5zxJWLl3iIjSGavuBAVBAU&#10;oEqFfHuLIL3Ij9sP9N9KdHPKJ6w+TSOCXLFyMOCXJcqzIgoCAgICAgICAgICAgICAw4K3K3KaRwS&#10;5Lk0jglyXJpHBLkuTSOCXJcmkcEuS5NI4JclyaRwS5Lk0jglyXKsEsuRkQYJqWMEtbGGH1JaDBEq&#10;BkKc1i38W7CGRLy/aipUaxi5d+su4gICAgICAgICAgICAgICAgICAgICAgICAgICAgICAgICAgzh&#10;EzkIjPE8BmVFiLmnYgAAAUADBZd1QEBChAQEBAQEBAQEBAQf/9H+/hAQEHW9U/seH9Gj/oJLWPVy&#10;5fo/ddCwW7ee5Y6QrckSaHoHrgACU3L9x9Fva53P3oz7SpOXk1t832ACIYAADILLSoCAgICAgICA&#10;gIDBEqEZLTa+Le23gLgxgWP7WX1rWM6pMVq6tbZEShUqYGRKRChkKRlKhBk2wCm0FKkEoRQGVSoG&#10;SzbCMlptGRKkqi6wqLCIlDIUMhUDIbRktKliw4K2amkK2XKaeaWtppKWXCMeCtwtwdv1oLSvo8q+&#10;tBM0HLatzuzEY9/ADMqTRGN6O7tWo2oCMe0nORzJWad4iMYqHIlKKVKieAKoKggICD4r1rSdQHun&#10;+ZKzLE4w4GCWlQMEsqFYLVlQMEoqEZKSoGSikYqVKVIxSipFEEBFoZFoZLNsjIlSIiICAgIKgItC&#10;Gi0RagZCokZLNqMlm0Yq2lSKxKUKglQClAlDtNhaaMrpxl7sf2oxPefUsZeTrhGluwUbEBAQVFEB&#10;Q0KIsRCoVAwRagYIVAwQqBghUDBCoGCFQMEKgYIVAwQqBghUDBCoGCFQMEKgYIVAwQqBghUDBCoG&#10;CFQMEKgYIVAwQqBghUDBCoGCFQMEKgYIVD7LENI1HGWHZ9akt4xTnUaEBAQEBAQEBAQEBAQEBB//&#10;0v7+EBAQdd1P+x4f0aP+gkt4dXLl+j910S6VDzuSFmU6/ZHE59gWZqGoxvq+qFuMMBXialZaiIjo&#10;zRRAQEBAQEBAQEBAQEBBjKInGUThIEHvToOklDSTEuCCQe5dLcbmJY6eaWWmkpcFwjHgqtwIIhUD&#10;IVAytptRiiVK9yH3EZChEoZSoKRkqAU2glSClSIoCoKAqCCoCCIDBVKgZPBKgZWjajFSkqRuWGHJ&#10;NTUjaNyQjEVJyy5nklrFzNO5s2Y2YaY1J+1LOR8sEeiIiIcyKIKyhaKggICAgIIQCGIcHEIPiuWz&#10;A8YnA+wrNMzFOJRBWAWokVVBAQEBBGCVBUDBSoShkqFoSoBKgEqAYJUAwSoKgYJUFQMEqCoGCVBU&#10;DBKgoYJUFQMlQDJUAym0FNsqJUgoCsSDBW0qBlq02wsIGcowjjIgDvzS9DbMzUNhhCMIxgBSIAHc&#10;uNvTGMRFMmCFQMEKgYIVAwQqBghUDIVAyFQMhUCFCiqgICAgICAgICAgICAgICAgICAgICAgICDk&#10;tQ1y/Yip+hFiLfco2ICAgICAgICAgICAgICAg//T/v4QEBB8HUImdmAH8bE14aJLWM1LGcXDrY2Y&#10;xqanngOwLU5TLltiJcqyuiKoICAgICAgICAgICAgICAg67dwaYmBSQY/th9SsOWca2+RVhEBAVEY&#10;cEuVuTSEsuU081bW00lLguBjwVuFuEQEEZEqBkKEKEPeMqVAyhthGTRNoyVBUoylJUibZBSpBBFB&#10;VQVsFYkFUZRjKchGIeRwCTNL1d1t9vGzHIzl9qX+lHJcpmZdscdsOfSOA9Sly0mgcwrukTRz9Cu4&#10;TSeR70uEQxPD2q3AmBavNA5U9XciMmB8ipcpcmkc0tbTTzVss0lLhbYyjqBBFClwdXwXLZgWNQcD&#10;xWmJimClQglQMu4eZEWnD0KapqrDgES5GHAIXIw4BC5RhwS5W5NISy0081bW00lLguEY8FVuBAQE&#10;BAQEBAQEBAQEBAQEqAp5PRShR3cMlK8kl2GxtvKV0htPux7SKnzLOU+Drx4+Ls1h1EBAQEBAQEBA&#10;QEBAQEBAQEBAQEBAQEBAQEBAQEBAQEBAQAHLDE0CD77cNEQM8zxKjcRTNFEBAQEBAQEBAQEBAQEB&#10;AQf/1P7+EBAQfLu/4OP7cf6ErWPVnLo69bYGCVBSMpSUMlJSMVKkqRERAQEBAQEBAQEBAQEHFeh8&#10;S3KIxxj2jyZEmLh1C04iJoIughUeAyFDFCpEREBAQGHBW5W5TSEuS5TTzVtbTSUsuBjwVuFuEQEB&#10;AQEBBGQqBlbTbCMpom0ZKgqRlKSpRKkvzZxiZyEYgmRwAV6NRUy7nb7eNmL0MyPePDkFzmbdIxiH&#10;0KNCAgICAgIIw4BLkNI7O9W5ShuallDJabUYqpUqh0YzhGcdMg/PgeKQvg665bNuTHDI5ELUTZUO&#10;NlbNsDIm1c8vLijM4yyy4qM1NiiCAgICAgICAw4K3K3KaQllymnmra7k0lLguBjwVuFuEQEBAQEB&#10;FVRpUNBkWoRktNsKImRERUksBxJwS02u+tQFu3GA/NFTxOJK5TNzbtEVFORRRAQEBAQEBAQEBAQE&#10;BAQEBAQEBAQEBAQEBAQEBAQEBAQEH1WLf55z+z7SktRHi+hRoQEBAQEBAQEBAQEBAQEBAQf/1f7+&#10;EBAQfLu/4OP7cf6ErWPVnLo+BbYEBAQEBBEBglQVCMpSUMlFIxUqUqRilJUogICAgICAg63cW9Nw&#10;lvdn7w7cwt46wxlGr52C1UM1AwUpKgbmpS0jFKNRSpBA8sENBkSoGQpGRKGKFSIlIgICAw4Klymk&#10;Jcrcpp5q2WaSlraaTwS4W0ZUEBAQEGUIynIRiCZHABB29iwLIcsbhHvS9gXOZtvHGn0KNCAgICAg&#10;ICAgICAgICAgxnCMxpI7OSD4Z2zAsQORahWrY1hgw4BRLkYcAhcjIKgjIlQMhUDK2m1GS02yMUKk&#10;RBFVFgoouioVAhUCFQIVCMOA8ytyow4DzJcgw4DzJcgw4DzJcgw4DzJcgw4DzKXIMOAQGHAIXIw4&#10;JY+zaWgZG4RSNI/tiK+YKTLphF6y7JZdBAQEBAQEBAQEBAQEBAQEBAQEBAQEBAQEBAQEBAQEBAQE&#10;HLat6y5+yDXnyRYi32qNiAgICAgICAgICAgICAgICAg//9b+/hAQEHz7n7A/bj1FWGM+j4WHBauX&#10;O5TSFbLk080tbTSVbguEY8EtbgQEBAQEBAQRAYJUFQjBSkqBkopGKVKVIxUqSpREcN+3rtlsY+8O&#10;7EK4zUpMXDrF0cxAQEBAQRKgGUqAZTaCbZBSpUUBBGCJUDK2m2EZLNoyJUjIVKIggIDKiMOCXK3J&#10;pCWWsbUpyEYVJVvzajWah21ixGzHjOX2pewcliZt0jGnOoogICAgICAgICAgICAgICAgkoiQY4er&#10;mEHxTtmB4g4H6VqJtiYpxqoJPkCugqVCIm2FFNoKVIJUgoCAgICAgICAgICAgICAgILEGRERUkgD&#10;tKDubcBbhGAyFTxOZVj2O8RUUzQEFQEUQOCLaot0qiiAgICAgICAgICAgICAgICAgICAgICAgICD&#10;KMTIsPyKTND7ABEMMFhVQEBAQEBAQEBAQEBAQEBAQEBB/9f+/hAQEEIEqEAjmAfWhV9WPw4foQ/e&#10;hEqPI+HD9CH70IVHkfDh+hD96EKjyPhw/Qh+9CFR5Hw4foQ/ehCo8j4dv9CH70JclR5Hw7f8XD95&#10;FW5Kg+Hb/i4fvIpclQfDt/xcP3kUuSoPh2/4uH7yKXJUHw7f8XD95FLkqD4dv+Lh+8ilyVB8O3/F&#10;w/eRS5Kg+Hb/AIuH7yKXJUHw7f8AFw/eRS5Kg+Hb/i4fvIpclQfDt/xcP3kUuSoPh2/4uH7yKXJU&#10;Hw7f8XD95FLkqE+Fa/i7f7yKhUeTD7ttv9b2P6Vb+hW58024+UH3bbf63sf0q39CXPmbcfKD7ttv&#10;9b2P6Vb+hLnzNuPlB9223+t7H9Kt/Qlz5m3Hyg+7bb/W9j+lW/oS58zbj5Qfdtt/rex/Srf0Jc+Z&#10;tx8oPu22/wBb2P6Vb+hLnzNuPlB9223+t7H9Kt/Qlz5m3Hyg+7bb/W9j+lW/oS58zbj5Qfdtt/re&#10;x/Srf0Jc+Ztx8oPu22/1vY/pVv6EufM24+UH3bbf63sf0q39CXPmbcfKD7rtv9b2P6Vb+hLk24+U&#10;H3Xbf63sf0q39CXJtx8j7rtv9b2P6Vb+hLk24+R9123+t7H9Kt/QlybcfI+67b/W9j+lW/oS5NuP&#10;kfddt/rex/Srf0Jcm3HyPuu2/wBb2P6Vb+hLk24+UH3Xbf63sf0m39CXJsw8o+8fddt/rex/Sbf0&#10;JcmzDyj7x9123+t7H9Jt/QlybMPKPvH3Xbf63sf0m39CXJsw8o+8fddt/rex/Sbf0JcmzDyj7zKO&#10;3sR+zZtRfHTbgH8wS5XbjHSGXwrX8XD95FQqE+Fa/i7f7yKFR5L8K1/Fw/eRQqE+Fa/i7f7yKFR5&#10;HwrX8Xb/AHkUKjyPhWv4u3+8ihUeR8K1/F2/3kUKjyPhWv4u3+8ihUeR8K1/F2/3kUKjyPhWv4u3&#10;+8ihUeR8K1/F2/3kUKjyPhWv4u3+8ihUeR8K1/F2/wB5FCo8j4Vr+Lt/vIoVHkfCtfxdv95FCo8j&#10;4Vr+Lt/vIoVHkfCtfxdv95FCo8j4Vr+Lt/vIoVHkfCtfxdv95FCo8g2bRobVs9sIn2K3JUeTH7vY&#10;/iLP9Lh9ClyVHkfd7H8TZ/pcPoVuSo8j7vt/4iz/AEqH0Jcm3HyPu+3/AIiz/SofQlz5ptx8oPu+&#10;3/iLP9Kh9CXPmbcfKD7vt/4iz/SofQlz5m3Hyg+77f8AiLP9Kh9CXPmbcfKD7vt/4iz/AEqH0Jc+&#10;Ztx8oPu+3/iLP9Kh9CXPmbcfKD7vt/4iz/SofQlybcfI+77f+Is/0qH0Jcm3HyPu+3/iLP8ASofQ&#10;lybcfI+77f8AiLP9Kh9CXJtx8j7vt/4iz/SofQlybcfI+77f+Is/0qH0Jcm3HyPu+3/iLP8ASofQ&#10;lybcfI+77f8AiLP9Kh9CXJtx8j7vt/4iz/SofQlybcfI+77f+Is/0qH0Jcm3HyPu+3/iLP8ASofQ&#10;lybcfI+77f8AiLP9Kh9CXJtx8j7vt/4iz/SofQlybcfI+77f+Is/0qH0Jcm3HyPu+3/iLP8ASofQ&#10;lybcfJRYsxLxs2gRgRbgCO8BS5XbjHSGemP6MfMEVdMf0R5giVBpj+iPMEKg0x/RHmCFQaY/ojzB&#10;CoNMf0R5ghUGmP6I8wQqDTH9EeYIVBpj+iPMEKg0x/RHmCFQaY/ojzBCoNMf0R5ghUGmP6I8wQqD&#10;TH9EeYIVBpj+iPMEKg0x/RHmCFQaY/ojzBCoNMf0R5ghUGmP6I8wQqDTH9EeYIVBpj+iPMEKg0x/&#10;RHmCFQaY/ojzBCoNMf0R5ghUGmP6I8wQqDTH9EeYIVBpj+iPMEKg0x/RHmCFQaY/ojzBCoNMf0R5&#10;ghUGmP6I8wQqDTH9EeYIVBpj+iPMEKg0x/RHmCFQAAYADsCKqAgICAgICAgICAgICAgICAgICD//&#10;0P7+EBAQEBAQEBAQEBAQEBAQEBAQEBAQEBAQEBAQEBAQEBAQEBAQEBAQEBAQEBAQEBAQEBAQEBAQ&#10;EBAQEBAQEBAQEBAQEBAQEBAQEBAQEBAQEBAQEBAQEBAQEBAQEBAQEBAQEBAQEBAQEBAQEBAQEBAQ&#10;EBAQEBAQEBAQEBAQEBAQEBAQEBAQEBAQEBAQEBAQEBAQEBAQEH//0f7+EBAQEBAQEBAQEBAQEBAQ&#10;EBAQEBAQEBAQEBAQEBAQEBAQEBAQEBAQEBAQEBAQEBAQEBAQEBAQEBAQEBAQEBAQEBAQEBAQEBAQ&#10;EBAQEBAQEBAQEBAQEBAQEBAQEBAQEBAQEBAQEBAQEBAQEBAQEBAQEBAQEBAQEBAQEBAQEBAQEBAQ&#10;EBAQEBAQEBAQEBAQEBAQEBAQEH//0v7+EBAQEBAQEBAQEBAQEBAQEBAQEBAQEBAQEBAQEBAQEBAQ&#10;EBAQEBAQEBAQEBAQEBAQEBAQEBAQEBAQEBAQEBAQEBAQEBAQEBAQEBAQEBAQEBAQEBAQEBAQEBAQ&#10;EBAQEBAQEBAQEBAQEBAQEBAQEBAQEBAQEBAQEBAQEBAQEBAQEBAQEBAQEBAQEBAQEBAQEBAQEBAQ&#10;EH//2VBLAwQUAAYACAAAACEAUTNZdtoAAAAHAQAADwAAAGRycy9kb3ducmV2LnhtbEyPQWvDMAyF&#10;74P9B6NCb6vcFUKWxSmlY4ce1xZ2dWI1CYvlEDtpul8/d5ftIp544r1P+Xa2nZho8K1jBeuVBEFc&#10;OdNyreB8en9KQfig2ejOMSm4kYdt8fiQ68y4K3/QdAy1iCHsM62gCaHPEH3VkNV+5Xri6F3cYHWI&#10;61CjGfQ1htsOn6VM0OqWY0Oje9o3VH0dR6sAR0mh+jx8T85g3Z7Ol7d9iUotF/PuFUSgOfwdwx0/&#10;okMRmUo3svGiUxAfCb/z7q1fZAKijCpJNylgkeN//uI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HRcT+I5AgAAcgQAAA4AAAAAAAAAAAAAAAAAPQIAAGRycy9lMm9E&#10;b2MueG1sUEsBAi0ACgAAAAAAAAAhALOEXKMKIwQACiMEABQAAAAAAAAAAAAAAAAAogQAAGRycy9t&#10;ZWRpYS9pbWFnZTEuanBnUEsBAi0AFAAGAAgAAAAhAFEzWXbaAAAABwEAAA8AAAAAAAAAAAAAAAAA&#10;3icEAGRycy9kb3ducmV2LnhtbFBLAQItABQABgAIAAAAIQA3ncEYugAAACEBAAAZAAAAAAAAAAAA&#10;AAAAAOUoBABkcnMvX3JlbHMvZTJvRG9jLnhtbC5yZWxzUEsFBgAAAAAGAAYAfAEAANYpBAAAAA==&#10;" stroked="f">
                <v:fill r:id="rId62" o:title="" recolor="t" rotate="t" type="frame"/>
                <v:textbox inset="20mm,20mm,20mm,20mm">
                  <w:txbxContent>
                    <w:p w14:paraId="493B9E96" w14:textId="3D69F1B1" w:rsidR="00121952" w:rsidRPr="008B7C3F" w:rsidRDefault="00121952" w:rsidP="008B7C3F">
                      <w:pPr>
                        <w:spacing w:after="480"/>
                        <w:rPr>
                          <w:sz w:val="48"/>
                          <w:szCs w:val="48"/>
                        </w:rPr>
                      </w:pPr>
                      <w:r w:rsidRPr="008B7C3F">
                        <w:rPr>
                          <w:color w:val="004D71" w:themeColor="accent2"/>
                          <w:sz w:val="48"/>
                          <w:szCs w:val="48"/>
                        </w:rPr>
                        <w:t>Contact us</w:t>
                      </w:r>
                    </w:p>
                    <w:sdt>
                      <w:sdtPr>
                        <w:rPr>
                          <w:b/>
                          <w:bCs/>
                          <w:color w:val="004D71" w:themeColor="accent2"/>
                        </w:rPr>
                        <w:id w:val="32700419"/>
                        <w15:repeatingSection/>
                      </w:sdtPr>
                      <w:sdtEndPr>
                        <w:rPr>
                          <w:b w:val="0"/>
                          <w:bCs w:val="0"/>
                          <w:color w:val="auto"/>
                          <w:sz w:val="10"/>
                          <w:szCs w:val="10"/>
                        </w:rPr>
                      </w:sdtEndPr>
                      <w:sdtContent>
                        <w:sdt>
                          <w:sdtPr>
                            <w:rPr>
                              <w:b/>
                              <w:bCs/>
                              <w:color w:val="004D71" w:themeColor="accent2"/>
                            </w:rPr>
                            <w:id w:val="1849673053"/>
                            <w15:repeatingSectionItem/>
                          </w:sdtPr>
                          <w:sdtEndPr>
                            <w:rPr>
                              <w:b w:val="0"/>
                              <w:bCs w:val="0"/>
                              <w:color w:val="auto"/>
                              <w:sz w:val="10"/>
                              <w:szCs w:val="10"/>
                            </w:rPr>
                          </w:sdtEndPr>
                          <w:sdtContent>
                            <w:tbl>
                              <w:tblPr>
                                <w:tblStyle w:val="TableGrid"/>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9106"/>
                                <w:gridCol w:w="63"/>
                              </w:tblGrid>
                              <w:tr w:rsidR="00121952" w14:paraId="4974456B" w14:textId="77777777" w:rsidTr="00024143">
                                <w:trPr>
                                  <w:trHeight w:hRule="exact" w:val="766"/>
                                </w:trPr>
                                <w:tc>
                                  <w:tcPr>
                                    <w:tcW w:w="9623" w:type="dxa"/>
                                    <w:gridSpan w:val="3"/>
                                  </w:tcPr>
                                  <w:p w14:paraId="32F7047F" w14:textId="4FFF9FEF" w:rsidR="00121952" w:rsidRPr="00D11485" w:rsidRDefault="00B55941" w:rsidP="00D11485">
                                    <w:r>
                                      <w:rPr>
                                        <w:b/>
                                        <w:bCs/>
                                        <w:color w:val="004D71" w:themeColor="accent2"/>
                                      </w:rPr>
                                      <w:t>Stuart Maclachlan</w:t>
                                    </w:r>
                                    <w:r w:rsidR="00121952" w:rsidRPr="00D11485">
                                      <w:br/>
                                    </w:r>
                                    <w:r w:rsidR="00EC310D">
                                      <w:rPr>
                                        <w:b/>
                                        <w:bCs/>
                                      </w:rPr>
                                      <w:t>Principal</w:t>
                                    </w:r>
                                  </w:p>
                                </w:tc>
                              </w:tr>
                              <w:tr w:rsidR="00121952" w:rsidRPr="00D11485" w14:paraId="261B8021" w14:textId="77777777" w:rsidTr="00291E72">
                                <w:trPr>
                                  <w:gridAfter w:val="1"/>
                                  <w:wAfter w:w="63" w:type="dxa"/>
                                  <w:trHeight w:hRule="exact" w:val="397"/>
                                </w:trPr>
                                <w:tc>
                                  <w:tcPr>
                                    <w:tcW w:w="454" w:type="dxa"/>
                                  </w:tcPr>
                                  <w:p w14:paraId="1ADCA184" w14:textId="536427B2" w:rsidR="00121952" w:rsidRPr="00D11485" w:rsidRDefault="00121952" w:rsidP="00D11485">
                                    <w:r w:rsidRPr="00D11485">
                                      <w:rPr>
                                        <w:noProof/>
                                      </w:rPr>
                                      <w:drawing>
                                        <wp:inline distT="0" distB="0" distL="0" distR="0" wp14:anchorId="4453C210" wp14:editId="35C7A692">
                                          <wp:extent cx="203294" cy="216000"/>
                                          <wp:effectExtent l="0" t="0" r="635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03294" cy="216000"/>
                                                  </a:xfrm>
                                                  <a:prstGeom prst="rect">
                                                    <a:avLst/>
                                                  </a:prstGeom>
                                                </pic:spPr>
                                              </pic:pic>
                                            </a:graphicData>
                                          </a:graphic>
                                        </wp:inline>
                                      </w:drawing>
                                    </w:r>
                                  </w:p>
                                </w:tc>
                                <w:tc>
                                  <w:tcPr>
                                    <w:tcW w:w="9106" w:type="dxa"/>
                                  </w:tcPr>
                                  <w:p w14:paraId="791B4463" w14:textId="0CFF93BB" w:rsidR="00121952" w:rsidRPr="00D11485" w:rsidRDefault="00EC310D" w:rsidP="00D11485">
                                    <w:r>
                                      <w:t>smaclachlan@</w:t>
                                    </w:r>
                                    <w:r w:rsidR="001B10B4">
                                      <w:t>marsdenjacob.com.au</w:t>
                                    </w:r>
                                  </w:p>
                                </w:tc>
                              </w:tr>
                              <w:tr w:rsidR="00121952" w14:paraId="36D76321" w14:textId="77777777" w:rsidTr="00291E72">
                                <w:trPr>
                                  <w:gridAfter w:val="1"/>
                                  <w:wAfter w:w="63" w:type="dxa"/>
                                  <w:trHeight w:hRule="exact" w:val="397"/>
                                </w:trPr>
                                <w:tc>
                                  <w:tcPr>
                                    <w:tcW w:w="454" w:type="dxa"/>
                                  </w:tcPr>
                                  <w:p w14:paraId="0C97E614" w14:textId="77777777" w:rsidR="00121952" w:rsidRPr="00D11485" w:rsidRDefault="00121952" w:rsidP="00D11485">
                                    <w:r w:rsidRPr="00D11485">
                                      <w:rPr>
                                        <w:noProof/>
                                      </w:rPr>
                                      <w:drawing>
                                        <wp:inline distT="0" distB="0" distL="0" distR="0" wp14:anchorId="3C1D2988" wp14:editId="474E0894">
                                          <wp:extent cx="203294" cy="216000"/>
                                          <wp:effectExtent l="0" t="0" r="635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03294" cy="216000"/>
                                                  </a:xfrm>
                                                  <a:prstGeom prst="rect">
                                                    <a:avLst/>
                                                  </a:prstGeom>
                                                </pic:spPr>
                                              </pic:pic>
                                            </a:graphicData>
                                          </a:graphic>
                                        </wp:inline>
                                      </w:drawing>
                                    </w:r>
                                  </w:p>
                                </w:tc>
                                <w:tc>
                                  <w:tcPr>
                                    <w:tcW w:w="9106" w:type="dxa"/>
                                  </w:tcPr>
                                  <w:p w14:paraId="5A4C2940" w14:textId="742C2D5F" w:rsidR="00121952" w:rsidRPr="00D11485" w:rsidRDefault="001B10B4" w:rsidP="00D11485">
                                    <w:r>
                                      <w:t>0412552707</w:t>
                                    </w:r>
                                  </w:p>
                                </w:tc>
                              </w:tr>
                              <w:tr w:rsidR="00121952" w:rsidRPr="00D11485" w14:paraId="18D5620A" w14:textId="77777777" w:rsidTr="00024143">
                                <w:trPr>
                                  <w:trHeight w:hRule="exact" w:val="397"/>
                                </w:trPr>
                                <w:tc>
                                  <w:tcPr>
                                    <w:tcW w:w="9623" w:type="dxa"/>
                                    <w:gridSpan w:val="3"/>
                                  </w:tcPr>
                                  <w:p w14:paraId="2D51090F" w14:textId="328DCA09" w:rsidR="00121952" w:rsidRPr="00D11485" w:rsidRDefault="00F775C6" w:rsidP="00D11485">
                                    <w:pPr>
                                      <w:rPr>
                                        <w:sz w:val="10"/>
                                        <w:szCs w:val="10"/>
                                      </w:rPr>
                                    </w:pPr>
                                  </w:p>
                                </w:tc>
                              </w:tr>
                            </w:tbl>
                          </w:sdtContent>
                        </w:sdt>
                      </w:sdtContent>
                    </w:sdt>
                    <w:p w14:paraId="5A50E01E" w14:textId="77777777" w:rsidR="00121952" w:rsidRDefault="00121952"/>
                    <w:tbl>
                      <w:tblPr>
                        <w:tblW w:w="9072" w:type="dxa"/>
                        <w:tblLayout w:type="fixed"/>
                        <w:tblLook w:val="04A0" w:firstRow="1" w:lastRow="0" w:firstColumn="1" w:lastColumn="0" w:noHBand="0" w:noVBand="1"/>
                      </w:tblPr>
                      <w:tblGrid>
                        <w:gridCol w:w="454"/>
                        <w:gridCol w:w="3260"/>
                        <w:gridCol w:w="510"/>
                        <w:gridCol w:w="4819"/>
                        <w:gridCol w:w="29"/>
                      </w:tblGrid>
                      <w:tr w:rsidR="00121952" w14:paraId="01BF53CF" w14:textId="77777777" w:rsidTr="00024143">
                        <w:trPr>
                          <w:trHeight w:hRule="exact" w:val="680"/>
                        </w:trPr>
                        <w:tc>
                          <w:tcPr>
                            <w:tcW w:w="9072" w:type="dxa"/>
                            <w:gridSpan w:val="5"/>
                            <w:tcBorders>
                              <w:top w:val="single" w:sz="4" w:space="0" w:color="C9D3DD" w:themeColor="accent4"/>
                            </w:tcBorders>
                            <w:vAlign w:val="bottom"/>
                          </w:tcPr>
                          <w:p w14:paraId="083F5C29" w14:textId="5E521B38" w:rsidR="00121952" w:rsidRPr="00DB46E6" w:rsidRDefault="00121952" w:rsidP="002F14C6">
                            <w:pPr>
                              <w:rPr>
                                <w:b/>
                                <w:bCs/>
                                <w:sz w:val="24"/>
                                <w:szCs w:val="24"/>
                              </w:rPr>
                            </w:pPr>
                            <w:r w:rsidRPr="00DB46E6">
                              <w:rPr>
                                <w:b/>
                                <w:bCs/>
                                <w:color w:val="004D71" w:themeColor="accent2"/>
                                <w:sz w:val="24"/>
                                <w:szCs w:val="24"/>
                              </w:rPr>
                              <w:t>Marsden Jacob Associates Pty Ltd</w:t>
                            </w:r>
                          </w:p>
                        </w:tc>
                      </w:tr>
                      <w:tr w:rsidR="00121952" w14:paraId="779FB3AA" w14:textId="77777777" w:rsidTr="00024143">
                        <w:trPr>
                          <w:gridAfter w:val="1"/>
                          <w:wAfter w:w="29" w:type="dxa"/>
                          <w:trHeight w:hRule="exact" w:val="397"/>
                        </w:trPr>
                        <w:tc>
                          <w:tcPr>
                            <w:tcW w:w="454" w:type="dxa"/>
                            <w:vAlign w:val="center"/>
                          </w:tcPr>
                          <w:p w14:paraId="050593F2" w14:textId="2B636574" w:rsidR="00121952" w:rsidRPr="00DB46E6" w:rsidRDefault="00121952" w:rsidP="002F14C6">
                            <w:r w:rsidRPr="00D11485">
                              <w:rPr>
                                <w:noProof/>
                              </w:rPr>
                              <w:drawing>
                                <wp:inline distT="0" distB="0" distL="0" distR="0" wp14:anchorId="1F37E4E4" wp14:editId="17ABF1EE">
                                  <wp:extent cx="203294" cy="216000"/>
                                  <wp:effectExtent l="0" t="0" r="635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03294" cy="216000"/>
                                          </a:xfrm>
                                          <a:prstGeom prst="rect">
                                            <a:avLst/>
                                          </a:prstGeom>
                                        </pic:spPr>
                                      </pic:pic>
                                    </a:graphicData>
                                  </a:graphic>
                                </wp:inline>
                              </w:drawing>
                            </w:r>
                          </w:p>
                        </w:tc>
                        <w:tc>
                          <w:tcPr>
                            <w:tcW w:w="3260" w:type="dxa"/>
                            <w:vAlign w:val="center"/>
                          </w:tcPr>
                          <w:p w14:paraId="42096A3B" w14:textId="789070AB" w:rsidR="00121952" w:rsidRPr="00DB46E6" w:rsidRDefault="00121952" w:rsidP="00DB46E6">
                            <w:r w:rsidRPr="00B72FF3">
                              <w:t>03 8808 7400</w:t>
                            </w:r>
                          </w:p>
                        </w:tc>
                        <w:tc>
                          <w:tcPr>
                            <w:tcW w:w="510" w:type="dxa"/>
                            <w:vAlign w:val="center"/>
                          </w:tcPr>
                          <w:p w14:paraId="7E3D1F90" w14:textId="607BA67B" w:rsidR="00121952" w:rsidRPr="00DB46E6" w:rsidRDefault="00121952" w:rsidP="00DB46E6">
                            <w:r w:rsidRPr="00D11485">
                              <w:rPr>
                                <w:noProof/>
                              </w:rPr>
                              <w:drawing>
                                <wp:inline distT="0" distB="0" distL="0" distR="0" wp14:anchorId="02AE9CE5" wp14:editId="3A6CFAF9">
                                  <wp:extent cx="209176" cy="222250"/>
                                  <wp:effectExtent l="0" t="0" r="635" b="635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09176" cy="222250"/>
                                          </a:xfrm>
                                          <a:prstGeom prst="rect">
                                            <a:avLst/>
                                          </a:prstGeom>
                                        </pic:spPr>
                                      </pic:pic>
                                    </a:graphicData>
                                  </a:graphic>
                                </wp:inline>
                              </w:drawing>
                            </w:r>
                          </w:p>
                        </w:tc>
                        <w:tc>
                          <w:tcPr>
                            <w:tcW w:w="4819" w:type="dxa"/>
                            <w:vAlign w:val="center"/>
                          </w:tcPr>
                          <w:p w14:paraId="09F0D81E" w14:textId="0896BF7B" w:rsidR="00121952" w:rsidRPr="00DB46E6" w:rsidRDefault="00121952" w:rsidP="00DB46E6">
                            <w:r w:rsidRPr="00B72FF3">
                              <w:t>economists@marsdenjacob.com.au</w:t>
                            </w:r>
                          </w:p>
                        </w:tc>
                      </w:tr>
                      <w:tr w:rsidR="00121952" w14:paraId="440A4D62" w14:textId="77777777" w:rsidTr="00024143">
                        <w:trPr>
                          <w:gridAfter w:val="1"/>
                          <w:wAfter w:w="29" w:type="dxa"/>
                          <w:trHeight w:hRule="exact" w:val="397"/>
                        </w:trPr>
                        <w:tc>
                          <w:tcPr>
                            <w:tcW w:w="454" w:type="dxa"/>
                            <w:vAlign w:val="center"/>
                          </w:tcPr>
                          <w:p w14:paraId="0AB57CD8" w14:textId="77777777" w:rsidR="00121952" w:rsidRPr="00DB46E6" w:rsidRDefault="00121952" w:rsidP="00DB46E6">
                            <w:r w:rsidRPr="00DB46E6">
                              <w:rPr>
                                <w:noProof/>
                              </w:rPr>
                              <w:drawing>
                                <wp:inline distT="0" distB="0" distL="0" distR="0" wp14:anchorId="74367F2D" wp14:editId="01E4EF30">
                                  <wp:extent cx="194939" cy="207123"/>
                                  <wp:effectExtent l="0" t="0" r="0" b="254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94939" cy="207123"/>
                                          </a:xfrm>
                                          <a:prstGeom prst="rect">
                                            <a:avLst/>
                                          </a:prstGeom>
                                        </pic:spPr>
                                      </pic:pic>
                                    </a:graphicData>
                                  </a:graphic>
                                </wp:inline>
                              </w:drawing>
                            </w:r>
                          </w:p>
                        </w:tc>
                        <w:tc>
                          <w:tcPr>
                            <w:tcW w:w="3260" w:type="dxa"/>
                            <w:vAlign w:val="center"/>
                          </w:tcPr>
                          <w:p w14:paraId="6F83285B" w14:textId="32F9CF5D" w:rsidR="00121952" w:rsidRPr="00DB46E6" w:rsidRDefault="00121952" w:rsidP="00DB46E6">
                            <w:r w:rsidRPr="00B72FF3">
                              <w:t>Marsden Jacob Associates</w:t>
                            </w:r>
                          </w:p>
                        </w:tc>
                        <w:tc>
                          <w:tcPr>
                            <w:tcW w:w="510" w:type="dxa"/>
                            <w:vAlign w:val="center"/>
                          </w:tcPr>
                          <w:p w14:paraId="15B02C9D" w14:textId="2B98D3A3" w:rsidR="00121952" w:rsidRPr="00DB46E6" w:rsidRDefault="00121952" w:rsidP="00DB46E6">
                            <w:r w:rsidRPr="00D11485">
                              <w:rPr>
                                <w:noProof/>
                              </w:rPr>
                              <w:drawing>
                                <wp:inline distT="0" distB="0" distL="0" distR="0" wp14:anchorId="20FBE06B" wp14:editId="46B8B7EA">
                                  <wp:extent cx="209176" cy="209176"/>
                                  <wp:effectExtent l="0" t="0" r="635" b="635"/>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209176" cy="209176"/>
                                          </a:xfrm>
                                          <a:prstGeom prst="rect">
                                            <a:avLst/>
                                          </a:prstGeom>
                                        </pic:spPr>
                                      </pic:pic>
                                    </a:graphicData>
                                  </a:graphic>
                                </wp:inline>
                              </w:drawing>
                            </w:r>
                          </w:p>
                        </w:tc>
                        <w:tc>
                          <w:tcPr>
                            <w:tcW w:w="4819" w:type="dxa"/>
                            <w:vAlign w:val="center"/>
                          </w:tcPr>
                          <w:p w14:paraId="22AC38C3" w14:textId="3D1FB68B" w:rsidR="00121952" w:rsidRPr="00DB46E6" w:rsidRDefault="00121952" w:rsidP="00DB46E6">
                            <w:r>
                              <w:t>www.</w:t>
                            </w:r>
                            <w:r w:rsidRPr="00DB46E6">
                              <w:t>marsdenjacob.com.au</w:t>
                            </w:r>
                          </w:p>
                        </w:tc>
                      </w:tr>
                    </w:tbl>
                    <w:p w14:paraId="5B53590E" w14:textId="1F266F30" w:rsidR="00121952" w:rsidRPr="00143DDC" w:rsidRDefault="00121952" w:rsidP="00243E2C">
                      <w:pPr>
                        <w:spacing w:after="0" w:line="240" w:lineRule="auto"/>
                        <w:rPr>
                          <w:sz w:val="2"/>
                          <w:szCs w:val="2"/>
                        </w:rPr>
                      </w:pPr>
                    </w:p>
                  </w:txbxContent>
                </v:textbox>
                <w10:wrap anchorx="page" anchory="page"/>
                <w10:anchorlock/>
              </v:shape>
            </w:pict>
          </mc:Fallback>
        </mc:AlternateContent>
      </w:r>
    </w:p>
    <w:sectPr w:rsidR="00D76697" w:rsidRPr="00C07505" w:rsidSect="000649C9">
      <w:pgSz w:w="11906" w:h="16838" w:code="9"/>
      <w:pgMar w:top="1418" w:right="1418" w:bottom="1418" w:left="1418"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D460E" w14:textId="77777777" w:rsidR="00642D6B" w:rsidRDefault="00642D6B" w:rsidP="00324F56">
      <w:pPr>
        <w:spacing w:after="0" w:line="240" w:lineRule="auto"/>
      </w:pPr>
      <w:r>
        <w:separator/>
      </w:r>
    </w:p>
  </w:endnote>
  <w:endnote w:type="continuationSeparator" w:id="0">
    <w:p w14:paraId="669DF37F" w14:textId="77777777" w:rsidR="00642D6B" w:rsidRDefault="00642D6B" w:rsidP="00324F56">
      <w:pPr>
        <w:spacing w:after="0" w:line="240" w:lineRule="auto"/>
      </w:pPr>
      <w:r>
        <w:continuationSeparator/>
      </w:r>
    </w:p>
  </w:endnote>
  <w:endnote w:type="continuationNotice" w:id="1">
    <w:p w14:paraId="2F974DF7" w14:textId="77777777" w:rsidR="00642D6B" w:rsidRDefault="00642D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Minion Pro">
    <w:altName w:val="Cambria"/>
    <w:charset w:val="00"/>
    <w:family w:val="roman"/>
    <w:pitch w:val="variable"/>
    <w:sig w:usb0="60000287" w:usb1="00000001" w:usb2="00000000" w:usb3="00000000" w:csb0="0000019F" w:csb1="00000000"/>
  </w:font>
  <w:font w:name="Gotham Medium">
    <w:altName w:val="Cambria"/>
    <w:panose1 w:val="00000000000000000000"/>
    <w:charset w:val="00"/>
    <w:family w:val="modern"/>
    <w:notTrueType/>
    <w:pitch w:val="variable"/>
    <w:sig w:usb0="00000087" w:usb1="00000000" w:usb2="00000000" w:usb3="00000000" w:csb0="0000000B"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5E76D" w14:textId="05C8AF13" w:rsidR="00D7172A" w:rsidRDefault="00A6634B">
    <w:pPr>
      <w:pStyle w:val="Footer"/>
    </w:pPr>
    <w:r>
      <w:rPr>
        <w:noProof/>
      </w:rPr>
      <mc:AlternateContent>
        <mc:Choice Requires="wps">
          <w:drawing>
            <wp:anchor distT="0" distB="0" distL="0" distR="0" simplePos="0" relativeHeight="251658251" behindDoc="0" locked="0" layoutInCell="1" allowOverlap="1" wp14:anchorId="7EF11389" wp14:editId="24A02549">
              <wp:simplePos x="635" y="635"/>
              <wp:positionH relativeFrom="page">
                <wp:align>center</wp:align>
              </wp:positionH>
              <wp:positionV relativeFrom="page">
                <wp:align>bottom</wp:align>
              </wp:positionV>
              <wp:extent cx="622300" cy="414020"/>
              <wp:effectExtent l="0" t="0" r="6350" b="5080"/>
              <wp:wrapNone/>
              <wp:docPr id="58471164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11402076" w14:textId="642A130D"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EF11389">
              <v:stroke joinstyle="miter"/>
              <v:path gradientshapeok="t" o:connecttype="rect"/>
            </v:shapetype>
            <v:shape id="Text Box 7" style="position:absolute;margin-left:0;margin-top:0;width:49pt;height:32.6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txLgIAAFMEAAAOAAAAZHJzL2Uyb0RvYy54bWysVMFu2zAMvQ/YPwi6L3a8rliNOEWWIsOA&#10;ri2QDj3LspwIkEWBUmJnXz9KjrOt22lYDgJNUhTfe2QWt0Nn2FGh12ArPp/lnCkrodF2V/Fvz5t3&#10;HznzQdhGGLCq4ifl+e3y7ZtF70pVwB5Mo5BREevL3lV8H4Irs8zLveqEn4FTloItYCcCfeIua1D0&#10;VL0zWZHn11kP2DgEqbwn790Y5MtUv22VDI9t61VgpuLUW0gnprOOZ7ZciHKHwu21PLch/qGLTmhL&#10;j15K3Ykg2AH1H6U6LRE8tGEmocugbbVUCQOhmeev0Gz3wqmEhcjx7kKT/39l5cNx656QheETDCRg&#10;JKR3vvTRWfdfoSHRxCFAQje02EWU1DejbCL0dCFRDYFJcl4XxfucIpJCV/OrvEgkZ6KcLjv04bOC&#10;jkWj4kgapeLieO8DPU+pU0p8y4PRzUYbkz5wV68NsqMgPTfpFzumK7+lGRuTLcRrYzh6sgnYCDEM&#10;9cB0U/FiAl1DcyLYCOOYeCc3mnq8Fz48CaS5IFg06+GRjtZAX3E4W5ztAb//zR/zSS6KctbTnFXc&#10;0iJwZr5YkjGO5GTgZNTJmN/kHyKP9tCtgdDOaZGcTCZ5MZjJbBG6F9qCVXyIQsJKeq7i9WSuwzjw&#10;tEVSrVYpiabPiXBvt07G0pGuSPrz8CLQnZUJJOkDTEMoylcCjblJFbeiCdnopF4keSTyzDhNblLo&#10;vGVxNX79Tlk//wuWPwAAAP//AwBQSwMEFAAGAAgAAAAhAGAMpYvbAAAAAwEAAA8AAABkcnMvZG93&#10;bnJldi54bWxMj09Lw0AQxe+C32EZwYvYTaOWNmZTRFByU6vQHjfZyR/MzobdbRq/vaMXvTx4vOG9&#10;3+Tb2Q5iQh96RwqWiwQEUu1MT62Cj/en6zWIEDUZPThCBV8YYFucn+U6M+5EbzjtYiu4hEKmFXQx&#10;jpmUoe7Q6rBwIxJnjfNWR7a+lcbrE5fbQaZJspJW98QLnR7xscP6c3e0Cl5vy6tD65dlmYabab9p&#10;mueqeVHq8mJ+uAcRcY5/x/CDz+hQMFPljmSCGBTwI/FXOdus2VUKVncpyCKX/9mLbwAAAP//AwBQ&#10;SwECLQAUAAYACAAAACEAtoM4kv4AAADhAQAAEwAAAAAAAAAAAAAAAAAAAAAAW0NvbnRlbnRfVHlw&#10;ZXNdLnhtbFBLAQItABQABgAIAAAAIQA4/SH/1gAAAJQBAAALAAAAAAAAAAAAAAAAAC8BAABfcmVs&#10;cy8ucmVsc1BLAQItABQABgAIAAAAIQCytPtxLgIAAFMEAAAOAAAAAAAAAAAAAAAAAC4CAABkcnMv&#10;ZTJvRG9jLnhtbFBLAQItABQABgAIAAAAIQBgDKWL2wAAAAMBAAAPAAAAAAAAAAAAAAAAAIgEAABk&#10;cnMvZG93bnJldi54bWxQSwUGAAAAAAQABADzAAAAkAUAAAAA&#10;">
              <v:textbox style="mso-fit-shape-to-text:t" inset="0,0,0,15pt">
                <w:txbxContent>
                  <w:p w:rsidRPr="00A6634B" w:rsidR="00A6634B" w:rsidP="00A6634B" w:rsidRDefault="00A6634B" w14:paraId="11402076" w14:textId="642A130D">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8581D" w14:textId="0FF4AAB0" w:rsidR="00D7172A" w:rsidRDefault="00A6634B">
    <w:pPr>
      <w:pStyle w:val="Footer"/>
    </w:pPr>
    <w:r>
      <w:rPr>
        <w:noProof/>
      </w:rPr>
      <mc:AlternateContent>
        <mc:Choice Requires="wps">
          <w:drawing>
            <wp:anchor distT="0" distB="0" distL="0" distR="0" simplePos="0" relativeHeight="251658252" behindDoc="0" locked="0" layoutInCell="1" allowOverlap="1" wp14:anchorId="3844D7A9" wp14:editId="24CD2268">
              <wp:simplePos x="635" y="635"/>
              <wp:positionH relativeFrom="page">
                <wp:align>center</wp:align>
              </wp:positionH>
              <wp:positionV relativeFrom="page">
                <wp:align>bottom</wp:align>
              </wp:positionV>
              <wp:extent cx="622300" cy="414020"/>
              <wp:effectExtent l="0" t="0" r="6350" b="5080"/>
              <wp:wrapNone/>
              <wp:docPr id="139919370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778F9CC0" w14:textId="5B7D6D4E"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844D7A9">
              <v:stroke joinstyle="miter"/>
              <v:path gradientshapeok="t" o:connecttype="rect"/>
            </v:shapetype>
            <v:shape id="Text Box 8" style="position:absolute;margin-left:0;margin-top:0;width:49pt;height:32.6pt;z-index:251658252;visibility:visible;mso-wrap-style:none;mso-wrap-distance-left:0;mso-wrap-distance-top:0;mso-wrap-distance-right:0;mso-wrap-distance-bottom:0;mso-position-horizontal:center;mso-position-horizontal-relative:page;mso-position-vertical:bottom;mso-position-vertical-relative:page;v-text-anchor:bottom" alt="OFFICIAL"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lMLgIAAFMEAAAOAAAAZHJzL2Uyb0RvYy54bWysVMFu2zAMvQ/YPwi6L3bSrtiMOEWWIsOA&#10;ri2QDj3LshwLkEWBUmJnXz9KjrOt22lYDgJNUhTfe2SWt0Nn2FGh12BLPp/lnCkrodZ2X/Jvz9t3&#10;HzjzQdhaGLCq5Cfl+e3q7Ztl7wq1gBZMrZBREeuL3pW8DcEVWeZlqzrhZ+CUpWAD2IlAn7jPahQ9&#10;Ve9Mtsjzm6wHrB2CVN6T924M8lWq3zRKhsem8SowU3LqLaQT01nFM1stRbFH4Votz22If+iiE9rS&#10;o5dSdyIIdkD9R6lOSwQPTZhJ6DJoGi1VwkBo5vkrNLtWOJWwEDneXWjy/6+sfDju3BOyMHyCgQSM&#10;hPTOFz46q/4r1CSaOARI6IYGu4iS+maUTYSeLiSqITBJzpvF4iqniKTQ9fw6XySSM1FMlx368FlB&#10;x6JRciSNUnFxvPeBnqfUKSW+5cHoequNSR+4rzYG2VGQntv0ix3Tld/SjI3JFuK1MRw92QRshBiG&#10;amC6LvnVBLqC+kSwEcYx8U5uNfV4L3x4EkhzQbBo1sMjHY2BvuRwtjhrAb//zR/zSS6KctbTnJXc&#10;0iJwZr5YkjGO5GTgZFTJmH/M30ce7aHbAKGd0yI5mUzyYjCT2SB0L7QF6/gQhYSV9FzJq8nchHHg&#10;aYukWq9TEk2fE+He7pyMpSNdkfTn4UWgOysTSNIHmIZQFK8EGnOTKm5NE7LVSb1I8kjkmXGa3KTQ&#10;ecviavz6nbJ+/hesfgAAAP//AwBQSwMEFAAGAAgAAAAhAGAMpYvbAAAAAwEAAA8AAABkcnMvZG93&#10;bnJldi54bWxMj09Lw0AQxe+C32EZwYvYTaOWNmZTRFByU6vQHjfZyR/MzobdbRq/vaMXvTx4vOG9&#10;3+Tb2Q5iQh96RwqWiwQEUu1MT62Cj/en6zWIEDUZPThCBV8YYFucn+U6M+5EbzjtYiu4hEKmFXQx&#10;jpmUoe7Q6rBwIxJnjfNWR7a+lcbrE5fbQaZJspJW98QLnR7xscP6c3e0Cl5vy6tD65dlmYabab9p&#10;mueqeVHq8mJ+uAcRcY5/x/CDz+hQMFPljmSCGBTwI/FXOdus2VUKVncpyCKX/9mLbwAAAP//AwBQ&#10;SwECLQAUAAYACAAAACEAtoM4kv4AAADhAQAAEwAAAAAAAAAAAAAAAAAAAAAAW0NvbnRlbnRfVHlw&#10;ZXNdLnhtbFBLAQItABQABgAIAAAAIQA4/SH/1gAAAJQBAAALAAAAAAAAAAAAAAAAAC8BAABfcmVs&#10;cy8ucmVsc1BLAQItABQABgAIAAAAIQDfC0lMLgIAAFMEAAAOAAAAAAAAAAAAAAAAAC4CAABkcnMv&#10;ZTJvRG9jLnhtbFBLAQItABQABgAIAAAAIQBgDKWL2wAAAAMBAAAPAAAAAAAAAAAAAAAAAIgEAABk&#10;cnMvZG93bnJldi54bWxQSwUGAAAAAAQABADzAAAAkAUAAAAA&#10;">
              <v:textbox style="mso-fit-shape-to-text:t" inset="0,0,0,15pt">
                <w:txbxContent>
                  <w:p w:rsidRPr="00A6634B" w:rsidR="00A6634B" w:rsidP="00A6634B" w:rsidRDefault="00A6634B" w14:paraId="778F9CC0" w14:textId="5B7D6D4E">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FD1B6" w14:textId="298F4EDD" w:rsidR="00D7172A" w:rsidRDefault="00A6634B">
    <w:pPr>
      <w:pStyle w:val="Footer"/>
    </w:pPr>
    <w:r>
      <w:rPr>
        <w:noProof/>
      </w:rPr>
      <mc:AlternateContent>
        <mc:Choice Requires="wps">
          <w:drawing>
            <wp:anchor distT="0" distB="0" distL="0" distR="0" simplePos="0" relativeHeight="251658250" behindDoc="0" locked="0" layoutInCell="1" allowOverlap="1" wp14:anchorId="79D148CD" wp14:editId="47D3993F">
              <wp:simplePos x="219919" y="10370916"/>
              <wp:positionH relativeFrom="page">
                <wp:align>center</wp:align>
              </wp:positionH>
              <wp:positionV relativeFrom="page">
                <wp:align>bottom</wp:align>
              </wp:positionV>
              <wp:extent cx="622300" cy="414020"/>
              <wp:effectExtent l="0" t="0" r="6350" b="5080"/>
              <wp:wrapNone/>
              <wp:docPr id="164470796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368563C6" w14:textId="36518563"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9D148CD">
              <v:stroke joinstyle="miter"/>
              <v:path gradientshapeok="t" o:connecttype="rect"/>
            </v:shapetype>
            <v:shape id="Text Box 6" style="position:absolute;margin-left:0;margin-top:0;width:49pt;height:32.6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bBLgIAAFMEAAAOAAAAZHJzL2Uyb0RvYy54bWysVMFu2zAMvQ/YPwi6L3ayttiMOEWWIsOA&#10;ri2QDj3LshwLkEWBUmJnXz9KjrOt22lYDgJNUhTfe2SWt0Nn2FGh12BLPp/lnCkrodZ2X/Jvz9t3&#10;HzjzQdhaGLCq5Cfl+e3q7Ztl7wq1gBZMrZBREeuL3pW8DcEVWeZlqzrhZ+CUpWAD2IlAn7jPahQ9&#10;Ve9Mtsjzm6wHrB2CVN6T924M8lWq3zRKhsem8SowU3LqLaQT01nFM1stRbFH4Votz22If+iiE9rS&#10;o5dSdyIIdkD9R6lOSwQPTZhJ6DJoGi1VwkBo5vkrNLtWOJWwEDneXWjy/6+sfDju3BOyMHyCgQSM&#10;hPTOFz46q/4r1CSaOARI6IYGu4iS+maUTYSeLiSqITBJzpvF4n1OEUmhq/lVvkgkZ6KYLjv04bOC&#10;jkWj5EgapeLieO8DPU+pU0p8y4PR9VYbkz5wX20MsqMgPbfpFzumK7+lGRuTLcRrYzh6sgnYCDEM&#10;1cB0XfLrCXQF9YlgI4xj4p3caurxXvjwJJDmgmDRrIdHOhoDfcnhbHHWAn7/mz/mk1wU5aynOSu5&#10;pUXgzHyxJGMcycnAyaiSMf+YX0ce7aHbAKGd0yI5mUzyYjCT2SB0L7QF6/gQhYSV9FzJq8nchHHg&#10;aYukWq9TEk2fE+He7pyMpSNdkfTn4UWgOysTSNIHmIZQFK8EGnOTKm5NE7LVSb1I8kjkmXGa3KTQ&#10;ecviavz6nbJ+/hesfgAAAP//AwBQSwMEFAAGAAgAAAAhAGAMpYvbAAAAAwEAAA8AAABkcnMvZG93&#10;bnJldi54bWxMj09Lw0AQxe+C32EZwYvYTaOWNmZTRFByU6vQHjfZyR/MzobdbRq/vaMXvTx4vOG9&#10;3+Tb2Q5iQh96RwqWiwQEUu1MT62Cj/en6zWIEDUZPThCBV8YYFucn+U6M+5EbzjtYiu4hEKmFXQx&#10;jpmUoe7Q6rBwIxJnjfNWR7a+lcbrE5fbQaZJspJW98QLnR7xscP6c3e0Cl5vy6tD65dlmYabab9p&#10;mueqeVHq8mJ+uAcRcY5/x/CDz+hQMFPljmSCGBTwI/FXOdus2VUKVncpyCKX/9mLbwAAAP//AwBQ&#10;SwECLQAUAAYACAAAACEAtoM4kv4AAADhAQAAEwAAAAAAAAAAAAAAAAAAAAAAW0NvbnRlbnRfVHlw&#10;ZXNdLnhtbFBLAQItABQABgAIAAAAIQA4/SH/1gAAAJQBAAALAAAAAAAAAAAAAAAAAC8BAABfcmVs&#10;cy8ucmVsc1BLAQItABQABgAIAAAAIQCxiObBLgIAAFMEAAAOAAAAAAAAAAAAAAAAAC4CAABkcnMv&#10;ZTJvRG9jLnhtbFBLAQItABQABgAIAAAAIQBgDKWL2wAAAAMBAAAPAAAAAAAAAAAAAAAAAIgEAABk&#10;cnMvZG93bnJldi54bWxQSwUGAAAAAAQABADzAAAAkAUAAAAA&#10;">
              <v:textbox style="mso-fit-shape-to-text:t" inset="0,0,0,15pt">
                <w:txbxContent>
                  <w:p w:rsidRPr="00A6634B" w:rsidR="00A6634B" w:rsidP="00A6634B" w:rsidRDefault="00A6634B" w14:paraId="368563C6" w14:textId="36518563">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298ED" w14:textId="5E795455" w:rsidR="00121952" w:rsidRPr="00DF7C33" w:rsidRDefault="00A6634B" w:rsidP="00071A8B">
    <w:pPr>
      <w:pStyle w:val="Footer"/>
      <w:rPr>
        <w:rStyle w:val="PageNumber"/>
      </w:rPr>
    </w:pPr>
    <w:r>
      <w:rPr>
        <w:noProof/>
        <w:lang w:eastAsia="en-AU"/>
      </w:rPr>
      <mc:AlternateContent>
        <mc:Choice Requires="wps">
          <w:drawing>
            <wp:anchor distT="0" distB="0" distL="0" distR="0" simplePos="0" relativeHeight="251658253" behindDoc="0" locked="0" layoutInCell="1" allowOverlap="1" wp14:anchorId="6FA53949" wp14:editId="4C17420F">
              <wp:simplePos x="720725" y="10341610"/>
              <wp:positionH relativeFrom="page">
                <wp:align>center</wp:align>
              </wp:positionH>
              <wp:positionV relativeFrom="page">
                <wp:align>bottom</wp:align>
              </wp:positionV>
              <wp:extent cx="622300" cy="414020"/>
              <wp:effectExtent l="0" t="0" r="6350" b="5080"/>
              <wp:wrapNone/>
              <wp:docPr id="9808578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689413A9" w14:textId="13C33940"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v:shapetype id="_x0000_t202" coordsize="21600,21600" o:spt="202" path="m,l,21600r21600,l21600,xe" w14:anchorId="6FA53949">
              <v:stroke joinstyle="miter"/>
              <v:path gradientshapeok="t" o:connecttype="rect"/>
            </v:shapetype>
            <v:shape id="Text Box 9" style="position:absolute;margin-left:0;margin-top:0;width:49pt;height:32.6pt;z-index:251658253;visibility:visible;mso-wrap-style:none;mso-wrap-distance-left:0;mso-wrap-distance-top:0;mso-wrap-distance-right:0;mso-wrap-distance-bottom:0;mso-position-horizontal:center;mso-position-horizontal-relative:page;mso-position-vertical:bottom;mso-position-vertical-relative:page;v-text-anchor:bottom" alt="OFFICIAL"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O6LgIAAFMEAAAOAAAAZHJzL2Uyb0RvYy54bWysVFFv0zAQfkfiP1h+p0nLGBA1nUqnIqSx&#10;TerQnh3HaSw5PuvsNim/nrPTFBg8IfpgXe7O5/u+767Lm6Ez7KjQa7Aln89yzpSVUGu7L/m3p+2b&#10;D5z5IGwtDFhV8pPy/Gb1+tWyd4VaQAumVsioiPVF70rehuCKLPOyVZ3wM3DKUrAB7ESgT9xnNYqe&#10;qncmW+T5ddYD1g5BKu/JezsG+SrVbxolw0PTeBWYKTn1FtKJ6azima2WotijcK2W5zbEP3TRCW3p&#10;0UupWxEEO6D+o1SnJYKHJswkdBk0jZYqYSA08/wFml0rnEpYiBzvLjT5/1dW3h937hFZGD7BQAJG&#10;QnrnCx+dVf8VahJNHAIkdEODXURJfTPKJkJPFxLVEJgk5/Vi8TaniKTQ1fwqXySSM1FMlx368FlB&#10;x6JRciSNUnFxvPOBnqfUKSW+5cHoequNSR+4rzYG2VGQntv0ix3Tld/SjI3JFuK1MRw92QRshBiG&#10;amC6Lvn7CXQF9YlgI4xj4p3caurxTvjwKJDmgmDRrIcHOhoDfcnhbHHWAn7/mz/mk1wU5aynOSu5&#10;pUXgzHyxJGMcycnAyaiSMf+Yv4s82kO3AUI7p0VyMpnkxWAms0HonmkL1vEhCgkr6bmSV5O5CePA&#10;0xZJtV6nJJo+J8Kd3TkZS0e6IulPw7NAd1YmkKT3MA2hKF4INOYmVdyaJmSrk3qR5JHIM+M0uUmh&#10;85bF1fj1O2X9/C9Y/QAAAP//AwBQSwMEFAAGAAgAAAAhAGAMpYvbAAAAAwEAAA8AAABkcnMvZG93&#10;bnJldi54bWxMj09Lw0AQxe+C32EZwYvYTaOWNmZTRFByU6vQHjfZyR/MzobdbRq/vaMXvTx4vOG9&#10;3+Tb2Q5iQh96RwqWiwQEUu1MT62Cj/en6zWIEDUZPThCBV8YYFucn+U6M+5EbzjtYiu4hEKmFXQx&#10;jpmUoe7Q6rBwIxJnjfNWR7a+lcbrE5fbQaZJspJW98QLnR7xscP6c3e0Cl5vy6tD65dlmYabab9p&#10;mueqeVHq8mJ+uAcRcY5/x/CDz+hQMFPljmSCGBTwI/FXOdus2VUKVncpyCKX/9mLbwAAAP//AwBQ&#10;SwECLQAUAAYACAAAACEAtoM4kv4AAADhAQAAEwAAAAAAAAAAAAAAAAAAAAAAW0NvbnRlbnRfVHlw&#10;ZXNdLnhtbFBLAQItABQABgAIAAAAIQA4/SH/1gAAAJQBAAALAAAAAAAAAAAAAAAAAC8BAABfcmVs&#10;cy8ucmVsc1BLAQItABQABgAIAAAAIQBr9oO6LgIAAFMEAAAOAAAAAAAAAAAAAAAAAC4CAABkcnMv&#10;ZTJvRG9jLnhtbFBLAQItABQABgAIAAAAIQBgDKWL2wAAAAMBAAAPAAAAAAAAAAAAAAAAAIgEAABk&#10;cnMvZG93bnJldi54bWxQSwUGAAAAAAQABADzAAAAkAUAAAAA&#10;">
              <v:textbox style="mso-fit-shape-to-text:t" inset="0,0,0,15pt">
                <w:txbxContent>
                  <w:p w:rsidRPr="00A6634B" w:rsidR="00A6634B" w:rsidP="00A6634B" w:rsidRDefault="00A6634B" w14:paraId="689413A9" w14:textId="13C33940">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r w:rsidR="00121952">
      <w:rPr>
        <w:noProof/>
        <w:lang w:eastAsia="en-AU"/>
      </w:rPr>
      <w:drawing>
        <wp:anchor distT="0" distB="0" distL="114300" distR="114300" simplePos="0" relativeHeight="251658242" behindDoc="0" locked="1" layoutInCell="1" allowOverlap="0" wp14:anchorId="262B22EA" wp14:editId="61133880">
          <wp:simplePos x="0" y="0"/>
          <wp:positionH relativeFrom="page">
            <wp:posOffset>720090</wp:posOffset>
          </wp:positionH>
          <wp:positionV relativeFrom="page">
            <wp:posOffset>9980295</wp:posOffset>
          </wp:positionV>
          <wp:extent cx="1785600" cy="205200"/>
          <wp:effectExtent l="0" t="0" r="5715" b="4445"/>
          <wp:wrapNone/>
          <wp:docPr id="1227527226" name="Picture 1227527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5600" cy="20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2747F" w14:textId="557A8D3A" w:rsidR="00121952" w:rsidRPr="0034014D" w:rsidRDefault="00A6634B" w:rsidP="007A22A5">
    <w:pPr>
      <w:pStyle w:val="Footer"/>
      <w:tabs>
        <w:tab w:val="clear" w:pos="9072"/>
        <w:tab w:val="clear" w:pos="9293"/>
      </w:tabs>
      <w:ind w:right="-2"/>
      <w:jc w:val="right"/>
      <w:rPr>
        <w:rStyle w:val="PageNumber"/>
      </w:rPr>
    </w:pPr>
    <w:r>
      <w:rPr>
        <w:noProof/>
      </w:rPr>
      <mc:AlternateContent>
        <mc:Choice Requires="wps">
          <w:drawing>
            <wp:anchor distT="0" distB="0" distL="0" distR="0" simplePos="0" relativeHeight="251658254" behindDoc="0" locked="0" layoutInCell="1" allowOverlap="1" wp14:anchorId="5988C602" wp14:editId="4BFDA363">
              <wp:simplePos x="635" y="635"/>
              <wp:positionH relativeFrom="page">
                <wp:align>center</wp:align>
              </wp:positionH>
              <wp:positionV relativeFrom="page">
                <wp:align>bottom</wp:align>
              </wp:positionV>
              <wp:extent cx="622300" cy="414020"/>
              <wp:effectExtent l="0" t="0" r="6350" b="5080"/>
              <wp:wrapNone/>
              <wp:docPr id="91301708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304ADCE8" w14:textId="43096D20"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v:shapetype id="_x0000_t202" coordsize="21600,21600" o:spt="202" path="m,l,21600r21600,l21600,xe" w14:anchorId="5988C602">
              <v:stroke joinstyle="miter"/>
              <v:path gradientshapeok="t" o:connecttype="rect"/>
            </v:shapetype>
            <v:shape id="Text Box 10" style="position:absolute;left:0;text-align:left;margin-left:0;margin-top:0;width:49pt;height:32.6pt;z-index:251658254;visibility:visible;mso-wrap-style:none;mso-wrap-distance-left:0;mso-wrap-distance-top:0;mso-wrap-distance-right:0;mso-wrap-distance-bottom:0;mso-position-horizontal:center;mso-position-horizontal-relative:page;mso-position-vertical:bottom;mso-position-vertical-relative:page;v-text-anchor:bottom" alt="OFFICIAL"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gBLgIAAFMEAAAOAAAAZHJzL2Uyb0RvYy54bWysVMFu2zAMvQ/YPwi6L3ayrliNOEWWIsOA&#10;ri2QDj3LshwLkEWBUmJnXz9KjrOt22lYDgJNUhTfe2SWt0Nn2FGh12BLPp/lnCkrodZ2X/Jvz9t3&#10;HznzQdhaGLCq5Cfl+e3q7Ztl7wq1gBZMrZBREeuL3pW8DcEVWeZlqzrhZ+CUpWAD2IlAn7jPahQ9&#10;Ve9Mtsjz66wHrB2CVN6T924M8lWq3zRKhsem8SowU3LqLaQT01nFM1stRbFH4Votz22If+iiE9rS&#10;o5dSdyIIdkD9R6lOSwQPTZhJ6DJoGi1VwkBo5vkrNLtWOJWwEDneXWjy/6+sfDju3BOyMHyCgQSM&#10;hPTOFz46q/4r1CSaOARI6IYGu4iS+maUTYSeLiSqITBJzuvF4n1OEUmhq/lVvkgkZ6KYLjv04bOC&#10;jkWj5EgapeLieO8DPU+pU0p8y4PR9VYbkz5wX20MsqMgPbfpFzumK7+lGRuTLcRrYzh6sgnYCDEM&#10;1cB0XfKbCXQF9YlgI4xj4p3caurxXvjwJJDmgmDRrIdHOhoDfcnhbHHWAn7/mz/mk1wU5aynOSu5&#10;pUXgzHyxJGMcycnAyaiSMb/JP0Qe7aHbAKGd0yI5mUzyYjCT2SB0L7QF6/gQhYSV9FzJq8nchHHg&#10;aYukWq9TEk2fE+He7pyMpSNdkfTn4UWgOysTSNIHmIZQFK8EGnOTKm5NE7LVSb1I8kjkmXGa3KTQ&#10;ecviavz6nbJ+/hesfgAAAP//AwBQSwMEFAAGAAgAAAAhAGAMpYvbAAAAAwEAAA8AAABkcnMvZG93&#10;bnJldi54bWxMj09Lw0AQxe+C32EZwYvYTaOWNmZTRFByU6vQHjfZyR/MzobdbRq/vaMXvTx4vOG9&#10;3+Tb2Q5iQh96RwqWiwQEUu1MT62Cj/en6zWIEDUZPThCBV8YYFucn+U6M+5EbzjtYiu4hEKmFXQx&#10;jpmUoe7Q6rBwIxJnjfNWR7a+lcbrE5fbQaZJspJW98QLnR7xscP6c3e0Cl5vy6tD65dlmYabab9p&#10;mueqeVHq8mJ+uAcRcY5/x/CDz+hQMFPljmSCGBTwI/FXOdus2VUKVncpyCKX/9mLbwAAAP//AwBQ&#10;SwECLQAUAAYACAAAACEAtoM4kv4AAADhAQAAEwAAAAAAAAAAAAAAAAAAAAAAW0NvbnRlbnRfVHlw&#10;ZXNdLnhtbFBLAQItABQABgAIAAAAIQA4/SH/1gAAAJQBAAALAAAAAAAAAAAAAAAAAC8BAABfcmVs&#10;cy8ucmVsc1BLAQItABQABgAIAAAAIQAsiMgBLgIAAFMEAAAOAAAAAAAAAAAAAAAAAC4CAABkcnMv&#10;ZTJvRG9jLnhtbFBLAQItABQABgAIAAAAIQBgDKWL2wAAAAMBAAAPAAAAAAAAAAAAAAAAAIgEAABk&#10;cnMvZG93bnJldi54bWxQSwUGAAAAAAQABADzAAAAkAUAAAAA&#10;">
              <v:textbox style="mso-fit-shape-to-text:t" inset="0,0,0,15pt">
                <w:txbxContent>
                  <w:p w:rsidRPr="00A6634B" w:rsidR="00A6634B" w:rsidP="00A6634B" w:rsidRDefault="00A6634B" w14:paraId="304ADCE8" w14:textId="43096D20">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r w:rsidR="00121952">
      <w:rPr>
        <w:noProof/>
      </w:rPr>
      <mc:AlternateContent>
        <mc:Choice Requires="wps">
          <w:drawing>
            <wp:anchor distT="0" distB="0" distL="71755" distR="0" simplePos="0" relativeHeight="251658241" behindDoc="0" locked="1" layoutInCell="1" allowOverlap="1" wp14:anchorId="7CA745E0" wp14:editId="17BFC7B3">
              <wp:simplePos x="0" y="0"/>
              <wp:positionH relativeFrom="page">
                <wp:align>right</wp:align>
              </wp:positionH>
              <wp:positionV relativeFrom="page">
                <wp:align>bottom</wp:align>
              </wp:positionV>
              <wp:extent cx="792000" cy="878400"/>
              <wp:effectExtent l="0" t="0" r="0" b="0"/>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878400"/>
                      </a:xfrm>
                      <a:prstGeom prst="rect">
                        <a:avLst/>
                      </a:prstGeom>
                      <a:noFill/>
                      <a:ln w="9525">
                        <a:noFill/>
                        <a:miter lim="800000"/>
                        <a:headEnd/>
                        <a:tailEnd/>
                      </a:ln>
                    </wps:spPr>
                    <wps:txbx>
                      <w:txbxContent>
                        <w:p w14:paraId="594E114C" w14:textId="7519B512" w:rsidR="00121952" w:rsidRDefault="00121952"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wps:txbx>
                    <wps:bodyPr rot="0" vert="horz" wrap="square" lIns="0" tIns="180000" rIns="684000" bIns="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v:shapetype id="_x0000_t202" coordsize="21600,21600" o:spt="202" path="m,l,21600r21600,l21600,xe" w14:anchorId="7CA745E0">
              <v:stroke joinstyle="miter"/>
              <v:path gradientshapeok="t" o:connecttype="rect"/>
            </v:shapetype>
            <v:shape id="Text Box 3" style="position:absolute;left:0;text-align:left;margin-left:11.15pt;margin-top:0;width:62.35pt;height:69.15pt;z-index:251658241;visibility:visible;mso-wrap-style:square;mso-width-percent:0;mso-height-percent:0;mso-wrap-distance-left:5.65pt;mso-wrap-distance-top:0;mso-wrap-distance-right:0;mso-wrap-distance-bottom:0;mso-position-horizontal:right;mso-position-horizontal-relative:page;mso-position-vertical:bottom;mso-position-vertical-relative:page;mso-width-percent:0;mso-height-percent:0;mso-width-relative:margin;mso-height-relative:margin;v-text-anchor:top" alt="&quot;&quot;"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O28gEAAMYDAAAOAAAAZHJzL2Uyb0RvYy54bWysU9tu2zAMfR+wfxD0vjgJ1jY14hRduw4D&#10;ugvQ7QMYWYqFSaImKbGzrx8lO2mxvQ17ESiRPOQ5pNY3gzXsIEPU6Bq+mM05k05gq92u4d+/PbxZ&#10;cRYTuBYMOtnwo4z8ZvP61br3tVxih6aVgRGIi3XvG96l5OuqiqKTFuIMvXTkVBgsJLqGXdUG6And&#10;mmo5n19WPYbWBxQyRnq9H518U/CVkiJ9USrKxEzDqbdUzlDObT6rzRrqXQDfaTG1Af/QhQXtqOgZ&#10;6h4SsH3Qf0FZLQJGVGkm0FaolBaycCA2i/kfbJ468LJwIXGiP8sU/x+s+Hx48l8DS8M7HGiAhUT0&#10;jyh+RObwrgO3k7chYN9JaKnwIktW9T7WU2qWOtYxg2z7T9jSkGGfsAANKtisCvFkhE4DOJ5Fl0Ni&#10;gh6vrmmO5BHkWl2t3pKdK0B9SvYhpg8SLctGwwPNtIDD4TGmMfQUkms5fNDGlLkax/qGX18sL0rC&#10;C4/VidbOaEs1qfpYE+rM8b1rS3ICbUabejFuIp15jozTsB0oMJPfYnsk+gHH9aLvQEaH4RdnPa1W&#10;w+PPPQTJmfnoSMK8h8VYlNqchXK7zNzJtz0FgRME0vDE2WjepbK5I8tbElnpIsBzD1OXtCxFwmmx&#10;8za+vJeo5++3+Q0AAP//AwBQSwMEFAAGAAgAAAAhAIQANzPcAAAABQEAAA8AAABkcnMvZG93bnJl&#10;di54bWxMjzFPw0AMhXck/sPJSGz0QopKFXKpoMAACyLtwOjmTBI15wu5a5vy63FZYLGe9az3PueL&#10;0XVqT0NoPRu4niSgiCtvW64NrFfPV3NQISJb7DyTgSMFWBTnZzlm1h/4nfZlrJWEcMjQQBNjn2kd&#10;qoYchonvicX79IPDKOtQazvgQcJdp9MkmWmHLUtDgz0tG6q25c4Z+CgfVt9f6xf9tHw8tridpW/u&#10;1RlzeTHe34GKNMa/YzjhCzoUwrTxO7ZBdQbkkfg7T156cwtqI2I6n4Iucv2fvvgBAAD//wMAUEsB&#10;Ai0AFAAGAAgAAAAhALaDOJL+AAAA4QEAABMAAAAAAAAAAAAAAAAAAAAAAFtDb250ZW50X1R5cGVz&#10;XS54bWxQSwECLQAUAAYACAAAACEAOP0h/9YAAACUAQAACwAAAAAAAAAAAAAAAAAvAQAAX3JlbHMv&#10;LnJlbHNQSwECLQAUAAYACAAAACEABp5DtvIBAADGAwAADgAAAAAAAAAAAAAAAAAuAgAAZHJzL2Uy&#10;b0RvYy54bWxQSwECLQAUAAYACAAAACEAhAA3M9wAAAAFAQAADwAAAAAAAAAAAAAAAABMBAAAZHJz&#10;L2Rvd25yZXYueG1sUEsFBgAAAAAEAAQA8wAAAFUFAAAAAA==&#10;">
              <v:textbox inset="0,5mm,19mm,0">
                <w:txbxContent>
                  <w:p w:rsidR="00121952" w:rsidP="007A22A5" w:rsidRDefault="00121952" w14:paraId="594E114C" w14:textId="7519B512">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v:textbox>
              <w10:wrap type="square" anchorx="page" anchory="page"/>
              <w10:anchorlock/>
            </v:shape>
          </w:pict>
        </mc:Fallback>
      </mc:AlternateContent>
    </w:r>
    <w:r w:rsidR="00121952">
      <w:rPr>
        <w:noProof/>
        <w:lang w:eastAsia="en-AU"/>
      </w:rPr>
      <w:drawing>
        <wp:anchor distT="0" distB="0" distL="114300" distR="114300" simplePos="0" relativeHeight="251658240" behindDoc="0" locked="1" layoutInCell="1" allowOverlap="0" wp14:anchorId="33B5E2EC" wp14:editId="170819AC">
          <wp:simplePos x="0" y="0"/>
          <wp:positionH relativeFrom="margin">
            <wp:align>left</wp:align>
          </wp:positionH>
          <wp:positionV relativeFrom="bottomMargin">
            <wp:posOffset>180340</wp:posOffset>
          </wp:positionV>
          <wp:extent cx="1784985" cy="204470"/>
          <wp:effectExtent l="0" t="0" r="5715" b="5080"/>
          <wp:wrapNone/>
          <wp:docPr id="678204332" name="Picture 678204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5600" cy="204904"/>
                  </a:xfrm>
                  <a:prstGeom prst="rect">
                    <a:avLst/>
                  </a:prstGeom>
                </pic:spPr>
              </pic:pic>
            </a:graphicData>
          </a:graphic>
          <wp14:sizeRelH relativeFrom="margin">
            <wp14:pctWidth>0</wp14:pctWidth>
          </wp14:sizeRelH>
          <wp14:sizeRelV relativeFrom="margin">
            <wp14:pctHeight>0</wp14:pctHeight>
          </wp14:sizeRelV>
        </wp:anchor>
      </w:drawing>
    </w:r>
    <w:r w:rsidR="00121952">
      <w:tab/>
    </w:r>
    <w:sdt>
      <w:sdtPr>
        <w:alias w:val="Report Title"/>
        <w:tag w:val="ReportTitle"/>
        <w:id w:val="-108746048"/>
        <w:placeholder>
          <w:docPart w:val="0B38F6F714A0436A9541445284F93F7E"/>
        </w:placeholder>
        <w:dataBinding w:xpath="/root[1]/ReportTitle[1]" w:storeItemID="{6AAA0042-7E9C-42AA-91D7-5E8DB0C13615}"/>
        <w:text/>
      </w:sdtPr>
      <w:sdtEndPr/>
      <w:sdtContent>
        <w:r w:rsidR="00C15D3A">
          <w:t>Cost benefit analysis on options for managing pet food safety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E4917" w14:textId="77777777" w:rsidR="00642D6B" w:rsidRDefault="00642D6B" w:rsidP="00324F56">
      <w:pPr>
        <w:spacing w:after="0" w:line="240" w:lineRule="auto"/>
      </w:pPr>
      <w:r>
        <w:t>—</w:t>
      </w:r>
    </w:p>
  </w:footnote>
  <w:footnote w:type="continuationSeparator" w:id="0">
    <w:p w14:paraId="7D246E7E" w14:textId="77777777" w:rsidR="00642D6B" w:rsidRDefault="00642D6B" w:rsidP="00324F56">
      <w:pPr>
        <w:spacing w:after="0" w:line="240" w:lineRule="auto"/>
      </w:pPr>
      <w:r>
        <w:continuationSeparator/>
      </w:r>
    </w:p>
  </w:footnote>
  <w:footnote w:type="continuationNotice" w:id="1">
    <w:p w14:paraId="6B5C13C9" w14:textId="77777777" w:rsidR="00642D6B" w:rsidRDefault="00642D6B">
      <w:pPr>
        <w:spacing w:after="0" w:line="240" w:lineRule="auto"/>
      </w:pPr>
    </w:p>
  </w:footnote>
  <w:footnote w:id="2">
    <w:p w14:paraId="59BA3AB3" w14:textId="255B87E5" w:rsidR="00A17D1C" w:rsidRDefault="00A17D1C">
      <w:pPr>
        <w:pStyle w:val="FootnoteText"/>
      </w:pPr>
      <w:r>
        <w:rPr>
          <w:rStyle w:val="FootnoteReference"/>
        </w:rPr>
        <w:footnoteRef/>
      </w:r>
      <w:r>
        <w:t xml:space="preserve"> </w:t>
      </w:r>
      <w:hyperlink r:id="rId1" w:history="1">
        <w:r w:rsidRPr="006932A7">
          <w:rPr>
            <w:rStyle w:val="Hyperlink"/>
          </w:rPr>
          <w:t>https://www.fda.gov/food/food-safety-modernization-act-fsma/fsma-final-rule-preventive-controls-animal-food</w:t>
        </w:r>
      </w:hyperlink>
      <w:r>
        <w:t xml:space="preserve"> </w:t>
      </w:r>
    </w:p>
  </w:footnote>
  <w:footnote w:id="3">
    <w:p w14:paraId="3A65CE5A" w14:textId="6864D6D9" w:rsidR="00095459" w:rsidRDefault="00095459">
      <w:pPr>
        <w:pStyle w:val="FootnoteText"/>
      </w:pPr>
      <w:r>
        <w:rPr>
          <w:rStyle w:val="FootnoteReference"/>
        </w:rPr>
        <w:footnoteRef/>
      </w:r>
      <w:r>
        <w:t xml:space="preserve"> </w:t>
      </w:r>
      <w:hyperlink r:id="rId2" w:history="1">
        <w:r w:rsidR="0083287F" w:rsidRPr="006932A7">
          <w:rPr>
            <w:rStyle w:val="Hyperlink"/>
          </w:rPr>
          <w:t>https://www.fda.gov/about-fda/economic-impact-analyses-fda-regulations/summary-fsma-final-rulemaking-current-good-manufacturing-practice-hazard-analysis-and-risk-based</w:t>
        </w:r>
      </w:hyperlink>
      <w:r w:rsidR="0083287F">
        <w:t xml:space="preserve"> </w:t>
      </w:r>
    </w:p>
  </w:footnote>
  <w:footnote w:id="4">
    <w:p w14:paraId="5737AD93" w14:textId="30FB0A54" w:rsidR="00C81BE5" w:rsidRDefault="00C81BE5">
      <w:pPr>
        <w:pStyle w:val="FootnoteText"/>
      </w:pPr>
      <w:r>
        <w:rPr>
          <w:rStyle w:val="FootnoteReference"/>
        </w:rPr>
        <w:footnoteRef/>
      </w:r>
      <w:r>
        <w:t xml:space="preserve"> </w:t>
      </w:r>
      <w:hyperlink r:id="rId3" w:history="1">
        <w:r w:rsidRPr="005D2923">
          <w:rPr>
            <w:rStyle w:val="Hyperlink"/>
          </w:rPr>
          <w:t>https://www.ibisworld.com/au/industry/pet-food-production/5476/</w:t>
        </w:r>
      </w:hyperlink>
      <w:r>
        <w:t xml:space="preserve"> </w:t>
      </w:r>
    </w:p>
  </w:footnote>
  <w:footnote w:id="5">
    <w:p w14:paraId="3511C35A" w14:textId="27D00C39" w:rsidR="00332EEB" w:rsidRPr="00367A8E" w:rsidRDefault="00332EEB" w:rsidP="00332EEB">
      <w:pPr>
        <w:pStyle w:val="FootnoteText"/>
      </w:pPr>
      <w:r w:rsidRPr="00367A8E">
        <w:rPr>
          <w:rStyle w:val="FootnoteReference"/>
        </w:rPr>
        <w:footnoteRef/>
      </w:r>
      <w:r w:rsidRPr="00367A8E">
        <w:t xml:space="preserve"> </w:t>
      </w:r>
      <w:r w:rsidR="007A0F08" w:rsidRPr="00367A8E">
        <w:t>Hea</w:t>
      </w:r>
      <w:r w:rsidR="00E363AF" w:rsidRPr="00367A8E">
        <w:t>lth Benefits and Health Cost Savings Due to Pets: Preliminary Estimates from an Australian National Survey. Bruce Headey</w:t>
      </w:r>
      <w:r w:rsidR="00B66F16" w:rsidRPr="00367A8E">
        <w:t xml:space="preserve">. </w:t>
      </w:r>
      <w:r w:rsidR="00B66F16" w:rsidRPr="00367A8E">
        <w:rPr>
          <w:i/>
          <w:iCs/>
        </w:rPr>
        <w:t xml:space="preserve">Social Indicators Research </w:t>
      </w:r>
      <w:r w:rsidR="00B66F16" w:rsidRPr="00367A8E">
        <w:t>47, 233-243</w:t>
      </w:r>
      <w:r w:rsidR="00C86528" w:rsidRPr="00367A8E">
        <w:t xml:space="preserve"> (1999)</w:t>
      </w:r>
      <w:r w:rsidRPr="00367A8E">
        <w:t xml:space="preserve"> </w:t>
      </w:r>
      <w:hyperlink r:id="rId4" w:history="1">
        <w:r w:rsidRPr="00367A8E">
          <w:rPr>
            <w:rStyle w:val="Hyperlink"/>
          </w:rPr>
          <w:t>https://doi.org/10.1023/A:1006892908532</w:t>
        </w:r>
      </w:hyperlink>
      <w:r w:rsidRPr="00367A8E">
        <w:t xml:space="preserve">  </w:t>
      </w:r>
    </w:p>
  </w:footnote>
  <w:footnote w:id="6">
    <w:p w14:paraId="058025BF" w14:textId="77777777" w:rsidR="00332EEB" w:rsidRPr="00C208AC" w:rsidRDefault="00332EEB" w:rsidP="00332EEB">
      <w:pPr>
        <w:pStyle w:val="FootnoteText"/>
        <w:rPr>
          <w:highlight w:val="yellow"/>
        </w:rPr>
      </w:pPr>
      <w:r w:rsidRPr="00367A8E">
        <w:rPr>
          <w:rStyle w:val="FootnoteReference"/>
        </w:rPr>
        <w:footnoteRef/>
      </w:r>
      <w:r w:rsidRPr="00367A8E">
        <w:t xml:space="preserve"> </w:t>
      </w:r>
      <w:hyperlink r:id="rId5" w:history="1">
        <w:r w:rsidRPr="00367A8E">
          <w:rPr>
            <w:rStyle w:val="Hyperlink"/>
          </w:rPr>
          <w:t>https://www.sciencedirect.com/science/article/pii/S0091743514002047</w:t>
        </w:r>
      </w:hyperlink>
      <w:r w:rsidRPr="00367A8E">
        <w:t xml:space="preserve"> </w:t>
      </w:r>
      <w:hyperlink r:id="rId6" w:history="1">
        <w:r w:rsidRPr="00367A8E">
          <w:rPr>
            <w:rStyle w:val="Hyperlink"/>
          </w:rPr>
          <w:t>https://www.sciencedirect.com/science/article/pii/S0091743514000760</w:t>
        </w:r>
      </w:hyperlink>
      <w:r w:rsidRPr="00367A8E">
        <w:t xml:space="preserve">  </w:t>
      </w:r>
      <w:hyperlink r:id="rId7" w:history="1">
        <w:r w:rsidRPr="00367A8E">
          <w:rPr>
            <w:rStyle w:val="Hyperlink"/>
          </w:rPr>
          <w:t>https://www.sciencedirect.com/science/article/pii/S0016718512001765</w:t>
        </w:r>
      </w:hyperlink>
      <w:r w:rsidRPr="00367A8E">
        <w:t xml:space="preserve">  </w:t>
      </w:r>
      <w:hyperlink r:id="rId8" w:history="1">
        <w:r w:rsidRPr="00367A8E">
          <w:rPr>
            <w:rStyle w:val="Hyperlink"/>
          </w:rPr>
          <w:t>https://www.sciencedirect.com/science/article/pii/S2352827317300344</w:t>
        </w:r>
      </w:hyperlink>
      <w:r w:rsidRPr="00367A8E">
        <w:t xml:space="preserve"> </w:t>
      </w:r>
    </w:p>
  </w:footnote>
  <w:footnote w:id="7">
    <w:p w14:paraId="11B34596" w14:textId="1A36558E" w:rsidR="00332EEB" w:rsidRPr="008122E7" w:rsidRDefault="008122E7">
      <w:pPr>
        <w:pStyle w:val="FootnoteText"/>
        <w:rPr>
          <w:lang w:val="en-US"/>
        </w:rPr>
      </w:pPr>
      <w:r>
        <w:rPr>
          <w:rStyle w:val="FootnoteReference"/>
        </w:rPr>
        <w:footnoteRef/>
      </w:r>
      <w:r>
        <w:t xml:space="preserve"> Dolling, Luke, et al. </w:t>
      </w:r>
      <w:r w:rsidRPr="005C7A96">
        <w:rPr>
          <w:i/>
          <w:iCs/>
        </w:rPr>
        <w:t>Companion Animal Economics: The Economic Impact of Companion Animals in the UK</w:t>
      </w:r>
      <w:r>
        <w:t>, CAB International, 2016. ProQuest Ebook Central, http://ebookcentral.proquest.com/lib/unimelb/detail.action?docID=5897985</w:t>
      </w:r>
    </w:p>
  </w:footnote>
  <w:footnote w:id="8">
    <w:p w14:paraId="4F4BF435" w14:textId="61A723FE" w:rsidR="00332EEB" w:rsidRPr="00F13CD8" w:rsidRDefault="00F13CD8" w:rsidP="00A72B53">
      <w:pPr>
        <w:pStyle w:val="FootnoteText"/>
        <w:rPr>
          <w:lang w:val="en-US"/>
        </w:rPr>
      </w:pPr>
      <w:r>
        <w:rPr>
          <w:rStyle w:val="FootnoteReference"/>
        </w:rPr>
        <w:footnoteRef/>
      </w:r>
      <w:r>
        <w:t xml:space="preserve"> Headey, B, and Grabka, M. 2003. </w:t>
      </w:r>
      <w:r w:rsidRPr="006B2C30">
        <w:rPr>
          <w:i/>
          <w:iCs/>
        </w:rPr>
        <w:t>Pet ownership is good for your health and saves public expenditure too: Australian and German longitudinal evidence</w:t>
      </w:r>
      <w:r>
        <w:t>. Paper presented to Conference: 20</w:t>
      </w:r>
      <w:r w:rsidRPr="006B2C30">
        <w:rPr>
          <w:vertAlign w:val="superscript"/>
        </w:rPr>
        <w:t>th</w:t>
      </w:r>
      <w:r>
        <w:t xml:space="preserve"> anniversary of the German Socio-Economic Panel, July</w:t>
      </w:r>
    </w:p>
  </w:footnote>
  <w:footnote w:id="9">
    <w:p w14:paraId="4C941C2B" w14:textId="77777777" w:rsidR="00332EEB" w:rsidRDefault="00332EEB" w:rsidP="00332EEB">
      <w:pPr>
        <w:pStyle w:val="FootnoteText"/>
      </w:pPr>
      <w:r>
        <w:rPr>
          <w:rStyle w:val="FootnoteReference"/>
        </w:rPr>
        <w:footnoteRef/>
      </w:r>
      <w:r>
        <w:t xml:space="preserve"> </w:t>
      </w:r>
      <w:hyperlink r:id="rId9" w:history="1">
        <w:r w:rsidRPr="005E1D83">
          <w:rPr>
            <w:rStyle w:val="Hyperlink"/>
          </w:rPr>
          <w:t>https://www.cabi.org/bookshop/book/9781786391728/</w:t>
        </w:r>
      </w:hyperlink>
      <w:r>
        <w:t xml:space="preserve"> </w:t>
      </w:r>
    </w:p>
  </w:footnote>
  <w:footnote w:id="10">
    <w:p w14:paraId="69098A91" w14:textId="77777777" w:rsidR="00332EEB" w:rsidRDefault="00332EEB" w:rsidP="00332EEB">
      <w:pPr>
        <w:pStyle w:val="FootnoteText"/>
      </w:pPr>
      <w:r>
        <w:rPr>
          <w:rStyle w:val="FootnoteReference"/>
        </w:rPr>
        <w:footnoteRef/>
      </w:r>
      <w:r>
        <w:t xml:space="preserve"> 1 Smith, Bradley. “The ‘pet effect’: Health related aspects of companion animal ownership”, Australian Family Physician, Volume 41, No.6, June 2012)</w:t>
      </w:r>
    </w:p>
  </w:footnote>
  <w:footnote w:id="11">
    <w:p w14:paraId="2E15BA90" w14:textId="77777777" w:rsidR="00332EEB" w:rsidRDefault="00332EEB" w:rsidP="00332EEB">
      <w:pPr>
        <w:pStyle w:val="FootnoteText"/>
      </w:pPr>
      <w:r>
        <w:rPr>
          <w:rStyle w:val="FootnoteReference"/>
        </w:rPr>
        <w:footnoteRef/>
      </w:r>
      <w:r>
        <w:t xml:space="preserve"> </w:t>
      </w:r>
      <w:r w:rsidRPr="00A71A35">
        <w:t>Jorm Af, Jacomb PA, Christensen h, henderson s, Korten Ae, Rodgers B. Impact of pet ownership on elderly Australians’ use of medical services: an analy-sis using medicare data. med J Aust 1997;166:376–7.</w:t>
      </w:r>
      <w:r>
        <w:t xml:space="preserve"> </w:t>
      </w:r>
    </w:p>
  </w:footnote>
  <w:footnote w:id="12">
    <w:p w14:paraId="12A2F0A5" w14:textId="77777777" w:rsidR="00332EEB" w:rsidRDefault="00332EEB" w:rsidP="00332EEB">
      <w:pPr>
        <w:pStyle w:val="FootnoteText"/>
      </w:pPr>
      <w:r>
        <w:rPr>
          <w:rStyle w:val="FootnoteReference"/>
        </w:rPr>
        <w:footnoteRef/>
      </w:r>
      <w:r>
        <w:t xml:space="preserve"> </w:t>
      </w:r>
      <w:r w:rsidRPr="00306F2D">
        <w:t>Koivusilta lK, ojanlatva A. To have or not to have a pet for better health? Plos one 2006;1:1</w:t>
      </w:r>
    </w:p>
  </w:footnote>
  <w:footnote w:id="13">
    <w:p w14:paraId="0FF6A49D" w14:textId="77777777" w:rsidR="00332EEB" w:rsidRDefault="00332EEB" w:rsidP="00332EEB">
      <w:pPr>
        <w:pStyle w:val="FootnoteText"/>
      </w:pPr>
      <w:r>
        <w:rPr>
          <w:rStyle w:val="FootnoteReference"/>
        </w:rPr>
        <w:footnoteRef/>
      </w:r>
      <w:r>
        <w:t xml:space="preserve"> </w:t>
      </w:r>
      <w:r w:rsidRPr="00306F2D">
        <w:t>Parslow RA, Jorm Af, Christensen h, Rodgers B, Jacomb P. Pet ownership and health in older adults: findings from a survey of 2,551 community-based Australians aged 60–64. Gerontology 2005;51:40–7</w:t>
      </w:r>
    </w:p>
  </w:footnote>
  <w:footnote w:id="14">
    <w:p w14:paraId="1ACAB54D" w14:textId="4CAB2252" w:rsidR="00A31A77" w:rsidRPr="00367A8E" w:rsidRDefault="00A31A77">
      <w:pPr>
        <w:pStyle w:val="FootnoteText"/>
        <w:rPr>
          <w:lang w:val="en-US"/>
        </w:rPr>
      </w:pPr>
      <w:r>
        <w:rPr>
          <w:rStyle w:val="FootnoteReference"/>
        </w:rPr>
        <w:footnoteRef/>
      </w:r>
      <w:r>
        <w:t xml:space="preserve"> </w:t>
      </w:r>
      <w:hyperlink r:id="rId10" w:history="1">
        <w:r w:rsidRPr="005D2923">
          <w:rPr>
            <w:rStyle w:val="Hyperlink"/>
          </w:rPr>
          <w:t>https://www.ibisworld.com/au/industry/pet-food-production/5476/</w:t>
        </w:r>
      </w:hyperlink>
    </w:p>
  </w:footnote>
  <w:footnote w:id="15">
    <w:p w14:paraId="4DD6E7FF" w14:textId="69CABB76" w:rsidR="002A6DFB" w:rsidRDefault="002A6DFB">
      <w:pPr>
        <w:pStyle w:val="FootnoteText"/>
      </w:pPr>
      <w:r>
        <w:rPr>
          <w:rStyle w:val="FootnoteReference"/>
        </w:rPr>
        <w:footnoteRef/>
      </w:r>
      <w:r>
        <w:t xml:space="preserve"> </w:t>
      </w:r>
      <w:r w:rsidR="000A59DD">
        <w:rPr>
          <w:rStyle w:val="FootnoteReference"/>
        </w:rPr>
        <w:footnoteRef/>
      </w:r>
      <w:r w:rsidR="000A59DD">
        <w:t xml:space="preserve"> </w:t>
      </w:r>
      <w:r>
        <w:t xml:space="preserve">A summary of international regulation is contained in the Regulatory Impact </w:t>
      </w:r>
      <w:r w:rsidR="00D7172A">
        <w:t>Analysis.</w:t>
      </w:r>
    </w:p>
  </w:footnote>
  <w:footnote w:id="16">
    <w:p w14:paraId="23DE19F5" w14:textId="77777777" w:rsidR="000A46A0" w:rsidRDefault="000A46A0"/>
    <w:p w14:paraId="277758BF" w14:textId="076B2C7B" w:rsidR="000A59DD" w:rsidRDefault="000A59DD" w:rsidP="00367A8E">
      <w:pPr>
        <w:pStyle w:val="FootnoteText"/>
        <w:ind w:left="0" w:firstLine="0"/>
      </w:pPr>
    </w:p>
  </w:footnote>
  <w:footnote w:id="17">
    <w:p w14:paraId="3D4B454C" w14:textId="77777777" w:rsidR="000C4488" w:rsidRDefault="000C4488" w:rsidP="000C4488">
      <w:pPr>
        <w:pStyle w:val="FootnoteText"/>
      </w:pPr>
      <w:r>
        <w:rPr>
          <w:rStyle w:val="FootnoteReference"/>
        </w:rPr>
        <w:footnoteRef/>
      </w:r>
      <w:r>
        <w:t xml:space="preserve"> </w:t>
      </w:r>
      <w:hyperlink r:id="rId11" w:history="1">
        <w:r w:rsidRPr="009C346D">
          <w:rPr>
            <w:rStyle w:val="Hyperlink"/>
          </w:rPr>
          <w:t>https://www.abs.gov.au/statistics/economy/price-indexes-and-inflation/consumer-price-index-australia/latest-release</w:t>
        </w:r>
      </w:hyperlink>
      <w:r>
        <w:t xml:space="preserve"> </w:t>
      </w:r>
    </w:p>
  </w:footnote>
  <w:footnote w:id="18">
    <w:p w14:paraId="0F94E92A" w14:textId="73A006E3" w:rsidR="00153520" w:rsidRDefault="00153520">
      <w:pPr>
        <w:pStyle w:val="FootnoteText"/>
      </w:pPr>
      <w:r>
        <w:rPr>
          <w:rStyle w:val="FootnoteReference"/>
        </w:rPr>
        <w:footnoteRef/>
      </w:r>
      <w:r>
        <w:t xml:space="preserve"> </w:t>
      </w:r>
      <w:hyperlink r:id="rId12" w:history="1">
        <w:r w:rsidRPr="00081D52">
          <w:rPr>
            <w:rStyle w:val="Hyperlink"/>
          </w:rPr>
          <w:t>https://animalmedicinesaustralia.org.au/report/pets-in-australia-a-national-survey-of-pets-and-people-2/</w:t>
        </w:r>
      </w:hyperlink>
      <w:r>
        <w:t xml:space="preserve"> </w:t>
      </w:r>
    </w:p>
  </w:footnote>
  <w:footnote w:id="19">
    <w:p w14:paraId="0BAE5439" w14:textId="77777777" w:rsidR="000C4488" w:rsidRDefault="000C4488" w:rsidP="000C4488">
      <w:pPr>
        <w:pStyle w:val="FootnoteText"/>
      </w:pPr>
      <w:r>
        <w:rPr>
          <w:rStyle w:val="FootnoteReference"/>
        </w:rPr>
        <w:footnoteRef/>
      </w:r>
      <w:r>
        <w:t xml:space="preserve"> </w:t>
      </w:r>
      <w:r w:rsidRPr="001A04EB">
        <w:t>https://animalmedicinesaustralia.org.au/wp-content/uploads/2019/10/ANIM001-Pet-Survey-Report19_v1.7_WEB_high-res.pdf</w:t>
      </w:r>
    </w:p>
  </w:footnote>
  <w:footnote w:id="20">
    <w:p w14:paraId="39E1B97E" w14:textId="77777777" w:rsidR="000C4488" w:rsidRDefault="000C4488" w:rsidP="000C4488">
      <w:pPr>
        <w:pStyle w:val="FootnoteText"/>
      </w:pPr>
      <w:r>
        <w:rPr>
          <w:rStyle w:val="FootnoteReference"/>
        </w:rPr>
        <w:footnoteRef/>
      </w:r>
      <w:r>
        <w:t xml:space="preserve"> </w:t>
      </w:r>
      <w:r w:rsidRPr="00BB35B5">
        <w:t>https://animalmedicinesaustralia.org.au/wp-content/uploads/2021/08/AMAU005-PATP-Report21_v1.41_WEB.pdf</w:t>
      </w:r>
    </w:p>
  </w:footnote>
  <w:footnote w:id="21">
    <w:p w14:paraId="2395E5C0" w14:textId="77777777" w:rsidR="000C4488" w:rsidRDefault="000C4488" w:rsidP="000C4488">
      <w:pPr>
        <w:pStyle w:val="FootnoteText"/>
      </w:pPr>
      <w:r>
        <w:rPr>
          <w:rStyle w:val="FootnoteReference"/>
        </w:rPr>
        <w:footnoteRef/>
      </w:r>
      <w:r>
        <w:t xml:space="preserve"> </w:t>
      </w:r>
      <w:r w:rsidRPr="00467DE0">
        <w:t>https://animalmedicinesaustralia.org.au/wp-content/uploads/2022/11/AMAU008-Pet-Ownership22-Report_v1.6_WEB.pdf</w:t>
      </w:r>
    </w:p>
  </w:footnote>
  <w:footnote w:id="22">
    <w:p w14:paraId="489BBB76" w14:textId="77777777" w:rsidR="000C4488" w:rsidRDefault="000C4488" w:rsidP="000C4488">
      <w:pPr>
        <w:pStyle w:val="FootnoteText"/>
      </w:pPr>
      <w:r>
        <w:rPr>
          <w:rStyle w:val="FootnoteReference"/>
        </w:rPr>
        <w:footnoteRef/>
      </w:r>
      <w:r>
        <w:t xml:space="preserve"> </w:t>
      </w:r>
      <w:hyperlink r:id="rId13" w:history="1">
        <w:r w:rsidRPr="00600287">
          <w:rPr>
            <w:rStyle w:val="Hyperlink"/>
          </w:rPr>
          <w:t>https://www.cdc.gov/foodsafety/foodborne-germs.html</w:t>
        </w:r>
      </w:hyperlink>
      <w:r>
        <w:t xml:space="preserve"> </w:t>
      </w:r>
    </w:p>
  </w:footnote>
  <w:footnote w:id="23">
    <w:p w14:paraId="0254A0A4" w14:textId="77777777" w:rsidR="005E458A" w:rsidRDefault="005E458A" w:rsidP="005E458A">
      <w:pPr>
        <w:pStyle w:val="FootnoteText"/>
      </w:pPr>
      <w:r>
        <w:rPr>
          <w:rStyle w:val="FootnoteReference"/>
        </w:rPr>
        <w:footnoteRef/>
      </w:r>
      <w:r>
        <w:t xml:space="preserve"> </w:t>
      </w:r>
      <w:hyperlink r:id="rId14" w:history="1">
        <w:r w:rsidRPr="00E72BAA">
          <w:rPr>
            <w:rStyle w:val="Hyperlink"/>
          </w:rPr>
          <w:t>https://www.rspcapetinsurance.org.au/claims</w:t>
        </w:r>
      </w:hyperlink>
      <w:r>
        <w:t xml:space="preserve"> </w:t>
      </w:r>
    </w:p>
  </w:footnote>
  <w:footnote w:id="24">
    <w:p w14:paraId="7B432943" w14:textId="77777777" w:rsidR="000C4488" w:rsidRDefault="000C4488" w:rsidP="000C4488">
      <w:pPr>
        <w:pStyle w:val="FootnoteText"/>
      </w:pPr>
      <w:r>
        <w:rPr>
          <w:rStyle w:val="FootnoteReference"/>
        </w:rPr>
        <w:footnoteRef/>
      </w:r>
      <w:r>
        <w:t xml:space="preserve"> </w:t>
      </w:r>
      <w:r w:rsidRPr="00BB324E">
        <w:t xml:space="preserve">D. Carlson, S. Haeder, H. Jenkins-Smith, J. Ripberger, C. Silva, and D. Weimer, "Monetizing Bowser: A Contingent Valuation of the Statistical Value of Dog Life," </w:t>
      </w:r>
      <w:r w:rsidRPr="00BB324E">
        <w:rPr>
          <w:i/>
        </w:rPr>
        <w:t xml:space="preserve">Journal of Benefit-Cost Analysis, </w:t>
      </w:r>
      <w:r w:rsidRPr="00BB324E">
        <w:t>vol. 11, no. 1, pp. 131-149, 2019, doi: 10.1017/bca.2019.33.</w:t>
      </w:r>
    </w:p>
  </w:footnote>
  <w:footnote w:id="25">
    <w:p w14:paraId="5A92ED5E" w14:textId="77777777" w:rsidR="000C4488" w:rsidRDefault="000C4488" w:rsidP="000C4488">
      <w:pPr>
        <w:pStyle w:val="FootnoteText"/>
      </w:pPr>
      <w:r>
        <w:rPr>
          <w:rStyle w:val="FootnoteReference"/>
        </w:rPr>
        <w:footnoteRef/>
      </w:r>
      <w:r>
        <w:t xml:space="preserve"> Arnott, E. R., Early, J. B., Wade, C. M., &amp; McGreevy, P. D., “Estimating the economic value of Australian stock herding dogs.” </w:t>
      </w:r>
      <w:r w:rsidRPr="00150D77">
        <w:rPr>
          <w:i/>
          <w:iCs/>
        </w:rPr>
        <w:t>Animal Welfare</w:t>
      </w:r>
      <w:r>
        <w:t xml:space="preserve">, vol. 23, no. 2, pp. 189-197, 2014. </w:t>
      </w:r>
    </w:p>
  </w:footnote>
  <w:footnote w:id="26">
    <w:p w14:paraId="51A91D11" w14:textId="77777777" w:rsidR="000C4488" w:rsidRDefault="000C4488" w:rsidP="000C4488">
      <w:pPr>
        <w:pStyle w:val="FootnoteText"/>
      </w:pPr>
      <w:r>
        <w:rPr>
          <w:rStyle w:val="FootnoteReference"/>
        </w:rPr>
        <w:footnoteRef/>
      </w:r>
      <w:r>
        <w:t xml:space="preserve"> </w:t>
      </w:r>
      <w:r w:rsidRPr="008473B4">
        <w:t>https://agrifutures.com.au/wp-content/uploads/publications/15-081.pdf</w:t>
      </w:r>
    </w:p>
  </w:footnote>
  <w:footnote w:id="27">
    <w:p w14:paraId="5FCD00EC" w14:textId="77777777" w:rsidR="000C4488" w:rsidRDefault="000C4488" w:rsidP="000C4488">
      <w:pPr>
        <w:pStyle w:val="FootnoteText"/>
      </w:pPr>
      <w:r>
        <w:rPr>
          <w:rStyle w:val="FootnoteReference"/>
        </w:rPr>
        <w:footnoteRef/>
      </w:r>
      <w:r>
        <w:t xml:space="preserve"> Arnott, E. R., Early, J. B., Wade, C. M., &amp; McGreevy, P. D., “Estimating the economic value of Australian stock herding dogs.” </w:t>
      </w:r>
      <w:r w:rsidRPr="00150D77">
        <w:rPr>
          <w:i/>
          <w:iCs/>
        </w:rPr>
        <w:t>Animal Welfare</w:t>
      </w:r>
      <w:r>
        <w:t xml:space="preserve">, vol. 23, no. 2, pp. 189-197, 2014. </w:t>
      </w:r>
    </w:p>
  </w:footnote>
  <w:footnote w:id="28">
    <w:p w14:paraId="67CFC10E" w14:textId="77777777" w:rsidR="00AB4BAB" w:rsidRDefault="00AB4BAB" w:rsidP="00AB4BAB">
      <w:pPr>
        <w:pStyle w:val="FootnoteText"/>
      </w:pPr>
      <w:r>
        <w:rPr>
          <w:rStyle w:val="FootnoteReference"/>
        </w:rPr>
        <w:footnoteRef/>
      </w:r>
      <w:r>
        <w:t xml:space="preserve"> Smith, Bradley. “The ‘pet effect’: Health related aspects of companion animal ownership”, Australian Family Physician, Volume 41, No.6, June 2012) </w:t>
      </w:r>
    </w:p>
  </w:footnote>
  <w:footnote w:id="29">
    <w:p w14:paraId="282E31F2" w14:textId="77777777" w:rsidR="00AB4BAB" w:rsidRDefault="00AB4BAB" w:rsidP="00AB4BAB">
      <w:pPr>
        <w:pStyle w:val="FootnoteText"/>
      </w:pPr>
      <w:r>
        <w:rPr>
          <w:rStyle w:val="FootnoteReference"/>
        </w:rPr>
        <w:footnoteRef/>
      </w:r>
      <w:r>
        <w:t xml:space="preserve"> </w:t>
      </w:r>
      <w:r w:rsidRPr="00A71A35">
        <w:t>Jorm Af, Jacomb PA, Christensen h, henderson s, Korten Ae, Rodgers B. Impact of pet ownership on elderly Australians’ use of medical services: an analy-sis using medicare data. med J Aust 1997;166:376–7.</w:t>
      </w:r>
      <w:r>
        <w:t xml:space="preserve"> </w:t>
      </w:r>
    </w:p>
  </w:footnote>
  <w:footnote w:id="30">
    <w:p w14:paraId="0F3ECE0F" w14:textId="77777777" w:rsidR="00AB4BAB" w:rsidRDefault="00AB4BAB" w:rsidP="00AB4BAB">
      <w:pPr>
        <w:pStyle w:val="FootnoteText"/>
      </w:pPr>
      <w:r>
        <w:rPr>
          <w:rStyle w:val="FootnoteReference"/>
        </w:rPr>
        <w:footnoteRef/>
      </w:r>
      <w:r>
        <w:t xml:space="preserve"> </w:t>
      </w:r>
      <w:r w:rsidRPr="00306F2D">
        <w:t>Koivusilta lK, ojanlatva A. To have or not to have a pet for better health? Plos one 2006;1:1</w:t>
      </w:r>
    </w:p>
  </w:footnote>
  <w:footnote w:id="31">
    <w:p w14:paraId="7773D150" w14:textId="77777777" w:rsidR="00AB4BAB" w:rsidRDefault="00AB4BAB" w:rsidP="00AB4BAB">
      <w:pPr>
        <w:pStyle w:val="FootnoteText"/>
      </w:pPr>
      <w:r>
        <w:rPr>
          <w:rStyle w:val="FootnoteReference"/>
        </w:rPr>
        <w:footnoteRef/>
      </w:r>
      <w:r>
        <w:t xml:space="preserve"> </w:t>
      </w:r>
      <w:r w:rsidRPr="00306F2D">
        <w:t>Parslow RA, Jorm Af, Christensen h, Rodgers B, Jacomb P. Pet ownership and health in older adults: findings from a survey of 2,551 community-based Australians aged 60–64. Gerontology 2005;51:40–7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6681" w14:textId="6D649E26" w:rsidR="00D7172A" w:rsidRDefault="00A6634B">
    <w:pPr>
      <w:pStyle w:val="Header"/>
    </w:pPr>
    <w:r>
      <w:rPr>
        <w:noProof/>
      </w:rPr>
      <mc:AlternateContent>
        <mc:Choice Requires="wps">
          <w:drawing>
            <wp:anchor distT="0" distB="0" distL="0" distR="0" simplePos="0" relativeHeight="251658246" behindDoc="0" locked="0" layoutInCell="1" allowOverlap="1" wp14:anchorId="4813FB4F" wp14:editId="77522A10">
              <wp:simplePos x="635" y="635"/>
              <wp:positionH relativeFrom="page">
                <wp:align>center</wp:align>
              </wp:positionH>
              <wp:positionV relativeFrom="page">
                <wp:align>top</wp:align>
              </wp:positionV>
              <wp:extent cx="622300" cy="414020"/>
              <wp:effectExtent l="0" t="0" r="6350" b="5080"/>
              <wp:wrapNone/>
              <wp:docPr id="11946114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63CD45FA" w14:textId="55028001"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813FB4F">
              <v:stroke joinstyle="miter"/>
              <v:path gradientshapeok="t" o:connecttype="rect"/>
            </v:shapetype>
            <v:shape id="_x0000_s1031" style="position:absolute;margin-left:0;margin-top:0;width:49pt;height:32.6pt;z-index:251658246;visibility:visible;mso-wrap-style:none;mso-wrap-distance-left:0;mso-wrap-distance-top:0;mso-wrap-distance-right:0;mso-wrap-distance-bottom:0;mso-position-horizontal:center;mso-position-horizontal-relative:page;mso-position-vertical:top;mso-position-vertical-relative:page;v-text-anchor:top" alt="OFFICIAL"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dhKgIAAEwEAAAOAAAAZHJzL2Uyb0RvYy54bWysVMFu2zAMvQ/YPwi6L3ayrliNOEWWIsOA&#10;rC2QDj3LshwbkEWBUmJnXz9KtrOt66mYDwJFUhTfe5SXt32r2Umha8DkfD5LOVNGQtmYQ85/PG0/&#10;fObMeWFKocGonJ+V47er9++Wnc3UAmrQpUJGRYzLOpvz2nubJYmTtWqFm4FVhoIVYCs8bfGQlCg6&#10;qt7qZJGm10kHWFoEqZwj790Q5KtYv6qU9A9V5ZRnOufUm48rxrUIa7JaiuyAwtaNHNsQb+iiFY2h&#10;Sy+l7oQX7IjNP6XaRiI4qPxMQptAVTVSRQyEZp6+QLOvhVURC5Hj7IUm9//KyvvT3j4i8/0X6EnA&#10;QEhnXeaCs+i+Q0miiaOHiK6vsA0oqW9G2UTo+UKi6j2T5LxeLD6mFJEUuppfpYtIciKy6bBF578q&#10;aFkwco6kUSwuTjvn6XpKnVLCXQ50U24breMGD8VGIzsJ0nMbv9AxHfkrTZuQbCAcG8LBk0zABoi+&#10;L/oRbQHlmfAiDPPhrNw21NxOOP8okAaC8NCQ+wdaKg1dzmG0OKsBf77mD/mkE0U562jAcm7oBXCm&#10;vxnSL8xiNOY36adAF07uYjLMsd0AwZzTC7IymiHP68msENpnGv91uIhCwki6Lud+Mjd+mHR6PlKt&#10;1zGJxs4KvzN7K0PpwFNg+6l/FmhHSTxpeQ/T9InshTJDbpTDrmk0tk2ULbA7EDlSTSMbpRmfV3gT&#10;f+5j1u+fwOoXAAAA//8DAFBLAwQUAAYACAAAACEA+R9+BNkAAAADAQAADwAAAGRycy9kb3ducmV2&#10;LnhtbEyPQUvDQBCF74L/YRnBm900YKkxmyKC4sGDbfU+2Z0modnZNLtt47939GIvDx5veO+bcjX5&#10;Xp1ojF1gA/NZBorYBtdxY+Bz+3K3BBUTssM+MBn4pgir6vqqxMKFM6/ptEmNkhKOBRpoUxoKraNt&#10;yWOchYFYsl0YPSaxY6PdiGcp973Os2yhPXYsCy0O9NyS3W+O3sCbff9K63z7Mc8O++awy1/Z1t6Y&#10;25vp6RFUoin9H8MvvqBDJUx1OLKLqjcgj6Q/lexhKa42sLjPQVelvmSvfgAAAP//AwBQSwECLQAU&#10;AAYACAAAACEAtoM4kv4AAADhAQAAEwAAAAAAAAAAAAAAAAAAAAAAW0NvbnRlbnRfVHlwZXNdLnht&#10;bFBLAQItABQABgAIAAAAIQA4/SH/1gAAAJQBAAALAAAAAAAAAAAAAAAAAC8BAABfcmVscy8ucmVs&#10;c1BLAQItABQABgAIAAAAIQAbngdhKgIAAEwEAAAOAAAAAAAAAAAAAAAAAC4CAABkcnMvZTJvRG9j&#10;LnhtbFBLAQItABQABgAIAAAAIQD5H34E2QAAAAMBAAAPAAAAAAAAAAAAAAAAAIQEAABkcnMvZG93&#10;bnJldi54bWxQSwUGAAAAAAQABADzAAAAigUAAAAA&#10;">
              <v:textbox style="mso-fit-shape-to-text:t" inset="0,15pt,0,0">
                <w:txbxContent>
                  <w:p w:rsidRPr="00A6634B" w:rsidR="00A6634B" w:rsidP="00A6634B" w:rsidRDefault="00A6634B" w14:paraId="63CD45FA" w14:textId="55028001">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ADD4" w14:textId="66967B7A" w:rsidR="00D7172A" w:rsidRDefault="00A6634B">
    <w:pPr>
      <w:pStyle w:val="Header"/>
    </w:pPr>
    <w:r>
      <w:rPr>
        <w:noProof/>
      </w:rPr>
      <mc:AlternateContent>
        <mc:Choice Requires="wps">
          <w:drawing>
            <wp:anchor distT="0" distB="0" distL="0" distR="0" simplePos="0" relativeHeight="251658247" behindDoc="0" locked="0" layoutInCell="1" allowOverlap="1" wp14:anchorId="360BD2E2" wp14:editId="324168B0">
              <wp:simplePos x="635" y="635"/>
              <wp:positionH relativeFrom="page">
                <wp:align>center</wp:align>
              </wp:positionH>
              <wp:positionV relativeFrom="page">
                <wp:align>top</wp:align>
              </wp:positionV>
              <wp:extent cx="622300" cy="414020"/>
              <wp:effectExtent l="0" t="0" r="6350" b="5080"/>
              <wp:wrapNone/>
              <wp:docPr id="161041643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3C768E11" w14:textId="2B34E9A9"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60BD2E2">
              <v:stroke joinstyle="miter"/>
              <v:path gradientshapeok="t" o:connecttype="rect"/>
            </v:shapetype>
            <v:shape id="Text Box 3" style="position:absolute;margin-left:0;margin-top:0;width:49pt;height:32.6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2DLAIAAFMEAAAOAAAAZHJzL2Uyb0RvYy54bWysVMFu2zAMvQ/YPwi6L3ayrtiMOEWWIsOA&#10;ri2QDj3LshwLkEWBUmJnXz9KjrOu22lYDgJNUhTfe2SWN0Nn2FGh12BLPp/lnCkrodZ2X/LvT9t3&#10;HznzQdhaGLCq5Cfl+c3q7Ztl7wq1gBZMrZBREeuL3pW8DcEVWeZlqzrhZ+CUpWAD2IlAn7jPahQ9&#10;Ve9Mtsjz66wHrB2CVN6T93YM8lWq3zRKhoem8SowU3LqLaQT01nFM1stRbFH4Votz22If+iiE9rS&#10;o5dStyIIdkD9R6lOSwQPTZhJ6DJoGi1VwkBo5vkrNLtWOJWwEDneXWjy/6+svD/u3COyMHyGgQSM&#10;hPTOFz46q/4b1CSaOARI6IYGu4iS+maUTYSeLiSqITBJzuvF4n1OEUmhq/lVvkgkZ6KYLjv04YuC&#10;jkWj5EgapeLieOcDPU+pU0p8y4PR9VYbkz5wX20MsqMgPbfpFzumK7+lGRuTLcRrYzh6sgnYCDEM&#10;1cB0/QJ0BfWJYCOMY+Kd3Grq8U748CiQ5oJg0ayHBzoaA33J4Wxx1gL++Js/5pNcFOWspzkruaVF&#10;4Mx8tSRjHMlkzD/lHyJrOLmrybCHbgOEdk6L5GQyY14wk9kgdM+0Bev4EIWElfRcycNkbsI48LRF&#10;Uq3XKYmmz4lwZ3dOxtKRrkj60/As0J2VCSTpPUxDKIpXAo25SRW3pgnZ6qReJHkk8sw4TW5S6Lxl&#10;cTVefqesX/8Fq58AAAD//wMAUEsDBBQABgAIAAAAIQD5H34E2QAAAAMBAAAPAAAAZHJzL2Rvd25y&#10;ZXYueG1sTI9BS8NAEIXvgv9hGcGb3TRgqTGbIoLiwYNt9T7ZnSah2dk0u23jv3f0Yi8PHm9475ty&#10;NflenWiMXWAD81kGitgG13Fj4HP7crcEFROywz4wGfimCKvq+qrEwoUzr+m0SY2SEo4FGmhTGgqt&#10;o23JY5yFgViyXRg9JrFjo92IZyn3vc6zbKE9diwLLQ703JLdb47ewJt9/0rrfPsxzw775rDLX9nW&#10;3pjbm+npEVSiKf0fwy++oEMlTHU4souqNyCPpD+V7GEprjawuM9BV6W+ZK9+AAAA//8DAFBLAQIt&#10;ABQABgAIAAAAIQC2gziS/gAAAOEBAAATAAAAAAAAAAAAAAAAAAAAAABbQ29udGVudF9UeXBlc10u&#10;eG1sUEsBAi0AFAAGAAgAAAAhADj9If/WAAAAlAEAAAsAAAAAAAAAAAAAAAAALwEAAF9yZWxzLy5y&#10;ZWxzUEsBAi0AFAAGAAgAAAAhAJuyfYMsAgAAUwQAAA4AAAAAAAAAAAAAAAAALgIAAGRycy9lMm9E&#10;b2MueG1sUEsBAi0AFAAGAAgAAAAhAPkffgTZAAAAAwEAAA8AAAAAAAAAAAAAAAAAhgQAAGRycy9k&#10;b3ducmV2LnhtbFBLBQYAAAAABAAEAPMAAACMBQAAAAA=&#10;">
              <v:textbox style="mso-fit-shape-to-text:t" inset="0,15pt,0,0">
                <w:txbxContent>
                  <w:p w:rsidRPr="00A6634B" w:rsidR="00A6634B" w:rsidP="00A6634B" w:rsidRDefault="00A6634B" w14:paraId="3C768E11" w14:textId="2B34E9A9">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98926" w14:textId="796D3520" w:rsidR="00946707" w:rsidRDefault="00A6634B">
    <w:pPr>
      <w:pStyle w:val="Header"/>
    </w:pPr>
    <w:r>
      <w:rPr>
        <w:noProof/>
        <w:sz w:val="2"/>
        <w:szCs w:val="2"/>
      </w:rPr>
      <mc:AlternateContent>
        <mc:Choice Requires="wps">
          <w:drawing>
            <wp:anchor distT="0" distB="0" distL="0" distR="0" simplePos="0" relativeHeight="251658245" behindDoc="0" locked="0" layoutInCell="1" allowOverlap="1" wp14:anchorId="6D9BF35A" wp14:editId="2C91A141">
              <wp:simplePos x="219919" y="185195"/>
              <wp:positionH relativeFrom="page">
                <wp:align>center</wp:align>
              </wp:positionH>
              <wp:positionV relativeFrom="page">
                <wp:align>top</wp:align>
              </wp:positionV>
              <wp:extent cx="622300" cy="414020"/>
              <wp:effectExtent l="0" t="0" r="6350" b="5080"/>
              <wp:wrapNone/>
              <wp:docPr id="422794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28B94B92" w14:textId="6794EB57"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v:shapetype id="_x0000_t202" coordsize="21600,21600" o:spt="202" path="m,l,21600r21600,l21600,xe" w14:anchorId="6D9BF35A">
              <v:stroke joinstyle="miter"/>
              <v:path gradientshapeok="t" o:connecttype="rect"/>
            </v:shapetype>
            <v:shape id="Text Box 1" style="position:absolute;margin-left:0;margin-top:0;width:49pt;height:32.6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VILQIAAFMEAAAOAAAAZHJzL2Uyb0RvYy54bWysVMFu2zAMvQ/YPwi6L3ayrliNOEWWIsOA&#10;ri2QDj3LshwLkEWBUmJnXz9KjrOt22lYDgJNUhTfe2SWt0Nn2FGh12BLPp/lnCkrodZ2X/Jvz9t3&#10;HznzQdhaGLCq5Cfl+e3q7Ztl7wq1gBZMrZBREeuL3pW8DcEVWeZlqzrhZ+CUpWAD2IlAn7jPahQ9&#10;Ve9Mtsjz66wHrB2CVN6T924M8lWq3zRKhsem8SowU3LqLaQT01nFM1stRbFH4Votz22If+iiE9rS&#10;o5dSdyIIdkD9R6lOSwQPTZhJ6DJoGi1VwkBo5vkrNLtWOJWwEDneXWjy/6+sfDju3BOyMHyCgQSM&#10;hPTOFz46q/4r1CSaOARI6IYGu4iS+maUTYSeLiSqITBJzuvF4n1OEUmhq/lVvkgkZ6KYLjv04bOC&#10;jkWj5EgapeLieO8DPU+pU0p8y4PR9VYbkz5wX20MsqMgPbfpFzumK7+lGRuTLcRrYzh6sgnYCDEM&#10;1cB0TV1OoCuoTwQbYRwT7+RWU4/3wocngTQXBItmPTzS0RjoSw5ni7MW8Pvf/DGf5KIoZz3NWckt&#10;LQJn5oslGeNIJmN+k3+IrOHkribDHroNENo5LZKTyYx5wUxmg9C90Bas40MUElbScyUPk7kJ48DT&#10;Fkm1Xqckmj4nwr3dORlLR7oi6c/Di0B3ViaQpA8wDaEoXgk05iZV3JomZKuTepHkkcgz4zS5SaHz&#10;lsXV+PU7Zf38L1j9AAAA//8DAFBLAwQUAAYACAAAACEA+R9+BNkAAAADAQAADwAAAGRycy9kb3du&#10;cmV2LnhtbEyPQUvDQBCF74L/YRnBm900YKkxmyKC4sGDbfU+2Z0modnZNLtt47939GIvDx5veO+b&#10;cjX5Xp1ojF1gA/NZBorYBtdxY+Bz+3K3BBUTssM+MBn4pgir6vqqxMKFM6/ptEmNkhKOBRpoUxoK&#10;raNtyWOchYFYsl0YPSaxY6PdiGcp973Os2yhPXYsCy0O9NyS3W+O3sCbff9K63z7Mc8O++awy1/Z&#10;1t6Y25vp6RFUoin9H8MvvqBDJUx1OLKLqjcgj6Q/lexhKa42sLjPQVelvmSvfgAAAP//AwBQSwEC&#10;LQAUAAYACAAAACEAtoM4kv4AAADhAQAAEwAAAAAAAAAAAAAAAAAAAAAAW0NvbnRlbnRfVHlwZXNd&#10;LnhtbFBLAQItABQABgAIAAAAIQA4/SH/1gAAAJQBAAALAAAAAAAAAAAAAAAAAC8BAABfcmVscy8u&#10;cmVsc1BLAQItABQABgAIAAAAIQBC8AVILQIAAFMEAAAOAAAAAAAAAAAAAAAAAC4CAABkcnMvZTJv&#10;RG9jLnhtbFBLAQItABQABgAIAAAAIQD5H34E2QAAAAMBAAAPAAAAAAAAAAAAAAAAAIcEAABkcnMv&#10;ZG93bnJldi54bWxQSwUGAAAAAAQABADzAAAAjQUAAAAA&#10;">
              <v:textbox style="mso-fit-shape-to-text:t" inset="0,15pt,0,0">
                <w:txbxContent>
                  <w:p w:rsidRPr="00A6634B" w:rsidR="00A6634B" w:rsidP="00A6634B" w:rsidRDefault="00A6634B" w14:paraId="28B94B92" w14:textId="6794EB57">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r w:rsidR="00946707">
      <w:rPr>
        <w:noProof/>
        <w:sz w:val="2"/>
        <w:szCs w:val="2"/>
      </w:rPr>
      <w:drawing>
        <wp:anchor distT="0" distB="0" distL="114300" distR="114300" simplePos="0" relativeHeight="251658244" behindDoc="0" locked="1" layoutInCell="1" allowOverlap="1" wp14:anchorId="1C48C1F4" wp14:editId="2E456AC9">
          <wp:simplePos x="0" y="0"/>
          <wp:positionH relativeFrom="page">
            <wp:posOffset>180340</wp:posOffset>
          </wp:positionH>
          <wp:positionV relativeFrom="page">
            <wp:posOffset>179705</wp:posOffset>
          </wp:positionV>
          <wp:extent cx="7192800" cy="10353600"/>
          <wp:effectExtent l="0" t="0" r="8255" b="0"/>
          <wp:wrapNone/>
          <wp:docPr id="1040778364" name="Picture 1040778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background2.jpg"/>
                  <pic:cNvPicPr/>
                </pic:nvPicPr>
                <pic:blipFill rotWithShape="1">
                  <a:blip r:embed="rId1">
                    <a:extLst>
                      <a:ext uri="{28A0092B-C50C-407E-A947-70E740481C1C}">
                        <a14:useLocalDpi xmlns:a14="http://schemas.microsoft.com/office/drawing/2010/main" val="0"/>
                      </a:ext>
                    </a:extLst>
                  </a:blip>
                  <a:srcRect b="-90"/>
                  <a:stretch/>
                </pic:blipFill>
                <pic:spPr bwMode="auto">
                  <a:xfrm>
                    <a:off x="0" y="0"/>
                    <a:ext cx="7192800" cy="1035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A92E0" w14:textId="1E1D8DD8" w:rsidR="00121952" w:rsidRDefault="00A6634B">
    <w:pPr>
      <w:pStyle w:val="Header"/>
    </w:pPr>
    <w:r>
      <w:rPr>
        <w:noProof/>
        <w:lang w:eastAsia="en-AU"/>
      </w:rPr>
      <mc:AlternateContent>
        <mc:Choice Requires="wps">
          <w:drawing>
            <wp:anchor distT="0" distB="0" distL="0" distR="0" simplePos="0" relativeHeight="251658248" behindDoc="0" locked="0" layoutInCell="1" allowOverlap="1" wp14:anchorId="6ED7550F" wp14:editId="713873AA">
              <wp:simplePos x="720725" y="180975"/>
              <wp:positionH relativeFrom="page">
                <wp:align>center</wp:align>
              </wp:positionH>
              <wp:positionV relativeFrom="page">
                <wp:align>top</wp:align>
              </wp:positionV>
              <wp:extent cx="622300" cy="414020"/>
              <wp:effectExtent l="0" t="0" r="6350" b="5080"/>
              <wp:wrapNone/>
              <wp:docPr id="8506908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0DA5ED93" w14:textId="3197D8F9"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v:shapetype id="_x0000_t202" coordsize="21600,21600" o:spt="202" path="m,l,21600r21600,l21600,xe" w14:anchorId="6ED7550F">
              <v:stroke joinstyle="miter"/>
              <v:path gradientshapeok="t" o:connecttype="rect"/>
            </v:shapetype>
            <v:shape id="Text Box 4" style="position:absolute;margin-left:0;margin-top:0;width:49pt;height:32.6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AzLQIAAFMEAAAOAAAAZHJzL2Uyb0RvYy54bWysVMFu2zAMvQ/YPwi6L3ayrliNOEWWIsOA&#10;ri2QDj3LshwLkEWBUmJnXz9KjrOt22lYDgJNUhTfe2SWt0Nn2FGh12BLPp/lnCkrodZ2X/Jvz9t3&#10;HznzQdhaGLCq5Cfl+e3q7Ztl7wq1gBZMrZBREeuL3pW8DcEVWeZlqzrhZ+CUpWAD2IlAn7jPahQ9&#10;Ve9Mtsjz66wHrB2CVN6T924M8lWq3zRKhsem8SowU3LqLaQT01nFM1stRbFH4Votz22If+iiE9rS&#10;o5dSdyIIdkD9R6lOSwQPTZhJ6DJoGi1VwkBo5vkrNLtWOJWwEDneXWjy/6+sfDju3BOyMHyCgQSM&#10;hPTOFz46q/4r1CSaOARI6IYGu4iS+maUTYSeLiSqITBJzuvF4n1OEUmhq/lVvkgkZ6KYLjv04bOC&#10;jkWj5EgapeLieO8DPU+pU0p8y4PR9VYbkz5wX20MsqMgPbfpFzumK7+lGRuTLcRrYzh6sgnYCDEM&#10;1cB0TR1PoCuoTwQbYRwT7+RWU4/3wocngTQXBItmPTzS0RjoSw5ni7MW8Pvf/DGf5KIoZz3NWckt&#10;LQJn5oslGeNIJmN+k3+IrOHkribDHroNENo5LZKTyYx5wUxmg9C90Bas40MUElbScyUPk7kJ48DT&#10;Fkm1Xqckmj4nwr3dORlLR7oi6c/Di0B3ViaQpA8wDaEoXgk05iZV3JomZKuTepHkkcgz4zS5SaHz&#10;lsXV+PU7Zf38L1j9AAAA//8DAFBLAwQUAAYACAAAACEA+R9+BNkAAAADAQAADwAAAGRycy9kb3du&#10;cmV2LnhtbEyPQUvDQBCF74L/YRnBm900YKkxmyKC4sGDbfU+2Z0modnZNLtt47939GIvDx5veO+b&#10;cjX5Xp1ojF1gA/NZBorYBtdxY+Bz+3K3BBUTssM+MBn4pgir6vqqxMKFM6/ptEmNkhKOBRpoUxoK&#10;raNtyWOchYFYsl0YPSaxY6PdiGcp973Os2yhPXYsCy0O9NyS3W+O3sCbff9K63z7Mc8O++awy1/Z&#10;1t6Y25vp6RFUoin9H8MvvqBDJUx1OLKLqjcgj6Q/lexhKa42sLjPQVelvmSvfgAAAP//AwBQSwEC&#10;LQAUAAYACAAAACEAtoM4kv4AAADhAQAAEwAAAAAAAAAAAAAAAAAAAAAAW0NvbnRlbnRfVHlwZXNd&#10;LnhtbFBLAQItABQABgAIAAAAIQA4/SH/1gAAAJQBAAALAAAAAAAAAAAAAAAAAC8BAABfcmVscy8u&#10;cmVsc1BLAQItABQABgAIAAAAIQCYjmAzLQIAAFMEAAAOAAAAAAAAAAAAAAAAAC4CAABkcnMvZTJv&#10;RG9jLnhtbFBLAQItABQABgAIAAAAIQD5H34E2QAAAAMBAAAPAAAAAAAAAAAAAAAAAIcEAABkcnMv&#10;ZG93bnJldi54bWxQSwUGAAAAAAQABADzAAAAjQUAAAAA&#10;">
              <v:textbox style="mso-fit-shape-to-text:t" inset="0,15pt,0,0">
                <w:txbxContent>
                  <w:p w:rsidRPr="00A6634B" w:rsidR="00A6634B" w:rsidP="00A6634B" w:rsidRDefault="00A6634B" w14:paraId="0DA5ED93" w14:textId="3197D8F9">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r w:rsidR="00121952">
      <w:rPr>
        <w:noProof/>
        <w:lang w:eastAsia="en-AU"/>
      </w:rPr>
      <w:drawing>
        <wp:anchor distT="0" distB="0" distL="114300" distR="114300" simplePos="0" relativeHeight="251658243" behindDoc="1" locked="1" layoutInCell="1" allowOverlap="0" wp14:anchorId="271870B3" wp14:editId="2384615E">
          <wp:simplePos x="0" y="0"/>
          <wp:positionH relativeFrom="page">
            <wp:posOffset>0</wp:posOffset>
          </wp:positionH>
          <wp:positionV relativeFrom="page">
            <wp:posOffset>0</wp:posOffset>
          </wp:positionV>
          <wp:extent cx="7559675" cy="10684510"/>
          <wp:effectExtent l="0" t="0" r="3175" b="2540"/>
          <wp:wrapNone/>
          <wp:docPr id="401693492" name="Picture 401693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BB08" w14:textId="0BC5A16D" w:rsidR="00121952" w:rsidRDefault="00A6634B">
    <w:pPr>
      <w:pStyle w:val="Header"/>
    </w:pPr>
    <w:r>
      <w:rPr>
        <w:noProof/>
      </w:rPr>
      <mc:AlternateContent>
        <mc:Choice Requires="wps">
          <w:drawing>
            <wp:anchor distT="0" distB="0" distL="0" distR="0" simplePos="0" relativeHeight="251658249" behindDoc="0" locked="0" layoutInCell="1" allowOverlap="1" wp14:anchorId="37CE992E" wp14:editId="1D775761">
              <wp:simplePos x="635" y="635"/>
              <wp:positionH relativeFrom="page">
                <wp:align>center</wp:align>
              </wp:positionH>
              <wp:positionV relativeFrom="page">
                <wp:align>top</wp:align>
              </wp:positionV>
              <wp:extent cx="622300" cy="414020"/>
              <wp:effectExtent l="0" t="0" r="6350" b="5080"/>
              <wp:wrapNone/>
              <wp:docPr id="162540822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22300" cy="414020"/>
                      </a:xfrm>
                      <a:prstGeom prst="rect">
                        <a:avLst/>
                      </a:prstGeom>
                      <a:solidFill>
                        <a:srgbClr val="FFFFFF"/>
                      </a:solidFill>
                      <a:ln>
                        <a:noFill/>
                      </a:ln>
                    </wps:spPr>
                    <wps:txbx>
                      <w:txbxContent>
                        <w:p w14:paraId="74A195AC" w14:textId="75F7F04D" w:rsidR="00A6634B" w:rsidRPr="00A6634B" w:rsidRDefault="00A6634B" w:rsidP="00A6634B">
                          <w:pPr>
                            <w:spacing w:after="0"/>
                            <w:rPr>
                              <w:rFonts w:ascii="Aptos" w:eastAsia="Aptos" w:hAnsi="Aptos" w:cs="Aptos"/>
                              <w:noProof/>
                              <w:sz w:val="24"/>
                              <w:szCs w:val="24"/>
                            </w:rPr>
                          </w:pPr>
                          <w:r w:rsidRPr="00A6634B">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7CE992E">
              <v:stroke joinstyle="miter"/>
              <v:path gradientshapeok="t" o:connecttype="rect"/>
            </v:shapetype>
            <v:shape id="Text Box 5" style="position:absolute;margin-left:0;margin-top:0;width:49pt;height:32.6pt;z-index:251658249;visibility:visible;mso-wrap-style:none;mso-wrap-distance-left:0;mso-wrap-distance-top:0;mso-wrap-distance-right:0;mso-wrap-distance-bottom:0;mso-position-horizontal:center;mso-position-horizontal-relative:page;mso-position-vertical:top;mso-position-vertical-relative:page;v-text-anchor:top" alt="OFFICIAL"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uILgIAAFMEAAAOAAAAZHJzL2Uyb0RvYy54bWysVMFu2zAMvQ/YPwi6L3ayruiMOEWWIsOA&#10;ri2QDj3LshwLkEWBUmJnXz9KjrOt22lYDgJNUhTfe2SWt0Nn2FGh12BLPp/lnCkrodZ2X/Jvz9t3&#10;N5z5IGwtDFhV8pPy/Hb19s2yd4VaQAumVsioiPVF70rehuCKLPOyVZ3wM3DKUrAB7ESgT9xnNYqe&#10;qncmW+T5ddYD1g5BKu/JezcG+SrVbxolw2PTeBWYKTn1FtKJ6azima2WotijcK2W5zbEP3TRCW3p&#10;0UupOxEEO6D+o1SnJYKHJswkdBk0jZYqYSA08/wVml0rnEpYiBzvLjT5/1dWPhx37glZGD7BQAJG&#10;QnrnCx+dVf8VahJNHAIkdEODXURJfTPKJkJPFxLVEJgk5/Vi8T6niKTQ1fwqXySSM1FMlx368FlB&#10;x6JRciSNUnFxvPeBnqfUKSW+5cHoequNSR+4rzYG2VGQntv0ix3Tld/SjI3JFuK1MRw92QRshBiG&#10;amC6LvnNBLqC+kSwEcYx8U5uNfV4L3x4EkhzQbBo1sMjHY2BvuRwtjhrAb//zR/zSS6KctbTnJXc&#10;0iJwZr5YkjGOZDLmH/MPkTWc3NVk2EO3AUI7p0VyMpkxL5jJbBC6F9qCdXyIQsJKeq7kYTI3YRx4&#10;2iKp1uuURNPnRLi3Oydj6UhXJP15eBHozsoEkvQBpiEUxSuBxtykilvThGx1Ui+SPBJ5ZpwmNyl0&#10;3rK4Gr9+p6yf/wWrHwAAAP//AwBQSwMEFAAGAAgAAAAhAPkffgTZAAAAAwEAAA8AAABkcnMvZG93&#10;bnJldi54bWxMj0FLw0AQhe+C/2EZwZvdNGCpMZsiguLBg231PtmdJqHZ2TS7beO/d/RiLw8eb3jv&#10;m3I1+V6daIxdYAPzWQaK2AbXcWPgc/tytwQVE7LDPjAZ+KYIq+r6qsTChTOv6bRJjZISjgUaaFMa&#10;Cq2jbcljnIWBWLJdGD0msWOj3YhnKfe9zrNsoT12LAstDvTckt1vjt7Am33/Sut8+zHPDvvmsMtf&#10;2dbemNub6ekRVKIp/R/DL76gQyVMdTiyi6o3II+kP5XsYSmuNrC4z0FXpb5kr34AAAD//wMAUEsB&#10;Ai0AFAAGAAgAAAAhALaDOJL+AAAA4QEAABMAAAAAAAAAAAAAAAAAAAAAAFtDb250ZW50X1R5cGVz&#10;XS54bWxQSwECLQAUAAYACAAAACEAOP0h/9YAAACUAQAACwAAAAAAAAAAAAAAAAAvAQAAX3JlbHMv&#10;LnJlbHNQSwECLQAUAAYACAAAACEA3/AriC4CAABTBAAADgAAAAAAAAAAAAAAAAAuAgAAZHJzL2Uy&#10;b0RvYy54bWxQSwECLQAUAAYACAAAACEA+R9+BNkAAAADAQAADwAAAAAAAAAAAAAAAACIBAAAZHJz&#10;L2Rvd25yZXYueG1sUEsFBgAAAAAEAAQA8wAAAI4FAAAAAA==&#10;">
              <v:textbox style="mso-fit-shape-to-text:t" inset="0,15pt,0,0">
                <w:txbxContent>
                  <w:p w:rsidRPr="00A6634B" w:rsidR="00A6634B" w:rsidP="00A6634B" w:rsidRDefault="00A6634B" w14:paraId="74A195AC" w14:textId="75F7F04D">
                    <w:pPr>
                      <w:spacing w:after="0"/>
                      <w:rPr>
                        <w:rFonts w:ascii="Aptos" w:hAnsi="Aptos" w:eastAsia="Aptos" w:cs="Aptos"/>
                        <w:noProof/>
                        <w:sz w:val="24"/>
                        <w:szCs w:val="24"/>
                      </w:rPr>
                    </w:pPr>
                    <w:r w:rsidRPr="00A6634B">
                      <w:rPr>
                        <w:rFonts w:ascii="Aptos" w:hAnsi="Aptos" w:eastAsia="Aptos" w:cs="Aptos"/>
                        <w:noProo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0102"/>
    <w:multiLevelType w:val="hybridMultilevel"/>
    <w:tmpl w:val="997A6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246AF"/>
    <w:multiLevelType w:val="hybridMultilevel"/>
    <w:tmpl w:val="C3BA4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945B95"/>
    <w:multiLevelType w:val="hybridMultilevel"/>
    <w:tmpl w:val="94CA84A6"/>
    <w:lvl w:ilvl="0" w:tplc="7BB0A152">
      <w:start w:val="1"/>
      <w:numFmt w:val="bullet"/>
      <w:pStyle w:val="Call-outBox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15:restartNumberingAfterBreak="0">
    <w:nsid w:val="08D0378B"/>
    <w:multiLevelType w:val="multilevel"/>
    <w:tmpl w:val="285A8CE8"/>
    <w:lvl w:ilvl="0">
      <w:start w:val="1"/>
      <w:numFmt w:val="decimal"/>
      <w:pStyle w:val="Heading1No"/>
      <w:lvlText w:val="%1."/>
      <w:lvlJc w:val="left"/>
      <w:pPr>
        <w:ind w:left="709" w:hanging="709"/>
      </w:pPr>
      <w:rPr>
        <w:rFonts w:hint="default"/>
      </w:rPr>
    </w:lvl>
    <w:lvl w:ilvl="1">
      <w:start w:val="1"/>
      <w:numFmt w:val="decimal"/>
      <w:pStyle w:val="Heading2No"/>
      <w:lvlText w:val="%1.%2"/>
      <w:lvlJc w:val="left"/>
      <w:pPr>
        <w:ind w:left="709" w:hanging="709"/>
      </w:pPr>
      <w:rPr>
        <w:rFonts w:hint="default"/>
      </w:rPr>
    </w:lvl>
    <w:lvl w:ilvl="2">
      <w:start w:val="1"/>
      <w:numFmt w:val="decimal"/>
      <w:pStyle w:val="Heading3No"/>
      <w:lvlText w:val="%1.%2.%3"/>
      <w:lvlJc w:val="left"/>
      <w:pPr>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decimal"/>
      <w:suff w:val="space"/>
      <w:lvlText w:val="Appendix %8"/>
      <w:lvlJc w:val="left"/>
      <w:pPr>
        <w:ind w:left="0" w:firstLine="0"/>
      </w:pPr>
      <w:rPr>
        <w:rFonts w:hint="default"/>
      </w:rPr>
    </w:lvl>
    <w:lvl w:ilvl="8">
      <w:start w:val="1"/>
      <w:numFmt w:val="decimal"/>
      <w:lvlText w:val="A%8.%9"/>
      <w:lvlJc w:val="left"/>
      <w:pPr>
        <w:ind w:left="709" w:hanging="709"/>
      </w:pPr>
      <w:rPr>
        <w:rFonts w:hint="default"/>
      </w:rPr>
    </w:lvl>
  </w:abstractNum>
  <w:abstractNum w:abstractNumId="4" w15:restartNumberingAfterBreak="0">
    <w:nsid w:val="0FB074EA"/>
    <w:multiLevelType w:val="hybridMultilevel"/>
    <w:tmpl w:val="08B08B3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FE60D2"/>
    <w:multiLevelType w:val="multilevel"/>
    <w:tmpl w:val="0CF689F4"/>
    <w:lvl w:ilvl="0">
      <w:start w:val="1"/>
      <w:numFmt w:val="none"/>
      <w:pStyle w:val="MJSource"/>
      <w:lvlText w:val="Source:"/>
      <w:lvlJc w:val="left"/>
      <w:pPr>
        <w:ind w:left="851" w:hanging="851"/>
      </w:pPr>
      <w:rPr>
        <w:rFonts w:asciiTheme="majorHAnsi" w:hAnsiTheme="majorHAnsi" w:hint="default"/>
        <w:color w:val="1F242A"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7C2F1E"/>
    <w:multiLevelType w:val="multilevel"/>
    <w:tmpl w:val="37BCAD76"/>
    <w:lvl w:ilvl="0">
      <w:start w:val="1"/>
      <w:numFmt w:val="decimal"/>
      <w:pStyle w:val="AppendixHeading"/>
      <w:lvlText w:val="Appendix %1."/>
      <w:lvlJc w:val="left"/>
      <w:pPr>
        <w:ind w:left="2268" w:hanging="2268"/>
      </w:pPr>
      <w:rPr>
        <w:rFonts w:hint="default"/>
      </w:rPr>
    </w:lvl>
    <w:lvl w:ilvl="1">
      <w:start w:val="1"/>
      <w:numFmt w:val="decimal"/>
      <w:pStyle w:val="AppendixSubheading"/>
      <w:lvlText w:val="A%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AB3EDC"/>
    <w:multiLevelType w:val="multilevel"/>
    <w:tmpl w:val="84D43C08"/>
    <w:lvl w:ilvl="0">
      <w:start w:val="1"/>
      <w:numFmt w:val="lowerLetter"/>
      <w:pStyle w:val="MJNoteSourceList1"/>
      <w:lvlText w:val="%1."/>
      <w:lvlJc w:val="left"/>
      <w:pPr>
        <w:ind w:left="284" w:hanging="284"/>
      </w:pPr>
      <w:rPr>
        <w:rFonts w:hint="default"/>
      </w:rPr>
    </w:lvl>
    <w:lvl w:ilvl="1">
      <w:start w:val="1"/>
      <w:numFmt w:val="decimal"/>
      <w:pStyle w:val="MJNoteSourceList2"/>
      <w:lvlText w:val="%2."/>
      <w:lvlJc w:val="left"/>
      <w:pPr>
        <w:ind w:left="284" w:hanging="284"/>
      </w:pPr>
      <w:rPr>
        <w:rFonts w:hint="default"/>
      </w:rPr>
    </w:lvl>
    <w:lvl w:ilvl="2">
      <w:start w:val="1"/>
      <w:numFmt w:val="bullet"/>
      <w:pStyle w:val="MJ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C146B14"/>
    <w:multiLevelType w:val="multilevel"/>
    <w:tmpl w:val="5AD286F8"/>
    <w:lvl w:ilvl="0">
      <w:start w:val="1"/>
      <w:numFmt w:val="none"/>
      <w:lvlText w:val="Source:"/>
      <w:lvlJc w:val="left"/>
      <w:pPr>
        <w:tabs>
          <w:tab w:val="num" w:pos="567"/>
        </w:tabs>
        <w:ind w:left="360" w:hanging="360"/>
      </w:pPr>
      <w:rPr>
        <w:rFonts w:hint="default"/>
      </w:rPr>
    </w:lvl>
    <w:lvl w:ilvl="1">
      <w:start w:val="1"/>
      <w:numFmt w:val="decimal"/>
      <w:pStyle w:val="MJNot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EF20AE"/>
    <w:multiLevelType w:val="hybridMultilevel"/>
    <w:tmpl w:val="5E043122"/>
    <w:lvl w:ilvl="0" w:tplc="45180518">
      <w:start w:val="1"/>
      <w:numFmt w:val="decimal"/>
      <w:pStyle w:val="Call-outBoxListNumberTextBo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252352"/>
    <w:multiLevelType w:val="hybridMultilevel"/>
    <w:tmpl w:val="8E06050C"/>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11" w15:restartNumberingAfterBreak="0">
    <w:nsid w:val="21A73C9E"/>
    <w:multiLevelType w:val="hybridMultilevel"/>
    <w:tmpl w:val="2F4A7CEA"/>
    <w:lvl w:ilvl="0" w:tplc="A2BE02C8">
      <w:start w:val="1"/>
      <w:numFmt w:val="decimal"/>
      <w:pStyle w:val="Call-outBoxListNumber"/>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2" w15:restartNumberingAfterBreak="0">
    <w:nsid w:val="21E20078"/>
    <w:multiLevelType w:val="multilevel"/>
    <w:tmpl w:val="FC7CC008"/>
    <w:styleLink w:val="Headinglist"/>
    <w:lvl w:ilvl="0">
      <w:start w:val="1"/>
      <w:numFmt w:val="decimal"/>
      <w:lvlText w:val="%1"/>
      <w:lvlJc w:val="left"/>
      <w:pPr>
        <w:ind w:left="72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lvl>
    <w:lvl w:ilvl="2">
      <w:start w:val="1"/>
      <w:numFmt w:val="decimal"/>
      <w:lvlText w:val="%1.%2.%3"/>
      <w:lvlJc w:val="left"/>
      <w:pPr>
        <w:ind w:left="964" w:hanging="96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1F3F6F"/>
    <w:multiLevelType w:val="multilevel"/>
    <w:tmpl w:val="A6267746"/>
    <w:name w:val="NumberedList422"/>
    <w:lvl w:ilvl="0">
      <w:start w:val="1"/>
      <w:numFmt w:val="decimal"/>
      <w:pStyle w:val="LegalNumberindent"/>
      <w:lvlText w:val="%1."/>
      <w:lvlJc w:val="left"/>
      <w:pPr>
        <w:ind w:left="567" w:hanging="283"/>
      </w:pPr>
      <w:rPr>
        <w:rFonts w:hint="default"/>
      </w:rPr>
    </w:lvl>
    <w:lvl w:ilvl="1">
      <w:start w:val="1"/>
      <w:numFmt w:val="lowerRoman"/>
      <w:lvlText w:val="%2."/>
      <w:lvlJc w:val="left"/>
      <w:pPr>
        <w:ind w:left="851" w:hanging="283"/>
      </w:pPr>
      <w:rPr>
        <w:rFonts w:hint="default"/>
      </w:rPr>
    </w:lvl>
    <w:lvl w:ilvl="2">
      <w:start w:val="1"/>
      <w:numFmt w:val="lowerLetter"/>
      <w:lvlText w:val="%3."/>
      <w:lvlJc w:val="left"/>
      <w:pPr>
        <w:ind w:left="1135" w:hanging="283"/>
      </w:pPr>
      <w:rPr>
        <w:rFont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4" w15:restartNumberingAfterBreak="0">
    <w:nsid w:val="361C10E7"/>
    <w:multiLevelType w:val="multilevel"/>
    <w:tmpl w:val="B7363860"/>
    <w:name w:val="NumberedList42"/>
    <w:lvl w:ilvl="0">
      <w:start w:val="1"/>
      <w:numFmt w:val="bullet"/>
      <w:pStyle w:val="LegalBulletindent"/>
      <w:lvlText w:val=""/>
      <w:lvlJc w:val="left"/>
      <w:pPr>
        <w:ind w:left="567" w:hanging="283"/>
      </w:pPr>
      <w:rPr>
        <w:rFonts w:ascii="Symbol" w:hAnsi="Symbol" w:hint="default"/>
        <w:color w:val="auto"/>
      </w:rPr>
    </w:lvl>
    <w:lvl w:ilvl="1">
      <w:start w:val="1"/>
      <w:numFmt w:val="bullet"/>
      <w:lvlText w:val="­"/>
      <w:lvlJc w:val="left"/>
      <w:pPr>
        <w:ind w:left="851" w:hanging="283"/>
      </w:pPr>
      <w:rPr>
        <w:rFonts w:ascii="Courier New" w:hAnsi="Courier New" w:hint="default"/>
        <w:color w:val="004D71" w:themeColor="accent2"/>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5" w15:restartNumberingAfterBreak="0">
    <w:nsid w:val="3BD049BD"/>
    <w:multiLevelType w:val="hybridMultilevel"/>
    <w:tmpl w:val="2A5424C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FD27D2"/>
    <w:multiLevelType w:val="multilevel"/>
    <w:tmpl w:val="0C09001F"/>
    <w:name w:val="NumberedList4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BA3167"/>
    <w:multiLevelType w:val="multilevel"/>
    <w:tmpl w:val="19AA0F5C"/>
    <w:lvl w:ilvl="0">
      <w:start w:val="1"/>
      <w:numFmt w:val="bullet"/>
      <w:pStyle w:val="TableListBulletlvl1"/>
      <w:lvlText w:val=""/>
      <w:lvlJc w:val="left"/>
      <w:pPr>
        <w:ind w:left="170" w:hanging="170"/>
      </w:pPr>
      <w:rPr>
        <w:rFonts w:ascii="Symbol" w:hAnsi="Symbol" w:hint="default"/>
        <w:color w:val="auto"/>
      </w:rPr>
    </w:lvl>
    <w:lvl w:ilvl="1">
      <w:start w:val="1"/>
      <w:numFmt w:val="bullet"/>
      <w:pStyle w:val="TableListBulletlvl2"/>
      <w:lvlText w:val="‒"/>
      <w:lvlJc w:val="left"/>
      <w:pPr>
        <w:ind w:left="340" w:hanging="170"/>
      </w:pPr>
      <w:rPr>
        <w:rFonts w:ascii="Calibri" w:hAnsi="Calibri"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Wingdings" w:hAnsi="Wingdings" w:hint="default"/>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rPr>
    </w:lvl>
  </w:abstractNum>
  <w:abstractNum w:abstractNumId="18" w15:restartNumberingAfterBreak="0">
    <w:nsid w:val="54F215E6"/>
    <w:multiLevelType w:val="multilevel"/>
    <w:tmpl w:val="A9CEC8D2"/>
    <w:name w:val="NumberedList4"/>
    <w:lvl w:ilvl="0">
      <w:start w:val="1"/>
      <w:numFmt w:val="decimal"/>
      <w:pStyle w:val="ListNumber"/>
      <w:lvlText w:val="%1."/>
      <w:lvlJc w:val="left"/>
      <w:pPr>
        <w:ind w:left="284" w:hanging="284"/>
      </w:pPr>
      <w:rPr>
        <w:rFonts w:hint="default"/>
        <w:color w:val="1F242A" w:themeColor="text2"/>
      </w:rPr>
    </w:lvl>
    <w:lvl w:ilvl="1">
      <w:start w:val="1"/>
      <w:numFmt w:val="lowerLetter"/>
      <w:pStyle w:val="ListNumber2"/>
      <w:lvlText w:val="%2."/>
      <w:lvlJc w:val="left"/>
      <w:pPr>
        <w:tabs>
          <w:tab w:val="num" w:pos="1135"/>
        </w:tabs>
        <w:ind w:left="568" w:hanging="284"/>
      </w:pPr>
      <w:rPr>
        <w:rFonts w:hint="default"/>
        <w:color w:val="1F242A" w:themeColor="text2"/>
      </w:rPr>
    </w:lvl>
    <w:lvl w:ilvl="2">
      <w:start w:val="1"/>
      <w:numFmt w:val="lowerRoman"/>
      <w:pStyle w:val="ListNumber3"/>
      <w:lvlText w:val="%3."/>
      <w:lvlJc w:val="left"/>
      <w:pPr>
        <w:tabs>
          <w:tab w:val="num" w:pos="1419"/>
        </w:tabs>
        <w:ind w:left="852" w:hanging="284"/>
      </w:pPr>
      <w:rPr>
        <w:rFonts w:hint="default"/>
        <w:color w:val="1F242A" w:themeColor="text2"/>
      </w:rPr>
    </w:lvl>
    <w:lvl w:ilvl="3">
      <w:start w:val="1"/>
      <w:numFmt w:val="none"/>
      <w:lvlText w:val=""/>
      <w:lvlJc w:val="left"/>
      <w:pPr>
        <w:tabs>
          <w:tab w:val="num" w:pos="1703"/>
        </w:tabs>
        <w:ind w:left="1136" w:hanging="284"/>
      </w:pPr>
      <w:rPr>
        <w:rFonts w:hint="default"/>
      </w:rPr>
    </w:lvl>
    <w:lvl w:ilvl="4">
      <w:start w:val="1"/>
      <w:numFmt w:val="none"/>
      <w:lvlText w:val=""/>
      <w:lvlJc w:val="left"/>
      <w:pPr>
        <w:tabs>
          <w:tab w:val="num" w:pos="1987"/>
        </w:tabs>
        <w:ind w:left="1420" w:hanging="284"/>
      </w:pPr>
      <w:rPr>
        <w:rFonts w:hint="default"/>
      </w:rPr>
    </w:lvl>
    <w:lvl w:ilvl="5">
      <w:start w:val="1"/>
      <w:numFmt w:val="none"/>
      <w:lvlText w:val=""/>
      <w:lvlJc w:val="left"/>
      <w:pPr>
        <w:tabs>
          <w:tab w:val="num" w:pos="2271"/>
        </w:tabs>
        <w:ind w:left="1704" w:hanging="284"/>
      </w:pPr>
      <w:rPr>
        <w:rFonts w:hint="default"/>
      </w:rPr>
    </w:lvl>
    <w:lvl w:ilvl="6">
      <w:start w:val="1"/>
      <w:numFmt w:val="none"/>
      <w:lvlText w:val=""/>
      <w:lvlJc w:val="left"/>
      <w:pPr>
        <w:tabs>
          <w:tab w:val="num" w:pos="2555"/>
        </w:tabs>
        <w:ind w:left="1988" w:hanging="284"/>
      </w:pPr>
      <w:rPr>
        <w:rFonts w:hint="default"/>
      </w:rPr>
    </w:lvl>
    <w:lvl w:ilvl="7">
      <w:start w:val="1"/>
      <w:numFmt w:val="none"/>
      <w:lvlText w:val=""/>
      <w:lvlJc w:val="left"/>
      <w:pPr>
        <w:tabs>
          <w:tab w:val="num" w:pos="2839"/>
        </w:tabs>
        <w:ind w:left="2272" w:hanging="284"/>
      </w:pPr>
      <w:rPr>
        <w:rFonts w:hint="default"/>
      </w:rPr>
    </w:lvl>
    <w:lvl w:ilvl="8">
      <w:start w:val="1"/>
      <w:numFmt w:val="none"/>
      <w:lvlText w:val=""/>
      <w:lvlJc w:val="left"/>
      <w:pPr>
        <w:tabs>
          <w:tab w:val="num" w:pos="3123"/>
        </w:tabs>
        <w:ind w:left="2556" w:hanging="284"/>
      </w:pPr>
      <w:rPr>
        <w:rFonts w:hint="default"/>
      </w:rPr>
    </w:lvl>
  </w:abstractNum>
  <w:abstractNum w:abstractNumId="19" w15:restartNumberingAfterBreak="0">
    <w:nsid w:val="5E77359B"/>
    <w:multiLevelType w:val="hybridMultilevel"/>
    <w:tmpl w:val="BD1C7630"/>
    <w:lvl w:ilvl="0" w:tplc="84868304">
      <w:start w:val="1"/>
      <w:numFmt w:val="bullet"/>
      <w:pStyle w:val="Call-outBoxListBulletText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2742EE"/>
    <w:multiLevelType w:val="multilevel"/>
    <w:tmpl w:val="31A6FD30"/>
    <w:lvl w:ilvl="0">
      <w:start w:val="1"/>
      <w:numFmt w:val="bullet"/>
      <w:pStyle w:val="Call-outBoxListBulletTable"/>
      <w:lvlText w:val=""/>
      <w:lvlJc w:val="left"/>
      <w:pPr>
        <w:ind w:left="510" w:hanging="283"/>
      </w:pPr>
      <w:rPr>
        <w:rFonts w:ascii="Symbol" w:hAnsi="Symbol" w:hint="default"/>
      </w:rPr>
    </w:lvl>
    <w:lvl w:ilvl="1">
      <w:start w:val="1"/>
      <w:numFmt w:val="bullet"/>
      <w:lvlText w:val="−"/>
      <w:lvlJc w:val="left"/>
      <w:pPr>
        <w:ind w:left="794" w:hanging="283"/>
      </w:pPr>
      <w:rPr>
        <w:rFonts w:ascii="Arial" w:hAnsi="Arial" w:hint="default"/>
      </w:rPr>
    </w:lvl>
    <w:lvl w:ilvl="2">
      <w:start w:val="1"/>
      <w:numFmt w:val="bullet"/>
      <w:lvlText w:val=""/>
      <w:lvlJc w:val="left"/>
      <w:pPr>
        <w:ind w:left="1078" w:hanging="283"/>
      </w:pPr>
      <w:rPr>
        <w:rFonts w:ascii="Wingdings" w:hAnsi="Wingdings" w:hint="default"/>
      </w:rPr>
    </w:lvl>
    <w:lvl w:ilvl="3">
      <w:start w:val="1"/>
      <w:numFmt w:val="bullet"/>
      <w:lvlText w:val=""/>
      <w:lvlJc w:val="left"/>
      <w:pPr>
        <w:ind w:left="1362" w:hanging="283"/>
      </w:pPr>
      <w:rPr>
        <w:rFonts w:ascii="Symbol" w:hAnsi="Symbol" w:hint="default"/>
      </w:rPr>
    </w:lvl>
    <w:lvl w:ilvl="4">
      <w:start w:val="1"/>
      <w:numFmt w:val="bullet"/>
      <w:lvlText w:val="o"/>
      <w:lvlJc w:val="left"/>
      <w:pPr>
        <w:ind w:left="1646" w:hanging="283"/>
      </w:pPr>
      <w:rPr>
        <w:rFonts w:ascii="Courier New" w:hAnsi="Courier New" w:cs="Courier New" w:hint="default"/>
      </w:rPr>
    </w:lvl>
    <w:lvl w:ilvl="5">
      <w:start w:val="1"/>
      <w:numFmt w:val="bullet"/>
      <w:lvlText w:val=""/>
      <w:lvlJc w:val="left"/>
      <w:pPr>
        <w:ind w:left="1930" w:hanging="283"/>
      </w:pPr>
      <w:rPr>
        <w:rFonts w:ascii="Wingdings" w:hAnsi="Wingdings" w:hint="default"/>
      </w:rPr>
    </w:lvl>
    <w:lvl w:ilvl="6">
      <w:start w:val="1"/>
      <w:numFmt w:val="bullet"/>
      <w:lvlText w:val=""/>
      <w:lvlJc w:val="left"/>
      <w:pPr>
        <w:ind w:left="2214" w:hanging="283"/>
      </w:pPr>
      <w:rPr>
        <w:rFonts w:ascii="Symbol" w:hAnsi="Symbol" w:hint="default"/>
      </w:rPr>
    </w:lvl>
    <w:lvl w:ilvl="7">
      <w:start w:val="1"/>
      <w:numFmt w:val="bullet"/>
      <w:lvlText w:val="o"/>
      <w:lvlJc w:val="left"/>
      <w:pPr>
        <w:ind w:left="2498" w:hanging="283"/>
      </w:pPr>
      <w:rPr>
        <w:rFonts w:ascii="Courier New" w:hAnsi="Courier New" w:cs="Courier New" w:hint="default"/>
      </w:rPr>
    </w:lvl>
    <w:lvl w:ilvl="8">
      <w:start w:val="1"/>
      <w:numFmt w:val="bullet"/>
      <w:lvlText w:val=""/>
      <w:lvlJc w:val="left"/>
      <w:pPr>
        <w:ind w:left="2782" w:hanging="283"/>
      </w:pPr>
      <w:rPr>
        <w:rFonts w:ascii="Wingdings" w:hAnsi="Wingdings" w:hint="default"/>
      </w:rPr>
    </w:lvl>
  </w:abstractNum>
  <w:abstractNum w:abstractNumId="21" w15:restartNumberingAfterBreak="0">
    <w:nsid w:val="6A866BF0"/>
    <w:multiLevelType w:val="multilevel"/>
    <w:tmpl w:val="49C67D74"/>
    <w:name w:val="NumberedList4"/>
    <w:lvl w:ilvl="0">
      <w:start w:val="1"/>
      <w:numFmt w:val="bullet"/>
      <w:pStyle w:val="ListBullet"/>
      <w:lvlText w:val=""/>
      <w:lvlJc w:val="left"/>
      <w:pPr>
        <w:tabs>
          <w:tab w:val="num" w:pos="851"/>
        </w:tabs>
        <w:ind w:left="284" w:hanging="284"/>
      </w:pPr>
      <w:rPr>
        <w:rFonts w:ascii="Symbol" w:hAnsi="Symbol" w:hint="default"/>
        <w:color w:val="004D71" w:themeColor="accent2"/>
      </w:rPr>
    </w:lvl>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 w:ilvl="2">
      <w:start w:val="1"/>
      <w:numFmt w:val="bullet"/>
      <w:pStyle w:val="ListBullet3"/>
      <w:lvlText w:val=""/>
      <w:lvlJc w:val="left"/>
      <w:pPr>
        <w:tabs>
          <w:tab w:val="num" w:pos="1419"/>
        </w:tabs>
        <w:ind w:left="852" w:hanging="284"/>
      </w:pPr>
      <w:rPr>
        <w:rFonts w:ascii="Wingdings" w:hAnsi="Wingdings" w:hint="default"/>
        <w:color w:val="004D71" w:themeColor="accent2"/>
      </w:rPr>
    </w:lvl>
    <w:lvl w:ilvl="3">
      <w:start w:val="1"/>
      <w:numFmt w:val="bullet"/>
      <w:lvlText w:val=""/>
      <w:lvlJc w:val="left"/>
      <w:pPr>
        <w:tabs>
          <w:tab w:val="num" w:pos="1703"/>
        </w:tabs>
        <w:ind w:left="1136" w:hanging="284"/>
      </w:pPr>
      <w:rPr>
        <w:rFonts w:ascii="Symbol" w:hAnsi="Symbol" w:hint="default"/>
      </w:rPr>
    </w:lvl>
    <w:lvl w:ilvl="4">
      <w:start w:val="1"/>
      <w:numFmt w:val="bullet"/>
      <w:lvlText w:val=""/>
      <w:lvlJc w:val="left"/>
      <w:pPr>
        <w:tabs>
          <w:tab w:val="num" w:pos="1987"/>
        </w:tabs>
        <w:ind w:left="1420" w:hanging="284"/>
      </w:pPr>
      <w:rPr>
        <w:rFonts w:ascii="Symbol" w:hAnsi="Symbol" w:hint="default"/>
      </w:rPr>
    </w:lvl>
    <w:lvl w:ilvl="5">
      <w:start w:val="1"/>
      <w:numFmt w:val="bullet"/>
      <w:lvlText w:val=""/>
      <w:lvlJc w:val="left"/>
      <w:pPr>
        <w:tabs>
          <w:tab w:val="num" w:pos="2271"/>
        </w:tabs>
        <w:ind w:left="1704" w:hanging="284"/>
      </w:pPr>
      <w:rPr>
        <w:rFonts w:ascii="Wingdings" w:hAnsi="Wingdings" w:hint="default"/>
      </w:rPr>
    </w:lvl>
    <w:lvl w:ilvl="6">
      <w:start w:val="1"/>
      <w:numFmt w:val="bullet"/>
      <w:lvlText w:val=""/>
      <w:lvlJc w:val="left"/>
      <w:pPr>
        <w:tabs>
          <w:tab w:val="num" w:pos="2555"/>
        </w:tabs>
        <w:ind w:left="1988" w:hanging="284"/>
      </w:pPr>
      <w:rPr>
        <w:rFonts w:ascii="Wingdings" w:hAnsi="Wingdings" w:hint="default"/>
      </w:rPr>
    </w:lvl>
    <w:lvl w:ilvl="7">
      <w:start w:val="1"/>
      <w:numFmt w:val="bullet"/>
      <w:lvlText w:val=""/>
      <w:lvlJc w:val="left"/>
      <w:pPr>
        <w:tabs>
          <w:tab w:val="num" w:pos="2839"/>
        </w:tabs>
        <w:ind w:left="2272" w:hanging="284"/>
      </w:pPr>
      <w:rPr>
        <w:rFonts w:ascii="Symbol" w:hAnsi="Symbol" w:hint="default"/>
      </w:rPr>
    </w:lvl>
    <w:lvl w:ilvl="8">
      <w:start w:val="1"/>
      <w:numFmt w:val="bullet"/>
      <w:lvlText w:val=""/>
      <w:lvlJc w:val="left"/>
      <w:pPr>
        <w:tabs>
          <w:tab w:val="num" w:pos="3123"/>
        </w:tabs>
        <w:ind w:left="2556" w:hanging="284"/>
      </w:pPr>
      <w:rPr>
        <w:rFonts w:ascii="Symbol" w:hAnsi="Symbol" w:hint="default"/>
      </w:rPr>
    </w:lvl>
  </w:abstractNum>
  <w:abstractNum w:abstractNumId="22" w15:restartNumberingAfterBreak="0">
    <w:nsid w:val="71006D29"/>
    <w:multiLevelType w:val="multilevel"/>
    <w:tmpl w:val="F5985C8A"/>
    <w:name w:val="NumberedList432"/>
    <w:lvl w:ilvl="0">
      <w:start w:val="1"/>
      <w:numFmt w:val="decimal"/>
      <w:pStyle w:val="TableListNumberlvl1"/>
      <w:lvlText w:val="%1."/>
      <w:lvlJc w:val="left"/>
      <w:pPr>
        <w:ind w:left="170" w:hanging="170"/>
      </w:pPr>
      <w:rPr>
        <w:rFonts w:hint="default"/>
      </w:rPr>
    </w:lvl>
    <w:lvl w:ilvl="1">
      <w:start w:val="1"/>
      <w:numFmt w:val="lowerLetter"/>
      <w:pStyle w:val="TableListNumberlvl2"/>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3" w15:restartNumberingAfterBreak="0">
    <w:nsid w:val="7FB4601F"/>
    <w:multiLevelType w:val="multilevel"/>
    <w:tmpl w:val="31808796"/>
    <w:lvl w:ilvl="0">
      <w:start w:val="1"/>
      <w:numFmt w:val="decimal"/>
      <w:pStyle w:val="Call-outListNumberTable"/>
      <w:lvlText w:val="%1."/>
      <w:lvlJc w:val="left"/>
      <w:pPr>
        <w:ind w:left="510" w:hanging="283"/>
      </w:pPr>
      <w:rPr>
        <w:rFonts w:hint="default"/>
      </w:rPr>
    </w:lvl>
    <w:lvl w:ilvl="1">
      <w:start w:val="1"/>
      <w:numFmt w:val="lowerLetter"/>
      <w:lvlText w:val="%2."/>
      <w:lvlJc w:val="left"/>
      <w:pPr>
        <w:ind w:left="794" w:hanging="283"/>
      </w:pPr>
      <w:rPr>
        <w:rFonts w:hint="default"/>
      </w:rPr>
    </w:lvl>
    <w:lvl w:ilvl="2">
      <w:start w:val="1"/>
      <w:numFmt w:val="lowerRoman"/>
      <w:lvlText w:val="%3."/>
      <w:lvlJc w:val="left"/>
      <w:pPr>
        <w:ind w:left="1078" w:hanging="283"/>
      </w:pPr>
      <w:rPr>
        <w:rFonts w:hint="default"/>
      </w:rPr>
    </w:lvl>
    <w:lvl w:ilvl="3">
      <w:start w:val="1"/>
      <w:numFmt w:val="decimal"/>
      <w:lvlText w:val="(%4)"/>
      <w:lvlJc w:val="left"/>
      <w:pPr>
        <w:ind w:left="1362" w:hanging="283"/>
      </w:pPr>
      <w:rPr>
        <w:rFonts w:hint="default"/>
      </w:rPr>
    </w:lvl>
    <w:lvl w:ilvl="4">
      <w:start w:val="1"/>
      <w:numFmt w:val="lowerLetter"/>
      <w:lvlText w:val="(%5)"/>
      <w:lvlJc w:val="left"/>
      <w:pPr>
        <w:ind w:left="1646" w:hanging="283"/>
      </w:pPr>
      <w:rPr>
        <w:rFonts w:hint="default"/>
      </w:rPr>
    </w:lvl>
    <w:lvl w:ilvl="5">
      <w:start w:val="1"/>
      <w:numFmt w:val="lowerRoman"/>
      <w:lvlText w:val="(%6)"/>
      <w:lvlJc w:val="left"/>
      <w:pPr>
        <w:ind w:left="1930" w:hanging="283"/>
      </w:pPr>
      <w:rPr>
        <w:rFonts w:hint="default"/>
      </w:rPr>
    </w:lvl>
    <w:lvl w:ilvl="6">
      <w:start w:val="1"/>
      <w:numFmt w:val="decimal"/>
      <w:lvlText w:val="%7."/>
      <w:lvlJc w:val="left"/>
      <w:pPr>
        <w:ind w:left="2214" w:hanging="283"/>
      </w:pPr>
      <w:rPr>
        <w:rFonts w:hint="default"/>
      </w:rPr>
    </w:lvl>
    <w:lvl w:ilvl="7">
      <w:start w:val="1"/>
      <w:numFmt w:val="lowerLetter"/>
      <w:lvlText w:val="%8."/>
      <w:lvlJc w:val="left"/>
      <w:pPr>
        <w:ind w:left="2498" w:hanging="283"/>
      </w:pPr>
      <w:rPr>
        <w:rFonts w:hint="default"/>
      </w:rPr>
    </w:lvl>
    <w:lvl w:ilvl="8">
      <w:start w:val="1"/>
      <w:numFmt w:val="lowerRoman"/>
      <w:lvlText w:val="%9."/>
      <w:lvlJc w:val="left"/>
      <w:pPr>
        <w:ind w:left="2782" w:hanging="283"/>
      </w:pPr>
      <w:rPr>
        <w:rFonts w:hint="default"/>
      </w:rPr>
    </w:lvl>
  </w:abstractNum>
  <w:num w:numId="1" w16cid:durableId="1721326439">
    <w:abstractNumId w:val="3"/>
  </w:num>
  <w:num w:numId="2" w16cid:durableId="656612881">
    <w:abstractNumId w:val="18"/>
  </w:num>
  <w:num w:numId="3" w16cid:durableId="1108817228">
    <w:abstractNumId w:val="21"/>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4" w16cid:durableId="108472620">
    <w:abstractNumId w:val="14"/>
  </w:num>
  <w:num w:numId="5" w16cid:durableId="540558767">
    <w:abstractNumId w:val="13"/>
  </w:num>
  <w:num w:numId="6" w16cid:durableId="1076324793">
    <w:abstractNumId w:val="17"/>
  </w:num>
  <w:num w:numId="7" w16cid:durableId="922959228">
    <w:abstractNumId w:val="22"/>
  </w:num>
  <w:num w:numId="8" w16cid:durableId="1847399165">
    <w:abstractNumId w:val="5"/>
  </w:num>
  <w:num w:numId="9" w16cid:durableId="252709101">
    <w:abstractNumId w:val="8"/>
  </w:num>
  <w:num w:numId="10" w16cid:durableId="635719808">
    <w:abstractNumId w:val="7"/>
  </w:num>
  <w:num w:numId="11" w16cid:durableId="267860575">
    <w:abstractNumId w:val="6"/>
  </w:num>
  <w:num w:numId="12" w16cid:durableId="1386025964">
    <w:abstractNumId w:val="23"/>
  </w:num>
  <w:num w:numId="13" w16cid:durableId="1612471183">
    <w:abstractNumId w:val="20"/>
  </w:num>
  <w:num w:numId="14" w16cid:durableId="1322352574">
    <w:abstractNumId w:val="2"/>
  </w:num>
  <w:num w:numId="15" w16cid:durableId="1820996374">
    <w:abstractNumId w:val="11"/>
  </w:num>
  <w:num w:numId="16" w16cid:durableId="856386643">
    <w:abstractNumId w:val="19"/>
  </w:num>
  <w:num w:numId="17" w16cid:durableId="855463127">
    <w:abstractNumId w:val="9"/>
  </w:num>
  <w:num w:numId="18" w16cid:durableId="869688960">
    <w:abstractNumId w:val="1"/>
  </w:num>
  <w:num w:numId="19" w16cid:durableId="1618951798">
    <w:abstractNumId w:val="21"/>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20" w16cid:durableId="26296071">
    <w:abstractNumId w:val="4"/>
  </w:num>
  <w:num w:numId="21" w16cid:durableId="1342395315">
    <w:abstractNumId w:val="12"/>
  </w:num>
  <w:num w:numId="22" w16cid:durableId="2875930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3786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96533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222329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19028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8846166">
    <w:abstractNumId w:val="15"/>
  </w:num>
  <w:num w:numId="28" w16cid:durableId="390929014">
    <w:abstractNumId w:val="0"/>
  </w:num>
  <w:num w:numId="29" w16cid:durableId="481773638">
    <w:abstractNumId w:val="21"/>
    <w:lvlOverride w:ilvl="0">
      <w:lvl w:ilvl="0">
        <w:start w:val="1"/>
        <w:numFmt w:val="decimal"/>
        <w:pStyle w:val="ListBullet"/>
        <w:lvlText w:val="%1."/>
        <w:lvlJc w:val="left"/>
        <w:pPr>
          <w:ind w:left="709" w:hanging="709"/>
        </w:pPr>
        <w:rPr>
          <w:rFonts w:hint="default"/>
        </w:rPr>
      </w:lvl>
    </w:lvlOverride>
    <w:lvlOverride w:ilvl="1">
      <w:lvl w:ilvl="1">
        <w:start w:val="1"/>
        <w:numFmt w:val="decimal"/>
        <w:pStyle w:val="ListBullet2"/>
        <w:lvlText w:val="%1.%2"/>
        <w:lvlJc w:val="left"/>
        <w:pPr>
          <w:ind w:left="709" w:hanging="709"/>
        </w:pPr>
        <w:rPr>
          <w:rFonts w:hint="default"/>
        </w:rPr>
      </w:lvl>
    </w:lvlOverride>
    <w:lvlOverride w:ilvl="2">
      <w:lvl w:ilvl="2">
        <w:start w:val="1"/>
        <w:numFmt w:val="decimal"/>
        <w:pStyle w:val="ListBullet3"/>
        <w:lvlText w:val="%1.%2.%3"/>
        <w:lvlJc w:val="left"/>
        <w:pPr>
          <w:ind w:left="709" w:hanging="709"/>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7"/>
        <w:lvlJc w:val="left"/>
        <w:pPr>
          <w:ind w:left="0" w:firstLine="0"/>
        </w:pPr>
        <w:rPr>
          <w:rFonts w:hint="default"/>
        </w:rPr>
      </w:lvl>
    </w:lvlOverride>
    <w:lvlOverride w:ilvl="7">
      <w:lvl w:ilvl="7">
        <w:start w:val="1"/>
        <w:numFmt w:val="decimal"/>
        <w:suff w:val="space"/>
        <w:lvlText w:val="Appendix %8"/>
        <w:lvlJc w:val="left"/>
        <w:pPr>
          <w:ind w:left="0" w:firstLine="0"/>
        </w:pPr>
        <w:rPr>
          <w:rFonts w:hint="default"/>
        </w:rPr>
      </w:lvl>
    </w:lvlOverride>
    <w:lvlOverride w:ilvl="8">
      <w:lvl w:ilvl="8">
        <w:start w:val="1"/>
        <w:numFmt w:val="decimal"/>
        <w:lvlText w:val="A%8.%9"/>
        <w:lvlJc w:val="left"/>
        <w:pPr>
          <w:ind w:left="709" w:hanging="709"/>
        </w:pPr>
        <w:rPr>
          <w:rFonts w:hint="default"/>
        </w:rPr>
      </w:lvl>
    </w:lvlOverride>
  </w:num>
  <w:num w:numId="30" w16cid:durableId="598489385">
    <w:abstractNumId w:val="10"/>
  </w:num>
  <w:num w:numId="31" w16cid:durableId="582689130">
    <w:abstractNumId w:val="18"/>
  </w:num>
  <w:num w:numId="32" w16cid:durableId="1141651520">
    <w:abstractNumId w:val="21"/>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33" w16cid:durableId="674381920">
    <w:abstractNumId w:val="21"/>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34" w16cid:durableId="1006442454">
    <w:abstractNumId w:val="18"/>
  </w:num>
  <w:num w:numId="35" w16cid:durableId="9586098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40306568">
    <w:abstractNumId w:val="18"/>
  </w:num>
  <w:num w:numId="37" w16cid:durableId="12508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76817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iggs, Sam">
    <w15:presenceInfo w15:providerId="AD" w15:userId="S::Samantha.Briggs@aff.gov.au::25a7eafd-f12a-4b74-964d-b369f46d5b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formatting="1" w:enforcement="0"/>
  <w:defaultTabStop w:val="284"/>
  <w:defaultTableStyle w:val="MJTableStyle1default"/>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SxMDI1MjI1NTM3NTJQ0lEKTi0uzszPAykwMq4FAPELp4ktAAAA"/>
  </w:docVars>
  <w:rsids>
    <w:rsidRoot w:val="00324F56"/>
    <w:rsid w:val="00000A50"/>
    <w:rsid w:val="000011A1"/>
    <w:rsid w:val="000024BA"/>
    <w:rsid w:val="00003AEF"/>
    <w:rsid w:val="00003EBD"/>
    <w:rsid w:val="0000511F"/>
    <w:rsid w:val="000054D4"/>
    <w:rsid w:val="00006789"/>
    <w:rsid w:val="000073BA"/>
    <w:rsid w:val="00007CE1"/>
    <w:rsid w:val="0001033B"/>
    <w:rsid w:val="00010605"/>
    <w:rsid w:val="00010B3F"/>
    <w:rsid w:val="000115C7"/>
    <w:rsid w:val="00011DD3"/>
    <w:rsid w:val="00012C67"/>
    <w:rsid w:val="00013BE6"/>
    <w:rsid w:val="000144D5"/>
    <w:rsid w:val="00014EAB"/>
    <w:rsid w:val="00014F1C"/>
    <w:rsid w:val="000153C9"/>
    <w:rsid w:val="00015BD5"/>
    <w:rsid w:val="00015F84"/>
    <w:rsid w:val="00016CEB"/>
    <w:rsid w:val="0002028B"/>
    <w:rsid w:val="00024143"/>
    <w:rsid w:val="00024208"/>
    <w:rsid w:val="00024242"/>
    <w:rsid w:val="00024EAD"/>
    <w:rsid w:val="000252EF"/>
    <w:rsid w:val="00026233"/>
    <w:rsid w:val="000267A5"/>
    <w:rsid w:val="00026C77"/>
    <w:rsid w:val="00027A3C"/>
    <w:rsid w:val="00030DC0"/>
    <w:rsid w:val="00031BD9"/>
    <w:rsid w:val="00031E1B"/>
    <w:rsid w:val="00032BB9"/>
    <w:rsid w:val="0003319B"/>
    <w:rsid w:val="00033529"/>
    <w:rsid w:val="00033575"/>
    <w:rsid w:val="000340F6"/>
    <w:rsid w:val="00034D4B"/>
    <w:rsid w:val="00035A82"/>
    <w:rsid w:val="00035AFC"/>
    <w:rsid w:val="00035D48"/>
    <w:rsid w:val="0004184D"/>
    <w:rsid w:val="00041FE1"/>
    <w:rsid w:val="000427FF"/>
    <w:rsid w:val="00042A5F"/>
    <w:rsid w:val="00042E62"/>
    <w:rsid w:val="0004408B"/>
    <w:rsid w:val="00044843"/>
    <w:rsid w:val="000456D5"/>
    <w:rsid w:val="00045ABF"/>
    <w:rsid w:val="00045CD1"/>
    <w:rsid w:val="00045F54"/>
    <w:rsid w:val="000467F3"/>
    <w:rsid w:val="00047967"/>
    <w:rsid w:val="00047AA5"/>
    <w:rsid w:val="00047F47"/>
    <w:rsid w:val="000500C1"/>
    <w:rsid w:val="00050C6B"/>
    <w:rsid w:val="00051381"/>
    <w:rsid w:val="00051405"/>
    <w:rsid w:val="00051CDD"/>
    <w:rsid w:val="000524C7"/>
    <w:rsid w:val="000526FC"/>
    <w:rsid w:val="00053105"/>
    <w:rsid w:val="000534E2"/>
    <w:rsid w:val="00053E7A"/>
    <w:rsid w:val="000541BA"/>
    <w:rsid w:val="00054750"/>
    <w:rsid w:val="00054FD8"/>
    <w:rsid w:val="0005503F"/>
    <w:rsid w:val="00056655"/>
    <w:rsid w:val="00056B5A"/>
    <w:rsid w:val="00060396"/>
    <w:rsid w:val="00060B38"/>
    <w:rsid w:val="00061305"/>
    <w:rsid w:val="000617B7"/>
    <w:rsid w:val="00061AD0"/>
    <w:rsid w:val="00061EE4"/>
    <w:rsid w:val="0006217A"/>
    <w:rsid w:val="00062309"/>
    <w:rsid w:val="000625B9"/>
    <w:rsid w:val="000631A7"/>
    <w:rsid w:val="00063946"/>
    <w:rsid w:val="000649C9"/>
    <w:rsid w:val="00064CCD"/>
    <w:rsid w:val="0006560A"/>
    <w:rsid w:val="00065E4A"/>
    <w:rsid w:val="00066013"/>
    <w:rsid w:val="00066F2C"/>
    <w:rsid w:val="000670E7"/>
    <w:rsid w:val="00067110"/>
    <w:rsid w:val="0006728E"/>
    <w:rsid w:val="0007063B"/>
    <w:rsid w:val="00071A8B"/>
    <w:rsid w:val="00072466"/>
    <w:rsid w:val="00072E70"/>
    <w:rsid w:val="0007346F"/>
    <w:rsid w:val="000734F7"/>
    <w:rsid w:val="00073784"/>
    <w:rsid w:val="00073E62"/>
    <w:rsid w:val="00074C3B"/>
    <w:rsid w:val="00075B71"/>
    <w:rsid w:val="00075F1B"/>
    <w:rsid w:val="00077F2A"/>
    <w:rsid w:val="0008025A"/>
    <w:rsid w:val="00081095"/>
    <w:rsid w:val="0008146F"/>
    <w:rsid w:val="00081785"/>
    <w:rsid w:val="00081BB0"/>
    <w:rsid w:val="00082C6E"/>
    <w:rsid w:val="0008306A"/>
    <w:rsid w:val="0008469A"/>
    <w:rsid w:val="000850B0"/>
    <w:rsid w:val="00085A6F"/>
    <w:rsid w:val="00086496"/>
    <w:rsid w:val="00086ED4"/>
    <w:rsid w:val="0008738D"/>
    <w:rsid w:val="000873D1"/>
    <w:rsid w:val="00087654"/>
    <w:rsid w:val="00090D64"/>
    <w:rsid w:val="00090EA2"/>
    <w:rsid w:val="000919BE"/>
    <w:rsid w:val="00092710"/>
    <w:rsid w:val="00093DF4"/>
    <w:rsid w:val="0009447E"/>
    <w:rsid w:val="00094646"/>
    <w:rsid w:val="00094B04"/>
    <w:rsid w:val="00095459"/>
    <w:rsid w:val="000957FE"/>
    <w:rsid w:val="00095936"/>
    <w:rsid w:val="00097251"/>
    <w:rsid w:val="00097DD9"/>
    <w:rsid w:val="00097F14"/>
    <w:rsid w:val="000A0C17"/>
    <w:rsid w:val="000A172F"/>
    <w:rsid w:val="000A1869"/>
    <w:rsid w:val="000A187F"/>
    <w:rsid w:val="000A21FA"/>
    <w:rsid w:val="000A26FD"/>
    <w:rsid w:val="000A26FE"/>
    <w:rsid w:val="000A2801"/>
    <w:rsid w:val="000A2B2C"/>
    <w:rsid w:val="000A2B42"/>
    <w:rsid w:val="000A45E6"/>
    <w:rsid w:val="000A46A0"/>
    <w:rsid w:val="000A470E"/>
    <w:rsid w:val="000A586D"/>
    <w:rsid w:val="000A59DD"/>
    <w:rsid w:val="000A6C7D"/>
    <w:rsid w:val="000B13B0"/>
    <w:rsid w:val="000B1801"/>
    <w:rsid w:val="000B1F26"/>
    <w:rsid w:val="000B256E"/>
    <w:rsid w:val="000B2A02"/>
    <w:rsid w:val="000B2C8D"/>
    <w:rsid w:val="000B325A"/>
    <w:rsid w:val="000B43A2"/>
    <w:rsid w:val="000B4616"/>
    <w:rsid w:val="000B47DE"/>
    <w:rsid w:val="000B617B"/>
    <w:rsid w:val="000B69EE"/>
    <w:rsid w:val="000B6C4F"/>
    <w:rsid w:val="000B72A7"/>
    <w:rsid w:val="000B78EC"/>
    <w:rsid w:val="000B7B51"/>
    <w:rsid w:val="000B7B86"/>
    <w:rsid w:val="000B7CDA"/>
    <w:rsid w:val="000C0C44"/>
    <w:rsid w:val="000C19A4"/>
    <w:rsid w:val="000C3407"/>
    <w:rsid w:val="000C3B6A"/>
    <w:rsid w:val="000C4488"/>
    <w:rsid w:val="000C54EF"/>
    <w:rsid w:val="000C60B2"/>
    <w:rsid w:val="000C61FB"/>
    <w:rsid w:val="000C70CF"/>
    <w:rsid w:val="000C741F"/>
    <w:rsid w:val="000D00A8"/>
    <w:rsid w:val="000D2263"/>
    <w:rsid w:val="000D53B4"/>
    <w:rsid w:val="000D6073"/>
    <w:rsid w:val="000D6DDE"/>
    <w:rsid w:val="000D736D"/>
    <w:rsid w:val="000D7ED6"/>
    <w:rsid w:val="000E02A6"/>
    <w:rsid w:val="000E0803"/>
    <w:rsid w:val="000E1992"/>
    <w:rsid w:val="000E2681"/>
    <w:rsid w:val="000E331D"/>
    <w:rsid w:val="000E3856"/>
    <w:rsid w:val="000E3D51"/>
    <w:rsid w:val="000E406D"/>
    <w:rsid w:val="000E5144"/>
    <w:rsid w:val="000E5262"/>
    <w:rsid w:val="000E5A8A"/>
    <w:rsid w:val="000E73B3"/>
    <w:rsid w:val="000F2766"/>
    <w:rsid w:val="000F45AD"/>
    <w:rsid w:val="000F45E6"/>
    <w:rsid w:val="000F547C"/>
    <w:rsid w:val="000F6F7D"/>
    <w:rsid w:val="000F70B7"/>
    <w:rsid w:val="000F7C6C"/>
    <w:rsid w:val="0010085D"/>
    <w:rsid w:val="00100A40"/>
    <w:rsid w:val="001011B7"/>
    <w:rsid w:val="00103E45"/>
    <w:rsid w:val="00104A9F"/>
    <w:rsid w:val="00104B58"/>
    <w:rsid w:val="00104CCF"/>
    <w:rsid w:val="001050DE"/>
    <w:rsid w:val="001051A3"/>
    <w:rsid w:val="001064EA"/>
    <w:rsid w:val="00107C12"/>
    <w:rsid w:val="00107CF8"/>
    <w:rsid w:val="0011105E"/>
    <w:rsid w:val="0011130E"/>
    <w:rsid w:val="00111BA8"/>
    <w:rsid w:val="00112078"/>
    <w:rsid w:val="0011323F"/>
    <w:rsid w:val="001160F6"/>
    <w:rsid w:val="00116C3F"/>
    <w:rsid w:val="0011714E"/>
    <w:rsid w:val="001177DD"/>
    <w:rsid w:val="00117BDA"/>
    <w:rsid w:val="00120A2D"/>
    <w:rsid w:val="00121952"/>
    <w:rsid w:val="00121DE3"/>
    <w:rsid w:val="00123CCB"/>
    <w:rsid w:val="00124169"/>
    <w:rsid w:val="00124E14"/>
    <w:rsid w:val="00125857"/>
    <w:rsid w:val="00125FBF"/>
    <w:rsid w:val="001264B0"/>
    <w:rsid w:val="00127182"/>
    <w:rsid w:val="001274E9"/>
    <w:rsid w:val="0012780D"/>
    <w:rsid w:val="00130362"/>
    <w:rsid w:val="00131158"/>
    <w:rsid w:val="00132100"/>
    <w:rsid w:val="001321C9"/>
    <w:rsid w:val="00133326"/>
    <w:rsid w:val="00133902"/>
    <w:rsid w:val="00133BC7"/>
    <w:rsid w:val="001341B7"/>
    <w:rsid w:val="00134B24"/>
    <w:rsid w:val="00135FF4"/>
    <w:rsid w:val="001361DE"/>
    <w:rsid w:val="001411C3"/>
    <w:rsid w:val="001417ED"/>
    <w:rsid w:val="00141A07"/>
    <w:rsid w:val="00142C02"/>
    <w:rsid w:val="00142F27"/>
    <w:rsid w:val="00142F7B"/>
    <w:rsid w:val="001430B6"/>
    <w:rsid w:val="001435CE"/>
    <w:rsid w:val="00143A77"/>
    <w:rsid w:val="00143AFB"/>
    <w:rsid w:val="00143D16"/>
    <w:rsid w:val="00143DDC"/>
    <w:rsid w:val="00144D19"/>
    <w:rsid w:val="001456DE"/>
    <w:rsid w:val="001457B8"/>
    <w:rsid w:val="00146035"/>
    <w:rsid w:val="001460DA"/>
    <w:rsid w:val="00146B25"/>
    <w:rsid w:val="0015070C"/>
    <w:rsid w:val="001507B9"/>
    <w:rsid w:val="0015094B"/>
    <w:rsid w:val="00150B81"/>
    <w:rsid w:val="001518CB"/>
    <w:rsid w:val="00151A76"/>
    <w:rsid w:val="00153520"/>
    <w:rsid w:val="00153E7F"/>
    <w:rsid w:val="00153FB6"/>
    <w:rsid w:val="00154591"/>
    <w:rsid w:val="00154D51"/>
    <w:rsid w:val="00155164"/>
    <w:rsid w:val="001568EE"/>
    <w:rsid w:val="00156A2C"/>
    <w:rsid w:val="00156AEA"/>
    <w:rsid w:val="001601C2"/>
    <w:rsid w:val="00161F33"/>
    <w:rsid w:val="00162056"/>
    <w:rsid w:val="00162E58"/>
    <w:rsid w:val="00163275"/>
    <w:rsid w:val="00163646"/>
    <w:rsid w:val="00164163"/>
    <w:rsid w:val="001644F4"/>
    <w:rsid w:val="001660FF"/>
    <w:rsid w:val="00166831"/>
    <w:rsid w:val="001669C5"/>
    <w:rsid w:val="00166B81"/>
    <w:rsid w:val="00166C8B"/>
    <w:rsid w:val="0016775C"/>
    <w:rsid w:val="00167EA3"/>
    <w:rsid w:val="00170565"/>
    <w:rsid w:val="0017078A"/>
    <w:rsid w:val="0017147E"/>
    <w:rsid w:val="00172174"/>
    <w:rsid w:val="00172476"/>
    <w:rsid w:val="0017326A"/>
    <w:rsid w:val="00174E17"/>
    <w:rsid w:val="00174F7B"/>
    <w:rsid w:val="001752C7"/>
    <w:rsid w:val="001758BC"/>
    <w:rsid w:val="00175D47"/>
    <w:rsid w:val="00176E08"/>
    <w:rsid w:val="00177749"/>
    <w:rsid w:val="00177E0E"/>
    <w:rsid w:val="00181704"/>
    <w:rsid w:val="00181A33"/>
    <w:rsid w:val="00181FED"/>
    <w:rsid w:val="001821EA"/>
    <w:rsid w:val="001827EA"/>
    <w:rsid w:val="00182D1B"/>
    <w:rsid w:val="00182DDF"/>
    <w:rsid w:val="001835CA"/>
    <w:rsid w:val="0018419C"/>
    <w:rsid w:val="001854FE"/>
    <w:rsid w:val="0018558D"/>
    <w:rsid w:val="00185DDE"/>
    <w:rsid w:val="001869C5"/>
    <w:rsid w:val="001909B0"/>
    <w:rsid w:val="00190E80"/>
    <w:rsid w:val="0019278D"/>
    <w:rsid w:val="00194171"/>
    <w:rsid w:val="00194536"/>
    <w:rsid w:val="0019491F"/>
    <w:rsid w:val="00195BE6"/>
    <w:rsid w:val="00195BF2"/>
    <w:rsid w:val="00195D66"/>
    <w:rsid w:val="00195E5E"/>
    <w:rsid w:val="00196CCF"/>
    <w:rsid w:val="00197D90"/>
    <w:rsid w:val="001A1D51"/>
    <w:rsid w:val="001A2E11"/>
    <w:rsid w:val="001A3B54"/>
    <w:rsid w:val="001A408B"/>
    <w:rsid w:val="001A42EE"/>
    <w:rsid w:val="001A4557"/>
    <w:rsid w:val="001A553B"/>
    <w:rsid w:val="001A585B"/>
    <w:rsid w:val="001A5AC1"/>
    <w:rsid w:val="001A5B59"/>
    <w:rsid w:val="001A70D7"/>
    <w:rsid w:val="001A7D8D"/>
    <w:rsid w:val="001A7DE2"/>
    <w:rsid w:val="001B0989"/>
    <w:rsid w:val="001B10B4"/>
    <w:rsid w:val="001B1453"/>
    <w:rsid w:val="001B28D0"/>
    <w:rsid w:val="001B3535"/>
    <w:rsid w:val="001B4627"/>
    <w:rsid w:val="001B55CA"/>
    <w:rsid w:val="001B5C34"/>
    <w:rsid w:val="001B65C7"/>
    <w:rsid w:val="001B7676"/>
    <w:rsid w:val="001C0BCB"/>
    <w:rsid w:val="001C0CC2"/>
    <w:rsid w:val="001C1969"/>
    <w:rsid w:val="001C2B48"/>
    <w:rsid w:val="001C2C92"/>
    <w:rsid w:val="001C3C18"/>
    <w:rsid w:val="001C471C"/>
    <w:rsid w:val="001C50AA"/>
    <w:rsid w:val="001C55D7"/>
    <w:rsid w:val="001C6238"/>
    <w:rsid w:val="001C7D1A"/>
    <w:rsid w:val="001C7F34"/>
    <w:rsid w:val="001D06D0"/>
    <w:rsid w:val="001D0CE2"/>
    <w:rsid w:val="001D0E06"/>
    <w:rsid w:val="001D14C1"/>
    <w:rsid w:val="001D16DB"/>
    <w:rsid w:val="001D267A"/>
    <w:rsid w:val="001D2AF5"/>
    <w:rsid w:val="001D2B0E"/>
    <w:rsid w:val="001D31B2"/>
    <w:rsid w:val="001D3712"/>
    <w:rsid w:val="001D3C2A"/>
    <w:rsid w:val="001D4ECD"/>
    <w:rsid w:val="001D559B"/>
    <w:rsid w:val="001D572E"/>
    <w:rsid w:val="001D5ADD"/>
    <w:rsid w:val="001D6342"/>
    <w:rsid w:val="001D6512"/>
    <w:rsid w:val="001D6FF4"/>
    <w:rsid w:val="001D707B"/>
    <w:rsid w:val="001D7F41"/>
    <w:rsid w:val="001E04AB"/>
    <w:rsid w:val="001E09B8"/>
    <w:rsid w:val="001E1231"/>
    <w:rsid w:val="001E2041"/>
    <w:rsid w:val="001E376A"/>
    <w:rsid w:val="001E3AE7"/>
    <w:rsid w:val="001E46D6"/>
    <w:rsid w:val="001E52EF"/>
    <w:rsid w:val="001E5FF4"/>
    <w:rsid w:val="001E6381"/>
    <w:rsid w:val="001E6F28"/>
    <w:rsid w:val="001E7C9C"/>
    <w:rsid w:val="001E7D18"/>
    <w:rsid w:val="001E7D62"/>
    <w:rsid w:val="001F005F"/>
    <w:rsid w:val="001F029F"/>
    <w:rsid w:val="001F1B05"/>
    <w:rsid w:val="001F27C8"/>
    <w:rsid w:val="001F3206"/>
    <w:rsid w:val="001F3477"/>
    <w:rsid w:val="001F3860"/>
    <w:rsid w:val="001F3F43"/>
    <w:rsid w:val="001F4981"/>
    <w:rsid w:val="001F6071"/>
    <w:rsid w:val="001F6C54"/>
    <w:rsid w:val="001F6E2B"/>
    <w:rsid w:val="001F70DF"/>
    <w:rsid w:val="001F7163"/>
    <w:rsid w:val="001F7E55"/>
    <w:rsid w:val="001F7FE0"/>
    <w:rsid w:val="00200690"/>
    <w:rsid w:val="0020140C"/>
    <w:rsid w:val="00202A3C"/>
    <w:rsid w:val="00202AD4"/>
    <w:rsid w:val="002033E2"/>
    <w:rsid w:val="002037A3"/>
    <w:rsid w:val="00204A3D"/>
    <w:rsid w:val="00206714"/>
    <w:rsid w:val="00206984"/>
    <w:rsid w:val="00206EDC"/>
    <w:rsid w:val="00207463"/>
    <w:rsid w:val="002077A5"/>
    <w:rsid w:val="0021098B"/>
    <w:rsid w:val="00212A70"/>
    <w:rsid w:val="00213103"/>
    <w:rsid w:val="002132E1"/>
    <w:rsid w:val="00213790"/>
    <w:rsid w:val="002143FA"/>
    <w:rsid w:val="00214C51"/>
    <w:rsid w:val="00215BA4"/>
    <w:rsid w:val="00217664"/>
    <w:rsid w:val="002200C4"/>
    <w:rsid w:val="00220CB0"/>
    <w:rsid w:val="00221A6A"/>
    <w:rsid w:val="00221AA8"/>
    <w:rsid w:val="002229CC"/>
    <w:rsid w:val="00223585"/>
    <w:rsid w:val="002236C6"/>
    <w:rsid w:val="00223F0E"/>
    <w:rsid w:val="00224C6B"/>
    <w:rsid w:val="00225110"/>
    <w:rsid w:val="002252EA"/>
    <w:rsid w:val="0022662F"/>
    <w:rsid w:val="0023163D"/>
    <w:rsid w:val="002316B0"/>
    <w:rsid w:val="00231A16"/>
    <w:rsid w:val="00231E11"/>
    <w:rsid w:val="00231EB9"/>
    <w:rsid w:val="0023264C"/>
    <w:rsid w:val="00233CE1"/>
    <w:rsid w:val="00234582"/>
    <w:rsid w:val="00234E54"/>
    <w:rsid w:val="002350D5"/>
    <w:rsid w:val="00235201"/>
    <w:rsid w:val="00235AB3"/>
    <w:rsid w:val="00235AB5"/>
    <w:rsid w:val="002363C8"/>
    <w:rsid w:val="00236BEE"/>
    <w:rsid w:val="0023714A"/>
    <w:rsid w:val="00237C3F"/>
    <w:rsid w:val="0024037D"/>
    <w:rsid w:val="002407B3"/>
    <w:rsid w:val="00241080"/>
    <w:rsid w:val="0024358A"/>
    <w:rsid w:val="00243E2C"/>
    <w:rsid w:val="00244159"/>
    <w:rsid w:val="00244E11"/>
    <w:rsid w:val="0024569D"/>
    <w:rsid w:val="0024658C"/>
    <w:rsid w:val="00250C95"/>
    <w:rsid w:val="0025158F"/>
    <w:rsid w:val="002515C0"/>
    <w:rsid w:val="00252326"/>
    <w:rsid w:val="0025255C"/>
    <w:rsid w:val="0025368D"/>
    <w:rsid w:val="00253911"/>
    <w:rsid w:val="0025448E"/>
    <w:rsid w:val="00254CCE"/>
    <w:rsid w:val="0025520B"/>
    <w:rsid w:val="00255557"/>
    <w:rsid w:val="00255824"/>
    <w:rsid w:val="00255CAF"/>
    <w:rsid w:val="00256B10"/>
    <w:rsid w:val="002570B5"/>
    <w:rsid w:val="00260C0E"/>
    <w:rsid w:val="00260C26"/>
    <w:rsid w:val="00261959"/>
    <w:rsid w:val="00261CB1"/>
    <w:rsid w:val="00262D2D"/>
    <w:rsid w:val="0026446D"/>
    <w:rsid w:val="002646FB"/>
    <w:rsid w:val="002649C8"/>
    <w:rsid w:val="00264AC0"/>
    <w:rsid w:val="002662C3"/>
    <w:rsid w:val="00266E3E"/>
    <w:rsid w:val="00267344"/>
    <w:rsid w:val="00270097"/>
    <w:rsid w:val="0027016A"/>
    <w:rsid w:val="00270E7F"/>
    <w:rsid w:val="002719D3"/>
    <w:rsid w:val="002720DD"/>
    <w:rsid w:val="002720E5"/>
    <w:rsid w:val="00272BCC"/>
    <w:rsid w:val="00274FDB"/>
    <w:rsid w:val="00274FDF"/>
    <w:rsid w:val="002757D3"/>
    <w:rsid w:val="0027590E"/>
    <w:rsid w:val="00275D2C"/>
    <w:rsid w:val="0027669B"/>
    <w:rsid w:val="00276E6C"/>
    <w:rsid w:val="00277903"/>
    <w:rsid w:val="00277A91"/>
    <w:rsid w:val="00277F53"/>
    <w:rsid w:val="00280360"/>
    <w:rsid w:val="00280E5F"/>
    <w:rsid w:val="002819F3"/>
    <w:rsid w:val="00281F3F"/>
    <w:rsid w:val="0028206D"/>
    <w:rsid w:val="00282479"/>
    <w:rsid w:val="00282B85"/>
    <w:rsid w:val="00282BDD"/>
    <w:rsid w:val="00282F4D"/>
    <w:rsid w:val="00283DA0"/>
    <w:rsid w:val="00284DB0"/>
    <w:rsid w:val="00284E02"/>
    <w:rsid w:val="002873C2"/>
    <w:rsid w:val="002879D5"/>
    <w:rsid w:val="00290300"/>
    <w:rsid w:val="00290E52"/>
    <w:rsid w:val="0029120C"/>
    <w:rsid w:val="002912BD"/>
    <w:rsid w:val="00291652"/>
    <w:rsid w:val="00291E16"/>
    <w:rsid w:val="00291E72"/>
    <w:rsid w:val="002939C4"/>
    <w:rsid w:val="002949B2"/>
    <w:rsid w:val="00294BD9"/>
    <w:rsid w:val="0029534C"/>
    <w:rsid w:val="0029546F"/>
    <w:rsid w:val="0029627E"/>
    <w:rsid w:val="002A0083"/>
    <w:rsid w:val="002A12F1"/>
    <w:rsid w:val="002A1A0D"/>
    <w:rsid w:val="002A3CFB"/>
    <w:rsid w:val="002A4152"/>
    <w:rsid w:val="002A4C9A"/>
    <w:rsid w:val="002A5722"/>
    <w:rsid w:val="002A6053"/>
    <w:rsid w:val="002A6C03"/>
    <w:rsid w:val="002A6CA5"/>
    <w:rsid w:val="002A6DFB"/>
    <w:rsid w:val="002A7756"/>
    <w:rsid w:val="002B0564"/>
    <w:rsid w:val="002B0797"/>
    <w:rsid w:val="002B126B"/>
    <w:rsid w:val="002B2220"/>
    <w:rsid w:val="002B2633"/>
    <w:rsid w:val="002B29A4"/>
    <w:rsid w:val="002B3249"/>
    <w:rsid w:val="002B35DA"/>
    <w:rsid w:val="002B6404"/>
    <w:rsid w:val="002B6AF3"/>
    <w:rsid w:val="002B6BD1"/>
    <w:rsid w:val="002B7176"/>
    <w:rsid w:val="002C037F"/>
    <w:rsid w:val="002C0FC4"/>
    <w:rsid w:val="002C1F35"/>
    <w:rsid w:val="002C29BC"/>
    <w:rsid w:val="002C328D"/>
    <w:rsid w:val="002C3601"/>
    <w:rsid w:val="002C3C3C"/>
    <w:rsid w:val="002C3EFF"/>
    <w:rsid w:val="002C6071"/>
    <w:rsid w:val="002C6B53"/>
    <w:rsid w:val="002C793D"/>
    <w:rsid w:val="002D2753"/>
    <w:rsid w:val="002D3386"/>
    <w:rsid w:val="002D36EC"/>
    <w:rsid w:val="002D3FF5"/>
    <w:rsid w:val="002D41E4"/>
    <w:rsid w:val="002D4765"/>
    <w:rsid w:val="002D63E6"/>
    <w:rsid w:val="002D6524"/>
    <w:rsid w:val="002D6B21"/>
    <w:rsid w:val="002D6BA1"/>
    <w:rsid w:val="002D6DF6"/>
    <w:rsid w:val="002D7970"/>
    <w:rsid w:val="002E095D"/>
    <w:rsid w:val="002E15DE"/>
    <w:rsid w:val="002E1F76"/>
    <w:rsid w:val="002E310F"/>
    <w:rsid w:val="002E3C43"/>
    <w:rsid w:val="002E4A02"/>
    <w:rsid w:val="002E4AE1"/>
    <w:rsid w:val="002E55AD"/>
    <w:rsid w:val="002E64C2"/>
    <w:rsid w:val="002E66D4"/>
    <w:rsid w:val="002E676E"/>
    <w:rsid w:val="002E67F0"/>
    <w:rsid w:val="002E68F0"/>
    <w:rsid w:val="002E6EF6"/>
    <w:rsid w:val="002E701E"/>
    <w:rsid w:val="002E73CE"/>
    <w:rsid w:val="002E76D0"/>
    <w:rsid w:val="002E78E6"/>
    <w:rsid w:val="002F0420"/>
    <w:rsid w:val="002F14C6"/>
    <w:rsid w:val="002F17EB"/>
    <w:rsid w:val="002F261C"/>
    <w:rsid w:val="002F2AC1"/>
    <w:rsid w:val="002F4CA4"/>
    <w:rsid w:val="002F57D5"/>
    <w:rsid w:val="002F5E47"/>
    <w:rsid w:val="002F69F5"/>
    <w:rsid w:val="002F7193"/>
    <w:rsid w:val="002F798F"/>
    <w:rsid w:val="002F7BF3"/>
    <w:rsid w:val="003003F8"/>
    <w:rsid w:val="00300BCE"/>
    <w:rsid w:val="00300CD3"/>
    <w:rsid w:val="00300E2D"/>
    <w:rsid w:val="003022D9"/>
    <w:rsid w:val="00303993"/>
    <w:rsid w:val="00303D11"/>
    <w:rsid w:val="00303D79"/>
    <w:rsid w:val="00303ED7"/>
    <w:rsid w:val="00305663"/>
    <w:rsid w:val="00305704"/>
    <w:rsid w:val="00305F1D"/>
    <w:rsid w:val="0030603F"/>
    <w:rsid w:val="00306C15"/>
    <w:rsid w:val="00306E32"/>
    <w:rsid w:val="00307735"/>
    <w:rsid w:val="00307909"/>
    <w:rsid w:val="00310E5C"/>
    <w:rsid w:val="003112D7"/>
    <w:rsid w:val="00311760"/>
    <w:rsid w:val="003117B6"/>
    <w:rsid w:val="003117D4"/>
    <w:rsid w:val="0031295A"/>
    <w:rsid w:val="00313B9E"/>
    <w:rsid w:val="00314314"/>
    <w:rsid w:val="00314431"/>
    <w:rsid w:val="003146E1"/>
    <w:rsid w:val="0031480E"/>
    <w:rsid w:val="003149DD"/>
    <w:rsid w:val="00314D7B"/>
    <w:rsid w:val="0031534C"/>
    <w:rsid w:val="003156A3"/>
    <w:rsid w:val="0031578C"/>
    <w:rsid w:val="00315A4D"/>
    <w:rsid w:val="00316484"/>
    <w:rsid w:val="0031648A"/>
    <w:rsid w:val="003166E3"/>
    <w:rsid w:val="00316BCA"/>
    <w:rsid w:val="00316FEC"/>
    <w:rsid w:val="0032023B"/>
    <w:rsid w:val="00320643"/>
    <w:rsid w:val="00322DE0"/>
    <w:rsid w:val="0032311E"/>
    <w:rsid w:val="00324F56"/>
    <w:rsid w:val="00324F71"/>
    <w:rsid w:val="0032558E"/>
    <w:rsid w:val="00326309"/>
    <w:rsid w:val="00326F22"/>
    <w:rsid w:val="00326F7D"/>
    <w:rsid w:val="00327082"/>
    <w:rsid w:val="003303BB"/>
    <w:rsid w:val="00331188"/>
    <w:rsid w:val="003319F0"/>
    <w:rsid w:val="00332445"/>
    <w:rsid w:val="00332869"/>
    <w:rsid w:val="00332E26"/>
    <w:rsid w:val="00332EEB"/>
    <w:rsid w:val="003330FF"/>
    <w:rsid w:val="00333865"/>
    <w:rsid w:val="003351FB"/>
    <w:rsid w:val="00335790"/>
    <w:rsid w:val="0033666F"/>
    <w:rsid w:val="00337781"/>
    <w:rsid w:val="00337D62"/>
    <w:rsid w:val="0034014D"/>
    <w:rsid w:val="003405AF"/>
    <w:rsid w:val="003414DD"/>
    <w:rsid w:val="00341810"/>
    <w:rsid w:val="00342484"/>
    <w:rsid w:val="00342B28"/>
    <w:rsid w:val="00342C67"/>
    <w:rsid w:val="00343BD2"/>
    <w:rsid w:val="00344165"/>
    <w:rsid w:val="003442DF"/>
    <w:rsid w:val="003468A0"/>
    <w:rsid w:val="00346C54"/>
    <w:rsid w:val="00346C61"/>
    <w:rsid w:val="0034743D"/>
    <w:rsid w:val="003504FC"/>
    <w:rsid w:val="00350D56"/>
    <w:rsid w:val="00350EFC"/>
    <w:rsid w:val="00351756"/>
    <w:rsid w:val="003517A9"/>
    <w:rsid w:val="0035183D"/>
    <w:rsid w:val="00351D1D"/>
    <w:rsid w:val="00352C7E"/>
    <w:rsid w:val="0035401F"/>
    <w:rsid w:val="0035431A"/>
    <w:rsid w:val="003568D9"/>
    <w:rsid w:val="003573BF"/>
    <w:rsid w:val="0035784B"/>
    <w:rsid w:val="00360ACC"/>
    <w:rsid w:val="00361BB3"/>
    <w:rsid w:val="00362516"/>
    <w:rsid w:val="00362C08"/>
    <w:rsid w:val="003639AF"/>
    <w:rsid w:val="00363AF2"/>
    <w:rsid w:val="00363EA1"/>
    <w:rsid w:val="00364781"/>
    <w:rsid w:val="00364DF9"/>
    <w:rsid w:val="00365090"/>
    <w:rsid w:val="003653F2"/>
    <w:rsid w:val="00365E23"/>
    <w:rsid w:val="00365E8C"/>
    <w:rsid w:val="0036654A"/>
    <w:rsid w:val="003674C5"/>
    <w:rsid w:val="003674EF"/>
    <w:rsid w:val="00367589"/>
    <w:rsid w:val="0036764E"/>
    <w:rsid w:val="003678C6"/>
    <w:rsid w:val="003679AB"/>
    <w:rsid w:val="00367A8E"/>
    <w:rsid w:val="00367B68"/>
    <w:rsid w:val="00371322"/>
    <w:rsid w:val="00371A7A"/>
    <w:rsid w:val="00371EF5"/>
    <w:rsid w:val="00372650"/>
    <w:rsid w:val="00372679"/>
    <w:rsid w:val="00372EBB"/>
    <w:rsid w:val="00374157"/>
    <w:rsid w:val="003746E0"/>
    <w:rsid w:val="00374FC2"/>
    <w:rsid w:val="00376917"/>
    <w:rsid w:val="00376972"/>
    <w:rsid w:val="003769F0"/>
    <w:rsid w:val="003773E6"/>
    <w:rsid w:val="00377979"/>
    <w:rsid w:val="00382536"/>
    <w:rsid w:val="00382DF0"/>
    <w:rsid w:val="0038351E"/>
    <w:rsid w:val="00383C73"/>
    <w:rsid w:val="00383F04"/>
    <w:rsid w:val="003851CA"/>
    <w:rsid w:val="0038664F"/>
    <w:rsid w:val="00386E3C"/>
    <w:rsid w:val="00386F6F"/>
    <w:rsid w:val="003909D8"/>
    <w:rsid w:val="00390B04"/>
    <w:rsid w:val="00390C36"/>
    <w:rsid w:val="003914D1"/>
    <w:rsid w:val="00391516"/>
    <w:rsid w:val="0039167F"/>
    <w:rsid w:val="003918F7"/>
    <w:rsid w:val="00391DF6"/>
    <w:rsid w:val="003936EF"/>
    <w:rsid w:val="003941FB"/>
    <w:rsid w:val="0039421E"/>
    <w:rsid w:val="00394486"/>
    <w:rsid w:val="00394583"/>
    <w:rsid w:val="00394BE7"/>
    <w:rsid w:val="00396591"/>
    <w:rsid w:val="00396EF5"/>
    <w:rsid w:val="003973F9"/>
    <w:rsid w:val="003A0118"/>
    <w:rsid w:val="003A08AF"/>
    <w:rsid w:val="003A23FB"/>
    <w:rsid w:val="003A26F0"/>
    <w:rsid w:val="003A30B8"/>
    <w:rsid w:val="003A4F41"/>
    <w:rsid w:val="003A51E7"/>
    <w:rsid w:val="003A5303"/>
    <w:rsid w:val="003B017C"/>
    <w:rsid w:val="003B0229"/>
    <w:rsid w:val="003B0527"/>
    <w:rsid w:val="003B3C1E"/>
    <w:rsid w:val="003B3F98"/>
    <w:rsid w:val="003B48AF"/>
    <w:rsid w:val="003B4924"/>
    <w:rsid w:val="003B4E6A"/>
    <w:rsid w:val="003B600D"/>
    <w:rsid w:val="003B63EA"/>
    <w:rsid w:val="003B689E"/>
    <w:rsid w:val="003B702F"/>
    <w:rsid w:val="003B7287"/>
    <w:rsid w:val="003B7317"/>
    <w:rsid w:val="003C02F3"/>
    <w:rsid w:val="003C0DFA"/>
    <w:rsid w:val="003C18C5"/>
    <w:rsid w:val="003C1E8E"/>
    <w:rsid w:val="003C2897"/>
    <w:rsid w:val="003C43CB"/>
    <w:rsid w:val="003C51C3"/>
    <w:rsid w:val="003C5D99"/>
    <w:rsid w:val="003C673E"/>
    <w:rsid w:val="003C6C2D"/>
    <w:rsid w:val="003C7174"/>
    <w:rsid w:val="003C7230"/>
    <w:rsid w:val="003C734C"/>
    <w:rsid w:val="003C7DC3"/>
    <w:rsid w:val="003D1F7A"/>
    <w:rsid w:val="003D3449"/>
    <w:rsid w:val="003D3535"/>
    <w:rsid w:val="003D3A3B"/>
    <w:rsid w:val="003D3A8D"/>
    <w:rsid w:val="003D41F4"/>
    <w:rsid w:val="003D4927"/>
    <w:rsid w:val="003D5DF1"/>
    <w:rsid w:val="003D6345"/>
    <w:rsid w:val="003D6B8E"/>
    <w:rsid w:val="003D7138"/>
    <w:rsid w:val="003D72BD"/>
    <w:rsid w:val="003D77A8"/>
    <w:rsid w:val="003D77F2"/>
    <w:rsid w:val="003E030C"/>
    <w:rsid w:val="003E0D82"/>
    <w:rsid w:val="003E118D"/>
    <w:rsid w:val="003E14B3"/>
    <w:rsid w:val="003E1688"/>
    <w:rsid w:val="003E2C95"/>
    <w:rsid w:val="003E316B"/>
    <w:rsid w:val="003E33CA"/>
    <w:rsid w:val="003E37D2"/>
    <w:rsid w:val="003E3C5D"/>
    <w:rsid w:val="003E3EC9"/>
    <w:rsid w:val="003E3F17"/>
    <w:rsid w:val="003E49FA"/>
    <w:rsid w:val="003E55AA"/>
    <w:rsid w:val="003E58DE"/>
    <w:rsid w:val="003E5A22"/>
    <w:rsid w:val="003E6A5C"/>
    <w:rsid w:val="003E7C84"/>
    <w:rsid w:val="003E7CE5"/>
    <w:rsid w:val="003E7FF1"/>
    <w:rsid w:val="003F0249"/>
    <w:rsid w:val="003F02B8"/>
    <w:rsid w:val="003F0728"/>
    <w:rsid w:val="003F245B"/>
    <w:rsid w:val="003F4FE5"/>
    <w:rsid w:val="003F5C4D"/>
    <w:rsid w:val="003F5C60"/>
    <w:rsid w:val="003F6581"/>
    <w:rsid w:val="003F65FF"/>
    <w:rsid w:val="003F7055"/>
    <w:rsid w:val="003F73F3"/>
    <w:rsid w:val="003F74DB"/>
    <w:rsid w:val="003F74F7"/>
    <w:rsid w:val="004007D5"/>
    <w:rsid w:val="004026B4"/>
    <w:rsid w:val="00403A10"/>
    <w:rsid w:val="004046B2"/>
    <w:rsid w:val="00405938"/>
    <w:rsid w:val="0040646B"/>
    <w:rsid w:val="00407608"/>
    <w:rsid w:val="00407DE5"/>
    <w:rsid w:val="00410722"/>
    <w:rsid w:val="00410FD5"/>
    <w:rsid w:val="004110E6"/>
    <w:rsid w:val="00412166"/>
    <w:rsid w:val="00412C74"/>
    <w:rsid w:val="004131AE"/>
    <w:rsid w:val="00413797"/>
    <w:rsid w:val="00413B66"/>
    <w:rsid w:val="00414509"/>
    <w:rsid w:val="00414632"/>
    <w:rsid w:val="00414CFE"/>
    <w:rsid w:val="004150CC"/>
    <w:rsid w:val="00417625"/>
    <w:rsid w:val="00422DC9"/>
    <w:rsid w:val="004231B8"/>
    <w:rsid w:val="0042375F"/>
    <w:rsid w:val="00424FEF"/>
    <w:rsid w:val="004265CA"/>
    <w:rsid w:val="00427C0E"/>
    <w:rsid w:val="00427D6C"/>
    <w:rsid w:val="0043040B"/>
    <w:rsid w:val="004315B3"/>
    <w:rsid w:val="004324C4"/>
    <w:rsid w:val="00433021"/>
    <w:rsid w:val="00433069"/>
    <w:rsid w:val="004340FE"/>
    <w:rsid w:val="00434991"/>
    <w:rsid w:val="00435256"/>
    <w:rsid w:val="004362B1"/>
    <w:rsid w:val="00436969"/>
    <w:rsid w:val="00436EDC"/>
    <w:rsid w:val="004372C0"/>
    <w:rsid w:val="00437FC0"/>
    <w:rsid w:val="00440B68"/>
    <w:rsid w:val="00440DEB"/>
    <w:rsid w:val="0044430F"/>
    <w:rsid w:val="004443BC"/>
    <w:rsid w:val="004456CC"/>
    <w:rsid w:val="00446BDE"/>
    <w:rsid w:val="0044760D"/>
    <w:rsid w:val="00447B6B"/>
    <w:rsid w:val="00450641"/>
    <w:rsid w:val="004506AA"/>
    <w:rsid w:val="004507DB"/>
    <w:rsid w:val="0045277B"/>
    <w:rsid w:val="00453049"/>
    <w:rsid w:val="004532CE"/>
    <w:rsid w:val="00453B2D"/>
    <w:rsid w:val="00454AF7"/>
    <w:rsid w:val="0045522B"/>
    <w:rsid w:val="0045589E"/>
    <w:rsid w:val="0045627C"/>
    <w:rsid w:val="00456D3A"/>
    <w:rsid w:val="00457AA3"/>
    <w:rsid w:val="004606DF"/>
    <w:rsid w:val="00460833"/>
    <w:rsid w:val="00461425"/>
    <w:rsid w:val="00461627"/>
    <w:rsid w:val="004631EA"/>
    <w:rsid w:val="00463897"/>
    <w:rsid w:val="00463A83"/>
    <w:rsid w:val="00463D0B"/>
    <w:rsid w:val="0046404C"/>
    <w:rsid w:val="00464C76"/>
    <w:rsid w:val="00465457"/>
    <w:rsid w:val="00466635"/>
    <w:rsid w:val="004668BA"/>
    <w:rsid w:val="00466A68"/>
    <w:rsid w:val="004672F7"/>
    <w:rsid w:val="004674BF"/>
    <w:rsid w:val="00467990"/>
    <w:rsid w:val="00467997"/>
    <w:rsid w:val="00467D38"/>
    <w:rsid w:val="004712A4"/>
    <w:rsid w:val="004727CE"/>
    <w:rsid w:val="0047334D"/>
    <w:rsid w:val="00473F75"/>
    <w:rsid w:val="00473F87"/>
    <w:rsid w:val="00474440"/>
    <w:rsid w:val="004755A9"/>
    <w:rsid w:val="00476639"/>
    <w:rsid w:val="00477015"/>
    <w:rsid w:val="0047741B"/>
    <w:rsid w:val="00477442"/>
    <w:rsid w:val="00480AA7"/>
    <w:rsid w:val="00482887"/>
    <w:rsid w:val="00482DC9"/>
    <w:rsid w:val="00483446"/>
    <w:rsid w:val="004848AA"/>
    <w:rsid w:val="00484C8D"/>
    <w:rsid w:val="00485187"/>
    <w:rsid w:val="00485810"/>
    <w:rsid w:val="00485AA0"/>
    <w:rsid w:val="00485CA9"/>
    <w:rsid w:val="00486F36"/>
    <w:rsid w:val="00486FFE"/>
    <w:rsid w:val="004904D7"/>
    <w:rsid w:val="004916C3"/>
    <w:rsid w:val="00492016"/>
    <w:rsid w:val="004929AD"/>
    <w:rsid w:val="00492BB8"/>
    <w:rsid w:val="00492CDF"/>
    <w:rsid w:val="00493B14"/>
    <w:rsid w:val="00493B7E"/>
    <w:rsid w:val="004943CF"/>
    <w:rsid w:val="004945C8"/>
    <w:rsid w:val="00494965"/>
    <w:rsid w:val="00495BAE"/>
    <w:rsid w:val="00496C1B"/>
    <w:rsid w:val="004972AC"/>
    <w:rsid w:val="004973B4"/>
    <w:rsid w:val="00497787"/>
    <w:rsid w:val="004A0026"/>
    <w:rsid w:val="004A18E8"/>
    <w:rsid w:val="004A44D0"/>
    <w:rsid w:val="004A554E"/>
    <w:rsid w:val="004A6277"/>
    <w:rsid w:val="004A6F55"/>
    <w:rsid w:val="004B0B3E"/>
    <w:rsid w:val="004B1F83"/>
    <w:rsid w:val="004B22D7"/>
    <w:rsid w:val="004B38A4"/>
    <w:rsid w:val="004B4987"/>
    <w:rsid w:val="004B4AB9"/>
    <w:rsid w:val="004B6DAF"/>
    <w:rsid w:val="004C015A"/>
    <w:rsid w:val="004C0A88"/>
    <w:rsid w:val="004C0B78"/>
    <w:rsid w:val="004C0C54"/>
    <w:rsid w:val="004C24CD"/>
    <w:rsid w:val="004C288D"/>
    <w:rsid w:val="004C28FD"/>
    <w:rsid w:val="004C30CF"/>
    <w:rsid w:val="004C3C84"/>
    <w:rsid w:val="004C5322"/>
    <w:rsid w:val="004C54F1"/>
    <w:rsid w:val="004C5D1D"/>
    <w:rsid w:val="004C5DE7"/>
    <w:rsid w:val="004C5FF2"/>
    <w:rsid w:val="004C6277"/>
    <w:rsid w:val="004C79FB"/>
    <w:rsid w:val="004C7B9B"/>
    <w:rsid w:val="004D17A0"/>
    <w:rsid w:val="004D1F48"/>
    <w:rsid w:val="004D2A2E"/>
    <w:rsid w:val="004D3B86"/>
    <w:rsid w:val="004D44EF"/>
    <w:rsid w:val="004D7DCD"/>
    <w:rsid w:val="004E0678"/>
    <w:rsid w:val="004E23B5"/>
    <w:rsid w:val="004E269A"/>
    <w:rsid w:val="004E295E"/>
    <w:rsid w:val="004E30CB"/>
    <w:rsid w:val="004E3130"/>
    <w:rsid w:val="004E35C8"/>
    <w:rsid w:val="004E410E"/>
    <w:rsid w:val="004E5820"/>
    <w:rsid w:val="004E5EB6"/>
    <w:rsid w:val="004E6440"/>
    <w:rsid w:val="004E671D"/>
    <w:rsid w:val="004E7A9D"/>
    <w:rsid w:val="004F052F"/>
    <w:rsid w:val="004F0B4D"/>
    <w:rsid w:val="004F0D51"/>
    <w:rsid w:val="004F2060"/>
    <w:rsid w:val="004F618B"/>
    <w:rsid w:val="004F7411"/>
    <w:rsid w:val="005011A7"/>
    <w:rsid w:val="00501255"/>
    <w:rsid w:val="0050262F"/>
    <w:rsid w:val="00502DF3"/>
    <w:rsid w:val="00502EAF"/>
    <w:rsid w:val="005038F3"/>
    <w:rsid w:val="00503A22"/>
    <w:rsid w:val="00503C52"/>
    <w:rsid w:val="005040F7"/>
    <w:rsid w:val="0050548E"/>
    <w:rsid w:val="00507003"/>
    <w:rsid w:val="0050748E"/>
    <w:rsid w:val="005075B9"/>
    <w:rsid w:val="00513788"/>
    <w:rsid w:val="005137E5"/>
    <w:rsid w:val="00513C32"/>
    <w:rsid w:val="00514500"/>
    <w:rsid w:val="00515C4E"/>
    <w:rsid w:val="00515DF7"/>
    <w:rsid w:val="00515ECF"/>
    <w:rsid w:val="00516158"/>
    <w:rsid w:val="005161B2"/>
    <w:rsid w:val="00520873"/>
    <w:rsid w:val="00521AD4"/>
    <w:rsid w:val="00522C57"/>
    <w:rsid w:val="00523BC0"/>
    <w:rsid w:val="00524570"/>
    <w:rsid w:val="00524800"/>
    <w:rsid w:val="00524C0E"/>
    <w:rsid w:val="00524F59"/>
    <w:rsid w:val="005250A3"/>
    <w:rsid w:val="005250FC"/>
    <w:rsid w:val="00525954"/>
    <w:rsid w:val="00526043"/>
    <w:rsid w:val="005263F4"/>
    <w:rsid w:val="00526A11"/>
    <w:rsid w:val="00526A26"/>
    <w:rsid w:val="005305EE"/>
    <w:rsid w:val="00531A26"/>
    <w:rsid w:val="00531C87"/>
    <w:rsid w:val="0053225D"/>
    <w:rsid w:val="00534F66"/>
    <w:rsid w:val="0053501C"/>
    <w:rsid w:val="0053541C"/>
    <w:rsid w:val="00535E84"/>
    <w:rsid w:val="005371A0"/>
    <w:rsid w:val="0053787E"/>
    <w:rsid w:val="005403F0"/>
    <w:rsid w:val="00540F8B"/>
    <w:rsid w:val="00540FD7"/>
    <w:rsid w:val="005417A1"/>
    <w:rsid w:val="005426A6"/>
    <w:rsid w:val="005429C9"/>
    <w:rsid w:val="005444C4"/>
    <w:rsid w:val="005445DB"/>
    <w:rsid w:val="005458E3"/>
    <w:rsid w:val="00546231"/>
    <w:rsid w:val="005463E4"/>
    <w:rsid w:val="00546789"/>
    <w:rsid w:val="005468A0"/>
    <w:rsid w:val="005469C0"/>
    <w:rsid w:val="00546B25"/>
    <w:rsid w:val="005476CE"/>
    <w:rsid w:val="005477A8"/>
    <w:rsid w:val="00551452"/>
    <w:rsid w:val="00551BF7"/>
    <w:rsid w:val="0055246D"/>
    <w:rsid w:val="00552A6B"/>
    <w:rsid w:val="00553584"/>
    <w:rsid w:val="00553D7A"/>
    <w:rsid w:val="00554165"/>
    <w:rsid w:val="00554974"/>
    <w:rsid w:val="00554AEA"/>
    <w:rsid w:val="00554F6D"/>
    <w:rsid w:val="0055688D"/>
    <w:rsid w:val="005568C1"/>
    <w:rsid w:val="005578AF"/>
    <w:rsid w:val="0056079C"/>
    <w:rsid w:val="00560A04"/>
    <w:rsid w:val="00560B3A"/>
    <w:rsid w:val="0056111F"/>
    <w:rsid w:val="005613EB"/>
    <w:rsid w:val="00561AB6"/>
    <w:rsid w:val="00562E40"/>
    <w:rsid w:val="00563BEC"/>
    <w:rsid w:val="00564291"/>
    <w:rsid w:val="0056429F"/>
    <w:rsid w:val="00566488"/>
    <w:rsid w:val="00566871"/>
    <w:rsid w:val="005676F6"/>
    <w:rsid w:val="00567854"/>
    <w:rsid w:val="00567ECF"/>
    <w:rsid w:val="00570F48"/>
    <w:rsid w:val="0057214B"/>
    <w:rsid w:val="00572DAB"/>
    <w:rsid w:val="0057308C"/>
    <w:rsid w:val="00573C75"/>
    <w:rsid w:val="00574EF5"/>
    <w:rsid w:val="005801DA"/>
    <w:rsid w:val="00580821"/>
    <w:rsid w:val="005809DB"/>
    <w:rsid w:val="005812E4"/>
    <w:rsid w:val="00582841"/>
    <w:rsid w:val="00583411"/>
    <w:rsid w:val="00583909"/>
    <w:rsid w:val="00584155"/>
    <w:rsid w:val="00584F75"/>
    <w:rsid w:val="005851E1"/>
    <w:rsid w:val="00585A6F"/>
    <w:rsid w:val="0058711D"/>
    <w:rsid w:val="00590263"/>
    <w:rsid w:val="005914CC"/>
    <w:rsid w:val="00591CBD"/>
    <w:rsid w:val="00591FAB"/>
    <w:rsid w:val="005925F7"/>
    <w:rsid w:val="005925FC"/>
    <w:rsid w:val="00593723"/>
    <w:rsid w:val="00593E52"/>
    <w:rsid w:val="00594E55"/>
    <w:rsid w:val="005951D2"/>
    <w:rsid w:val="00595494"/>
    <w:rsid w:val="0059620D"/>
    <w:rsid w:val="00597CAC"/>
    <w:rsid w:val="005A1008"/>
    <w:rsid w:val="005A207A"/>
    <w:rsid w:val="005A44F6"/>
    <w:rsid w:val="005A46DA"/>
    <w:rsid w:val="005A5016"/>
    <w:rsid w:val="005A53C1"/>
    <w:rsid w:val="005A5452"/>
    <w:rsid w:val="005A580C"/>
    <w:rsid w:val="005A5BDA"/>
    <w:rsid w:val="005A622A"/>
    <w:rsid w:val="005A77AF"/>
    <w:rsid w:val="005B017F"/>
    <w:rsid w:val="005B0AB2"/>
    <w:rsid w:val="005B1597"/>
    <w:rsid w:val="005B194A"/>
    <w:rsid w:val="005B1EA9"/>
    <w:rsid w:val="005B2C4E"/>
    <w:rsid w:val="005B325C"/>
    <w:rsid w:val="005B5514"/>
    <w:rsid w:val="005B58E0"/>
    <w:rsid w:val="005B6B31"/>
    <w:rsid w:val="005B789D"/>
    <w:rsid w:val="005C1E14"/>
    <w:rsid w:val="005C2065"/>
    <w:rsid w:val="005C2845"/>
    <w:rsid w:val="005C2846"/>
    <w:rsid w:val="005C2AD4"/>
    <w:rsid w:val="005C2FAF"/>
    <w:rsid w:val="005C380C"/>
    <w:rsid w:val="005C3D1B"/>
    <w:rsid w:val="005C3E20"/>
    <w:rsid w:val="005C4904"/>
    <w:rsid w:val="005C56FE"/>
    <w:rsid w:val="005C585B"/>
    <w:rsid w:val="005C60BB"/>
    <w:rsid w:val="005C6376"/>
    <w:rsid w:val="005C691C"/>
    <w:rsid w:val="005D00BE"/>
    <w:rsid w:val="005D072F"/>
    <w:rsid w:val="005D0D56"/>
    <w:rsid w:val="005D12B8"/>
    <w:rsid w:val="005D1953"/>
    <w:rsid w:val="005D1A20"/>
    <w:rsid w:val="005D28AB"/>
    <w:rsid w:val="005D44D9"/>
    <w:rsid w:val="005D4A91"/>
    <w:rsid w:val="005D4B04"/>
    <w:rsid w:val="005D5C30"/>
    <w:rsid w:val="005D6061"/>
    <w:rsid w:val="005D68C2"/>
    <w:rsid w:val="005D7982"/>
    <w:rsid w:val="005E0600"/>
    <w:rsid w:val="005E108B"/>
    <w:rsid w:val="005E1786"/>
    <w:rsid w:val="005E20A0"/>
    <w:rsid w:val="005E2377"/>
    <w:rsid w:val="005E2F61"/>
    <w:rsid w:val="005E458A"/>
    <w:rsid w:val="005E5475"/>
    <w:rsid w:val="005E5A19"/>
    <w:rsid w:val="005E5A7C"/>
    <w:rsid w:val="005E6A75"/>
    <w:rsid w:val="005E7087"/>
    <w:rsid w:val="005F00C7"/>
    <w:rsid w:val="005F0DCF"/>
    <w:rsid w:val="005F11F3"/>
    <w:rsid w:val="005F13B5"/>
    <w:rsid w:val="005F193A"/>
    <w:rsid w:val="005F2799"/>
    <w:rsid w:val="005F2B40"/>
    <w:rsid w:val="005F2FA8"/>
    <w:rsid w:val="005F3C1C"/>
    <w:rsid w:val="005F407E"/>
    <w:rsid w:val="005F4414"/>
    <w:rsid w:val="0060052A"/>
    <w:rsid w:val="00600897"/>
    <w:rsid w:val="00600AA3"/>
    <w:rsid w:val="00600EAF"/>
    <w:rsid w:val="006017E4"/>
    <w:rsid w:val="00602013"/>
    <w:rsid w:val="00602382"/>
    <w:rsid w:val="00602B35"/>
    <w:rsid w:val="00603206"/>
    <w:rsid w:val="00604202"/>
    <w:rsid w:val="00605D29"/>
    <w:rsid w:val="0060671E"/>
    <w:rsid w:val="006075B5"/>
    <w:rsid w:val="006104B1"/>
    <w:rsid w:val="00611302"/>
    <w:rsid w:val="006117F7"/>
    <w:rsid w:val="00612F07"/>
    <w:rsid w:val="00613600"/>
    <w:rsid w:val="006147FD"/>
    <w:rsid w:val="00615A21"/>
    <w:rsid w:val="00615A86"/>
    <w:rsid w:val="00615ED1"/>
    <w:rsid w:val="00617087"/>
    <w:rsid w:val="006175CB"/>
    <w:rsid w:val="00617848"/>
    <w:rsid w:val="00617E55"/>
    <w:rsid w:val="006205E8"/>
    <w:rsid w:val="0062169B"/>
    <w:rsid w:val="00621E26"/>
    <w:rsid w:val="00622ED1"/>
    <w:rsid w:val="00623024"/>
    <w:rsid w:val="00623EAC"/>
    <w:rsid w:val="00623F4A"/>
    <w:rsid w:val="00624B26"/>
    <w:rsid w:val="00625A73"/>
    <w:rsid w:val="00625E8F"/>
    <w:rsid w:val="0062643F"/>
    <w:rsid w:val="0062743F"/>
    <w:rsid w:val="00627A27"/>
    <w:rsid w:val="00630379"/>
    <w:rsid w:val="00630A95"/>
    <w:rsid w:val="00630E17"/>
    <w:rsid w:val="006319B7"/>
    <w:rsid w:val="006322AF"/>
    <w:rsid w:val="0063309D"/>
    <w:rsid w:val="00634298"/>
    <w:rsid w:val="006366BB"/>
    <w:rsid w:val="00636E94"/>
    <w:rsid w:val="006375D7"/>
    <w:rsid w:val="00637FD8"/>
    <w:rsid w:val="006413F5"/>
    <w:rsid w:val="00641712"/>
    <w:rsid w:val="00642D6B"/>
    <w:rsid w:val="0064306C"/>
    <w:rsid w:val="0064350D"/>
    <w:rsid w:val="00643513"/>
    <w:rsid w:val="00643BBB"/>
    <w:rsid w:val="00643D16"/>
    <w:rsid w:val="00644A3E"/>
    <w:rsid w:val="006451A3"/>
    <w:rsid w:val="006472A8"/>
    <w:rsid w:val="006501A9"/>
    <w:rsid w:val="006508FB"/>
    <w:rsid w:val="00651503"/>
    <w:rsid w:val="00652129"/>
    <w:rsid w:val="00652348"/>
    <w:rsid w:val="00653338"/>
    <w:rsid w:val="006539B5"/>
    <w:rsid w:val="00654F2C"/>
    <w:rsid w:val="00655C4C"/>
    <w:rsid w:val="00656DE0"/>
    <w:rsid w:val="0066060E"/>
    <w:rsid w:val="00660DF3"/>
    <w:rsid w:val="00662FBD"/>
    <w:rsid w:val="00663C1B"/>
    <w:rsid w:val="00663FE1"/>
    <w:rsid w:val="00664FBF"/>
    <w:rsid w:val="006650F3"/>
    <w:rsid w:val="00665120"/>
    <w:rsid w:val="00665125"/>
    <w:rsid w:val="006660FD"/>
    <w:rsid w:val="00666E6D"/>
    <w:rsid w:val="00667242"/>
    <w:rsid w:val="00667F57"/>
    <w:rsid w:val="00670403"/>
    <w:rsid w:val="00671F76"/>
    <w:rsid w:val="00673C29"/>
    <w:rsid w:val="006758C2"/>
    <w:rsid w:val="00675F17"/>
    <w:rsid w:val="00676003"/>
    <w:rsid w:val="0067652A"/>
    <w:rsid w:val="00676C83"/>
    <w:rsid w:val="0067759D"/>
    <w:rsid w:val="00677F29"/>
    <w:rsid w:val="0068021E"/>
    <w:rsid w:val="00680805"/>
    <w:rsid w:val="006819BA"/>
    <w:rsid w:val="00683E35"/>
    <w:rsid w:val="00684A03"/>
    <w:rsid w:val="00684E93"/>
    <w:rsid w:val="00685243"/>
    <w:rsid w:val="006869F0"/>
    <w:rsid w:val="006874D6"/>
    <w:rsid w:val="00687F47"/>
    <w:rsid w:val="006908D1"/>
    <w:rsid w:val="0069193C"/>
    <w:rsid w:val="00692441"/>
    <w:rsid w:val="006930F3"/>
    <w:rsid w:val="006935B8"/>
    <w:rsid w:val="00693FE1"/>
    <w:rsid w:val="006942BE"/>
    <w:rsid w:val="00694312"/>
    <w:rsid w:val="006944E4"/>
    <w:rsid w:val="006958FC"/>
    <w:rsid w:val="0069656D"/>
    <w:rsid w:val="00697BBC"/>
    <w:rsid w:val="006A0E13"/>
    <w:rsid w:val="006A117F"/>
    <w:rsid w:val="006A13EF"/>
    <w:rsid w:val="006A328C"/>
    <w:rsid w:val="006A34CE"/>
    <w:rsid w:val="006A4764"/>
    <w:rsid w:val="006A5710"/>
    <w:rsid w:val="006A5D91"/>
    <w:rsid w:val="006A628F"/>
    <w:rsid w:val="006A62A0"/>
    <w:rsid w:val="006A6336"/>
    <w:rsid w:val="006A6AE2"/>
    <w:rsid w:val="006A7557"/>
    <w:rsid w:val="006B0817"/>
    <w:rsid w:val="006B1FAB"/>
    <w:rsid w:val="006B27A6"/>
    <w:rsid w:val="006B28D8"/>
    <w:rsid w:val="006B2994"/>
    <w:rsid w:val="006B2A61"/>
    <w:rsid w:val="006B4FEB"/>
    <w:rsid w:val="006B5478"/>
    <w:rsid w:val="006B5975"/>
    <w:rsid w:val="006B60AA"/>
    <w:rsid w:val="006B78D3"/>
    <w:rsid w:val="006B7908"/>
    <w:rsid w:val="006B7D2D"/>
    <w:rsid w:val="006C00D2"/>
    <w:rsid w:val="006C0C37"/>
    <w:rsid w:val="006C0C75"/>
    <w:rsid w:val="006C0ECC"/>
    <w:rsid w:val="006C1054"/>
    <w:rsid w:val="006C113B"/>
    <w:rsid w:val="006C1F09"/>
    <w:rsid w:val="006C20DC"/>
    <w:rsid w:val="006C3494"/>
    <w:rsid w:val="006C3B03"/>
    <w:rsid w:val="006C3F87"/>
    <w:rsid w:val="006C4409"/>
    <w:rsid w:val="006C443D"/>
    <w:rsid w:val="006C5BAA"/>
    <w:rsid w:val="006C5C84"/>
    <w:rsid w:val="006C63FE"/>
    <w:rsid w:val="006C656F"/>
    <w:rsid w:val="006C6A15"/>
    <w:rsid w:val="006C6EB3"/>
    <w:rsid w:val="006C763C"/>
    <w:rsid w:val="006D22BA"/>
    <w:rsid w:val="006D2367"/>
    <w:rsid w:val="006D24F3"/>
    <w:rsid w:val="006D2F3B"/>
    <w:rsid w:val="006D3912"/>
    <w:rsid w:val="006D42D0"/>
    <w:rsid w:val="006D4FBE"/>
    <w:rsid w:val="006D50DD"/>
    <w:rsid w:val="006D52A2"/>
    <w:rsid w:val="006D55C5"/>
    <w:rsid w:val="006D63DF"/>
    <w:rsid w:val="006D70CB"/>
    <w:rsid w:val="006D79BB"/>
    <w:rsid w:val="006E0784"/>
    <w:rsid w:val="006E0D8B"/>
    <w:rsid w:val="006E294F"/>
    <w:rsid w:val="006E2961"/>
    <w:rsid w:val="006E6305"/>
    <w:rsid w:val="006E7A03"/>
    <w:rsid w:val="006F0927"/>
    <w:rsid w:val="006F1B9F"/>
    <w:rsid w:val="006F2AC3"/>
    <w:rsid w:val="006F3573"/>
    <w:rsid w:val="006F3ABE"/>
    <w:rsid w:val="006F45B3"/>
    <w:rsid w:val="006F4E1F"/>
    <w:rsid w:val="006F51B4"/>
    <w:rsid w:val="006F539B"/>
    <w:rsid w:val="006F53DB"/>
    <w:rsid w:val="006F5D15"/>
    <w:rsid w:val="006F70CB"/>
    <w:rsid w:val="006F756F"/>
    <w:rsid w:val="00700107"/>
    <w:rsid w:val="007006E0"/>
    <w:rsid w:val="007008A1"/>
    <w:rsid w:val="00701374"/>
    <w:rsid w:val="00701754"/>
    <w:rsid w:val="00702517"/>
    <w:rsid w:val="00703138"/>
    <w:rsid w:val="00704368"/>
    <w:rsid w:val="00704CA8"/>
    <w:rsid w:val="00706463"/>
    <w:rsid w:val="00706B25"/>
    <w:rsid w:val="00706E27"/>
    <w:rsid w:val="007101CB"/>
    <w:rsid w:val="0071042D"/>
    <w:rsid w:val="00710832"/>
    <w:rsid w:val="00710C9B"/>
    <w:rsid w:val="00710D05"/>
    <w:rsid w:val="00712388"/>
    <w:rsid w:val="007126B8"/>
    <w:rsid w:val="00713616"/>
    <w:rsid w:val="00713853"/>
    <w:rsid w:val="00713AE8"/>
    <w:rsid w:val="00715D8A"/>
    <w:rsid w:val="00717AC5"/>
    <w:rsid w:val="00717B5D"/>
    <w:rsid w:val="00717BDB"/>
    <w:rsid w:val="0072075F"/>
    <w:rsid w:val="00721876"/>
    <w:rsid w:val="00721C72"/>
    <w:rsid w:val="0072339A"/>
    <w:rsid w:val="00724BCE"/>
    <w:rsid w:val="007255D1"/>
    <w:rsid w:val="00726183"/>
    <w:rsid w:val="00726235"/>
    <w:rsid w:val="00727941"/>
    <w:rsid w:val="007300EA"/>
    <w:rsid w:val="0073086A"/>
    <w:rsid w:val="007312EB"/>
    <w:rsid w:val="007336CD"/>
    <w:rsid w:val="00734306"/>
    <w:rsid w:val="007347ED"/>
    <w:rsid w:val="00734938"/>
    <w:rsid w:val="00734BF8"/>
    <w:rsid w:val="00735F33"/>
    <w:rsid w:val="00737474"/>
    <w:rsid w:val="0074120D"/>
    <w:rsid w:val="0074121B"/>
    <w:rsid w:val="0074145F"/>
    <w:rsid w:val="00741C94"/>
    <w:rsid w:val="00741D3E"/>
    <w:rsid w:val="00743660"/>
    <w:rsid w:val="00743AD4"/>
    <w:rsid w:val="00744011"/>
    <w:rsid w:val="007443FA"/>
    <w:rsid w:val="00745706"/>
    <w:rsid w:val="00745F62"/>
    <w:rsid w:val="007461A6"/>
    <w:rsid w:val="007468A0"/>
    <w:rsid w:val="00746BB8"/>
    <w:rsid w:val="00746E65"/>
    <w:rsid w:val="00747211"/>
    <w:rsid w:val="0075038C"/>
    <w:rsid w:val="007504A8"/>
    <w:rsid w:val="007518A9"/>
    <w:rsid w:val="00751C10"/>
    <w:rsid w:val="00751F86"/>
    <w:rsid w:val="007527F2"/>
    <w:rsid w:val="00752A8E"/>
    <w:rsid w:val="00752B3A"/>
    <w:rsid w:val="00752F71"/>
    <w:rsid w:val="0075336E"/>
    <w:rsid w:val="007538C8"/>
    <w:rsid w:val="00753972"/>
    <w:rsid w:val="007545D1"/>
    <w:rsid w:val="00755E42"/>
    <w:rsid w:val="00755FD7"/>
    <w:rsid w:val="007609CD"/>
    <w:rsid w:val="00762559"/>
    <w:rsid w:val="00762AD9"/>
    <w:rsid w:val="00762F15"/>
    <w:rsid w:val="007645E7"/>
    <w:rsid w:val="007646EA"/>
    <w:rsid w:val="00764F15"/>
    <w:rsid w:val="007654A4"/>
    <w:rsid w:val="00765747"/>
    <w:rsid w:val="007710C9"/>
    <w:rsid w:val="00771359"/>
    <w:rsid w:val="007714F8"/>
    <w:rsid w:val="00771940"/>
    <w:rsid w:val="00772DCD"/>
    <w:rsid w:val="00772DFD"/>
    <w:rsid w:val="007733F5"/>
    <w:rsid w:val="007734DF"/>
    <w:rsid w:val="007742A5"/>
    <w:rsid w:val="00774C0E"/>
    <w:rsid w:val="00775DDC"/>
    <w:rsid w:val="00776355"/>
    <w:rsid w:val="007770A7"/>
    <w:rsid w:val="00777397"/>
    <w:rsid w:val="0078058F"/>
    <w:rsid w:val="00783008"/>
    <w:rsid w:val="007834A4"/>
    <w:rsid w:val="00783713"/>
    <w:rsid w:val="00783EF4"/>
    <w:rsid w:val="007843A8"/>
    <w:rsid w:val="0078529C"/>
    <w:rsid w:val="0078547A"/>
    <w:rsid w:val="00786518"/>
    <w:rsid w:val="00786935"/>
    <w:rsid w:val="00791D37"/>
    <w:rsid w:val="0079277C"/>
    <w:rsid w:val="007937FF"/>
    <w:rsid w:val="00793F0E"/>
    <w:rsid w:val="007943EE"/>
    <w:rsid w:val="00794DFF"/>
    <w:rsid w:val="00795024"/>
    <w:rsid w:val="00795A7F"/>
    <w:rsid w:val="00796606"/>
    <w:rsid w:val="00797CB5"/>
    <w:rsid w:val="007A0C33"/>
    <w:rsid w:val="007A0D9F"/>
    <w:rsid w:val="007A0F08"/>
    <w:rsid w:val="007A1101"/>
    <w:rsid w:val="007A1470"/>
    <w:rsid w:val="007A179C"/>
    <w:rsid w:val="007A1991"/>
    <w:rsid w:val="007A1B2B"/>
    <w:rsid w:val="007A22A5"/>
    <w:rsid w:val="007A3387"/>
    <w:rsid w:val="007A49C7"/>
    <w:rsid w:val="007A4D1F"/>
    <w:rsid w:val="007A5B17"/>
    <w:rsid w:val="007A6852"/>
    <w:rsid w:val="007A7632"/>
    <w:rsid w:val="007A76E2"/>
    <w:rsid w:val="007B0CA7"/>
    <w:rsid w:val="007B0F53"/>
    <w:rsid w:val="007B2C97"/>
    <w:rsid w:val="007B2DED"/>
    <w:rsid w:val="007B3726"/>
    <w:rsid w:val="007B41D3"/>
    <w:rsid w:val="007B5AD3"/>
    <w:rsid w:val="007B7E04"/>
    <w:rsid w:val="007C047A"/>
    <w:rsid w:val="007C084B"/>
    <w:rsid w:val="007C0E47"/>
    <w:rsid w:val="007C1B8C"/>
    <w:rsid w:val="007C2878"/>
    <w:rsid w:val="007C2FB7"/>
    <w:rsid w:val="007C3085"/>
    <w:rsid w:val="007C3780"/>
    <w:rsid w:val="007C43C2"/>
    <w:rsid w:val="007C55EA"/>
    <w:rsid w:val="007C5F21"/>
    <w:rsid w:val="007C6705"/>
    <w:rsid w:val="007C6735"/>
    <w:rsid w:val="007D0A88"/>
    <w:rsid w:val="007D218B"/>
    <w:rsid w:val="007D2D04"/>
    <w:rsid w:val="007D2DF9"/>
    <w:rsid w:val="007D36F8"/>
    <w:rsid w:val="007D411E"/>
    <w:rsid w:val="007D4F35"/>
    <w:rsid w:val="007D55DB"/>
    <w:rsid w:val="007D58F2"/>
    <w:rsid w:val="007D5E00"/>
    <w:rsid w:val="007D7ADD"/>
    <w:rsid w:val="007D7AF5"/>
    <w:rsid w:val="007E03A3"/>
    <w:rsid w:val="007E0564"/>
    <w:rsid w:val="007E1B45"/>
    <w:rsid w:val="007E258A"/>
    <w:rsid w:val="007E265B"/>
    <w:rsid w:val="007E3CEA"/>
    <w:rsid w:val="007E3EB2"/>
    <w:rsid w:val="007E4249"/>
    <w:rsid w:val="007E579F"/>
    <w:rsid w:val="007E638C"/>
    <w:rsid w:val="007E79B2"/>
    <w:rsid w:val="007E7C15"/>
    <w:rsid w:val="007E7CF9"/>
    <w:rsid w:val="007F0935"/>
    <w:rsid w:val="007F09C2"/>
    <w:rsid w:val="007F0B18"/>
    <w:rsid w:val="007F1397"/>
    <w:rsid w:val="007F1C35"/>
    <w:rsid w:val="007F256F"/>
    <w:rsid w:val="007F3497"/>
    <w:rsid w:val="007F3C66"/>
    <w:rsid w:val="007F4E62"/>
    <w:rsid w:val="007F6355"/>
    <w:rsid w:val="007F731F"/>
    <w:rsid w:val="007F7380"/>
    <w:rsid w:val="007F738D"/>
    <w:rsid w:val="007F741C"/>
    <w:rsid w:val="007F7C96"/>
    <w:rsid w:val="007F7DC2"/>
    <w:rsid w:val="00800564"/>
    <w:rsid w:val="00800D1D"/>
    <w:rsid w:val="008042CB"/>
    <w:rsid w:val="00804774"/>
    <w:rsid w:val="00804F1D"/>
    <w:rsid w:val="00805314"/>
    <w:rsid w:val="008055F4"/>
    <w:rsid w:val="00810F7E"/>
    <w:rsid w:val="008113C9"/>
    <w:rsid w:val="00811DB6"/>
    <w:rsid w:val="008122E7"/>
    <w:rsid w:val="00812357"/>
    <w:rsid w:val="008127BA"/>
    <w:rsid w:val="00812D3E"/>
    <w:rsid w:val="0081302D"/>
    <w:rsid w:val="008130EF"/>
    <w:rsid w:val="0081473F"/>
    <w:rsid w:val="0081493C"/>
    <w:rsid w:val="00814B93"/>
    <w:rsid w:val="00814D4F"/>
    <w:rsid w:val="00815A24"/>
    <w:rsid w:val="00815E14"/>
    <w:rsid w:val="00815E7F"/>
    <w:rsid w:val="00816826"/>
    <w:rsid w:val="00820678"/>
    <w:rsid w:val="008212C9"/>
    <w:rsid w:val="00821AA1"/>
    <w:rsid w:val="0082227F"/>
    <w:rsid w:val="00823645"/>
    <w:rsid w:val="00823CD4"/>
    <w:rsid w:val="00824315"/>
    <w:rsid w:val="008243B2"/>
    <w:rsid w:val="008245AE"/>
    <w:rsid w:val="008252EE"/>
    <w:rsid w:val="00826080"/>
    <w:rsid w:val="0082752E"/>
    <w:rsid w:val="00827C98"/>
    <w:rsid w:val="00830049"/>
    <w:rsid w:val="008310D7"/>
    <w:rsid w:val="00831823"/>
    <w:rsid w:val="00831BA4"/>
    <w:rsid w:val="00831DAD"/>
    <w:rsid w:val="00832032"/>
    <w:rsid w:val="00832140"/>
    <w:rsid w:val="008326C5"/>
    <w:rsid w:val="0083287F"/>
    <w:rsid w:val="00832DA7"/>
    <w:rsid w:val="0083336A"/>
    <w:rsid w:val="00833CE2"/>
    <w:rsid w:val="00834CD3"/>
    <w:rsid w:val="00834DD3"/>
    <w:rsid w:val="0083562A"/>
    <w:rsid w:val="00835881"/>
    <w:rsid w:val="00836679"/>
    <w:rsid w:val="00837CF3"/>
    <w:rsid w:val="008401D5"/>
    <w:rsid w:val="00840929"/>
    <w:rsid w:val="00842079"/>
    <w:rsid w:val="008421F1"/>
    <w:rsid w:val="00843E63"/>
    <w:rsid w:val="00845916"/>
    <w:rsid w:val="008468BB"/>
    <w:rsid w:val="00847252"/>
    <w:rsid w:val="008473BD"/>
    <w:rsid w:val="0084748C"/>
    <w:rsid w:val="00847579"/>
    <w:rsid w:val="008500BC"/>
    <w:rsid w:val="00851333"/>
    <w:rsid w:val="00851995"/>
    <w:rsid w:val="00852244"/>
    <w:rsid w:val="008522D4"/>
    <w:rsid w:val="008558D4"/>
    <w:rsid w:val="008568EE"/>
    <w:rsid w:val="0085719F"/>
    <w:rsid w:val="008573D0"/>
    <w:rsid w:val="008579FA"/>
    <w:rsid w:val="00857DD9"/>
    <w:rsid w:val="00860520"/>
    <w:rsid w:val="00861DB2"/>
    <w:rsid w:val="00863526"/>
    <w:rsid w:val="00863B3C"/>
    <w:rsid w:val="0086592E"/>
    <w:rsid w:val="0086604D"/>
    <w:rsid w:val="008663D2"/>
    <w:rsid w:val="00866B6A"/>
    <w:rsid w:val="008701AD"/>
    <w:rsid w:val="0087094C"/>
    <w:rsid w:val="00870DAE"/>
    <w:rsid w:val="00871668"/>
    <w:rsid w:val="00871AF7"/>
    <w:rsid w:val="00871F89"/>
    <w:rsid w:val="00872061"/>
    <w:rsid w:val="00872156"/>
    <w:rsid w:val="008725CC"/>
    <w:rsid w:val="00874D37"/>
    <w:rsid w:val="00874E33"/>
    <w:rsid w:val="00875249"/>
    <w:rsid w:val="00875719"/>
    <w:rsid w:val="0087590C"/>
    <w:rsid w:val="00875A75"/>
    <w:rsid w:val="00875E77"/>
    <w:rsid w:val="00876140"/>
    <w:rsid w:val="00876B28"/>
    <w:rsid w:val="00876C87"/>
    <w:rsid w:val="00877133"/>
    <w:rsid w:val="008774C1"/>
    <w:rsid w:val="0087795A"/>
    <w:rsid w:val="00877DB6"/>
    <w:rsid w:val="00877E39"/>
    <w:rsid w:val="00880E85"/>
    <w:rsid w:val="00880FC8"/>
    <w:rsid w:val="00881310"/>
    <w:rsid w:val="00881A03"/>
    <w:rsid w:val="00882CCB"/>
    <w:rsid w:val="00883308"/>
    <w:rsid w:val="008854A6"/>
    <w:rsid w:val="00885503"/>
    <w:rsid w:val="00885641"/>
    <w:rsid w:val="00885807"/>
    <w:rsid w:val="00886918"/>
    <w:rsid w:val="00886B56"/>
    <w:rsid w:val="00887362"/>
    <w:rsid w:val="0089006A"/>
    <w:rsid w:val="00890F5F"/>
    <w:rsid w:val="00891D24"/>
    <w:rsid w:val="00892087"/>
    <w:rsid w:val="008920DC"/>
    <w:rsid w:val="00892BFC"/>
    <w:rsid w:val="00892EEE"/>
    <w:rsid w:val="00893854"/>
    <w:rsid w:val="00895810"/>
    <w:rsid w:val="00895C4C"/>
    <w:rsid w:val="00895C9A"/>
    <w:rsid w:val="00895E90"/>
    <w:rsid w:val="00896AD4"/>
    <w:rsid w:val="00897148"/>
    <w:rsid w:val="00897436"/>
    <w:rsid w:val="00897598"/>
    <w:rsid w:val="00897662"/>
    <w:rsid w:val="00897886"/>
    <w:rsid w:val="008A0B02"/>
    <w:rsid w:val="008A10E3"/>
    <w:rsid w:val="008A1BA4"/>
    <w:rsid w:val="008A23DF"/>
    <w:rsid w:val="008A2B26"/>
    <w:rsid w:val="008A2C0A"/>
    <w:rsid w:val="008A372A"/>
    <w:rsid w:val="008A3C6A"/>
    <w:rsid w:val="008A51D3"/>
    <w:rsid w:val="008A5C39"/>
    <w:rsid w:val="008A5E8B"/>
    <w:rsid w:val="008A6F22"/>
    <w:rsid w:val="008A7349"/>
    <w:rsid w:val="008A7FE3"/>
    <w:rsid w:val="008B009C"/>
    <w:rsid w:val="008B0F95"/>
    <w:rsid w:val="008B16B9"/>
    <w:rsid w:val="008B2100"/>
    <w:rsid w:val="008B335F"/>
    <w:rsid w:val="008B33F2"/>
    <w:rsid w:val="008B4260"/>
    <w:rsid w:val="008B4CAA"/>
    <w:rsid w:val="008B4D03"/>
    <w:rsid w:val="008B5270"/>
    <w:rsid w:val="008B65E7"/>
    <w:rsid w:val="008B7258"/>
    <w:rsid w:val="008B73B6"/>
    <w:rsid w:val="008B7C3F"/>
    <w:rsid w:val="008C0250"/>
    <w:rsid w:val="008C0927"/>
    <w:rsid w:val="008C1C37"/>
    <w:rsid w:val="008C265F"/>
    <w:rsid w:val="008C2705"/>
    <w:rsid w:val="008C2B27"/>
    <w:rsid w:val="008C3832"/>
    <w:rsid w:val="008C4945"/>
    <w:rsid w:val="008C5107"/>
    <w:rsid w:val="008C7C8C"/>
    <w:rsid w:val="008D131A"/>
    <w:rsid w:val="008D14B2"/>
    <w:rsid w:val="008D2347"/>
    <w:rsid w:val="008D2437"/>
    <w:rsid w:val="008D314B"/>
    <w:rsid w:val="008D33CE"/>
    <w:rsid w:val="008D471A"/>
    <w:rsid w:val="008D4929"/>
    <w:rsid w:val="008D5582"/>
    <w:rsid w:val="008D5AB9"/>
    <w:rsid w:val="008D71DD"/>
    <w:rsid w:val="008D737E"/>
    <w:rsid w:val="008D76C3"/>
    <w:rsid w:val="008D7AB0"/>
    <w:rsid w:val="008D7DC5"/>
    <w:rsid w:val="008E0220"/>
    <w:rsid w:val="008E106C"/>
    <w:rsid w:val="008E3C00"/>
    <w:rsid w:val="008E3EF8"/>
    <w:rsid w:val="008E45F0"/>
    <w:rsid w:val="008E4B06"/>
    <w:rsid w:val="008E4B6D"/>
    <w:rsid w:val="008E502E"/>
    <w:rsid w:val="008E571F"/>
    <w:rsid w:val="008E7AC9"/>
    <w:rsid w:val="008F0903"/>
    <w:rsid w:val="008F17F5"/>
    <w:rsid w:val="008F1D14"/>
    <w:rsid w:val="008F1DA7"/>
    <w:rsid w:val="008F1ED9"/>
    <w:rsid w:val="008F1FC9"/>
    <w:rsid w:val="008F2605"/>
    <w:rsid w:val="008F291A"/>
    <w:rsid w:val="008F2BA1"/>
    <w:rsid w:val="008F313E"/>
    <w:rsid w:val="008F34BC"/>
    <w:rsid w:val="008F3661"/>
    <w:rsid w:val="008F37CA"/>
    <w:rsid w:val="008F3AD6"/>
    <w:rsid w:val="008F45BD"/>
    <w:rsid w:val="008F4A38"/>
    <w:rsid w:val="008F551B"/>
    <w:rsid w:val="008F59C9"/>
    <w:rsid w:val="008F6BBD"/>
    <w:rsid w:val="00900077"/>
    <w:rsid w:val="0090016F"/>
    <w:rsid w:val="0090048B"/>
    <w:rsid w:val="00900EFD"/>
    <w:rsid w:val="00901138"/>
    <w:rsid w:val="0090179E"/>
    <w:rsid w:val="0090309C"/>
    <w:rsid w:val="009032E8"/>
    <w:rsid w:val="00904B32"/>
    <w:rsid w:val="00906027"/>
    <w:rsid w:val="00906CE8"/>
    <w:rsid w:val="009072C9"/>
    <w:rsid w:val="00907335"/>
    <w:rsid w:val="00910126"/>
    <w:rsid w:val="00910B35"/>
    <w:rsid w:val="0091133B"/>
    <w:rsid w:val="009115BD"/>
    <w:rsid w:val="0091189A"/>
    <w:rsid w:val="0091201C"/>
    <w:rsid w:val="009122C6"/>
    <w:rsid w:val="009127E9"/>
    <w:rsid w:val="00913B14"/>
    <w:rsid w:val="00913D06"/>
    <w:rsid w:val="00913E77"/>
    <w:rsid w:val="009141D1"/>
    <w:rsid w:val="00914F15"/>
    <w:rsid w:val="00915563"/>
    <w:rsid w:val="00916018"/>
    <w:rsid w:val="009160A2"/>
    <w:rsid w:val="009160CF"/>
    <w:rsid w:val="009168B9"/>
    <w:rsid w:val="00920D22"/>
    <w:rsid w:val="00920E6B"/>
    <w:rsid w:val="009235FB"/>
    <w:rsid w:val="0092410F"/>
    <w:rsid w:val="009253D8"/>
    <w:rsid w:val="00925491"/>
    <w:rsid w:val="00925A7D"/>
    <w:rsid w:val="00925C89"/>
    <w:rsid w:val="00926336"/>
    <w:rsid w:val="00930091"/>
    <w:rsid w:val="009307A7"/>
    <w:rsid w:val="009308EB"/>
    <w:rsid w:val="00930AB7"/>
    <w:rsid w:val="00930E3C"/>
    <w:rsid w:val="00931A62"/>
    <w:rsid w:val="00931B3D"/>
    <w:rsid w:val="009323B2"/>
    <w:rsid w:val="00932570"/>
    <w:rsid w:val="00932B95"/>
    <w:rsid w:val="00933701"/>
    <w:rsid w:val="00933F77"/>
    <w:rsid w:val="00934320"/>
    <w:rsid w:val="0093527A"/>
    <w:rsid w:val="00935FD8"/>
    <w:rsid w:val="0093627B"/>
    <w:rsid w:val="00936B58"/>
    <w:rsid w:val="0093738E"/>
    <w:rsid w:val="00937FDF"/>
    <w:rsid w:val="00940BF2"/>
    <w:rsid w:val="00941B2E"/>
    <w:rsid w:val="00941FC9"/>
    <w:rsid w:val="00942363"/>
    <w:rsid w:val="00943855"/>
    <w:rsid w:val="0094429A"/>
    <w:rsid w:val="0094541B"/>
    <w:rsid w:val="00945C07"/>
    <w:rsid w:val="00945FE1"/>
    <w:rsid w:val="00946707"/>
    <w:rsid w:val="00946A24"/>
    <w:rsid w:val="00946C4A"/>
    <w:rsid w:val="009471CC"/>
    <w:rsid w:val="0094746C"/>
    <w:rsid w:val="00947ADD"/>
    <w:rsid w:val="00947AED"/>
    <w:rsid w:val="00950A14"/>
    <w:rsid w:val="00950C91"/>
    <w:rsid w:val="00951CDA"/>
    <w:rsid w:val="00951ED3"/>
    <w:rsid w:val="00951F60"/>
    <w:rsid w:val="009521F2"/>
    <w:rsid w:val="00952ABC"/>
    <w:rsid w:val="009539FC"/>
    <w:rsid w:val="0095697E"/>
    <w:rsid w:val="00956C20"/>
    <w:rsid w:val="00956CD9"/>
    <w:rsid w:val="0095763B"/>
    <w:rsid w:val="00960F6B"/>
    <w:rsid w:val="00962A7D"/>
    <w:rsid w:val="00962B02"/>
    <w:rsid w:val="00962B73"/>
    <w:rsid w:val="00962F8B"/>
    <w:rsid w:val="009630D8"/>
    <w:rsid w:val="009635CC"/>
    <w:rsid w:val="00964E97"/>
    <w:rsid w:val="0096620F"/>
    <w:rsid w:val="00966B4D"/>
    <w:rsid w:val="00966FBB"/>
    <w:rsid w:val="009678C9"/>
    <w:rsid w:val="009706F8"/>
    <w:rsid w:val="0097073C"/>
    <w:rsid w:val="00972323"/>
    <w:rsid w:val="009727AB"/>
    <w:rsid w:val="009732CA"/>
    <w:rsid w:val="009733D1"/>
    <w:rsid w:val="009737D6"/>
    <w:rsid w:val="00973AD6"/>
    <w:rsid w:val="00974F13"/>
    <w:rsid w:val="0097670F"/>
    <w:rsid w:val="009800FC"/>
    <w:rsid w:val="00980F87"/>
    <w:rsid w:val="009819AF"/>
    <w:rsid w:val="00982846"/>
    <w:rsid w:val="009829C5"/>
    <w:rsid w:val="00982F88"/>
    <w:rsid w:val="009837DF"/>
    <w:rsid w:val="00983B5E"/>
    <w:rsid w:val="00984DC9"/>
    <w:rsid w:val="009872F3"/>
    <w:rsid w:val="009873A1"/>
    <w:rsid w:val="009925CC"/>
    <w:rsid w:val="00994CEC"/>
    <w:rsid w:val="0099543B"/>
    <w:rsid w:val="009956E4"/>
    <w:rsid w:val="00995DF8"/>
    <w:rsid w:val="00996DFB"/>
    <w:rsid w:val="0099719F"/>
    <w:rsid w:val="00997F10"/>
    <w:rsid w:val="009A06BE"/>
    <w:rsid w:val="009A0926"/>
    <w:rsid w:val="009A1BE0"/>
    <w:rsid w:val="009A2616"/>
    <w:rsid w:val="009A2C2A"/>
    <w:rsid w:val="009A2E68"/>
    <w:rsid w:val="009A3882"/>
    <w:rsid w:val="009A4EAB"/>
    <w:rsid w:val="009A6FBF"/>
    <w:rsid w:val="009A7C88"/>
    <w:rsid w:val="009B0025"/>
    <w:rsid w:val="009B13C2"/>
    <w:rsid w:val="009B14FE"/>
    <w:rsid w:val="009B18A8"/>
    <w:rsid w:val="009B1B64"/>
    <w:rsid w:val="009B1FDF"/>
    <w:rsid w:val="009B2018"/>
    <w:rsid w:val="009B2690"/>
    <w:rsid w:val="009B27D7"/>
    <w:rsid w:val="009B29C6"/>
    <w:rsid w:val="009B2E26"/>
    <w:rsid w:val="009B358F"/>
    <w:rsid w:val="009B3BA2"/>
    <w:rsid w:val="009B3BC2"/>
    <w:rsid w:val="009B480D"/>
    <w:rsid w:val="009B4AE7"/>
    <w:rsid w:val="009B5406"/>
    <w:rsid w:val="009B55EF"/>
    <w:rsid w:val="009B66F4"/>
    <w:rsid w:val="009B6862"/>
    <w:rsid w:val="009C1037"/>
    <w:rsid w:val="009C12B3"/>
    <w:rsid w:val="009C153F"/>
    <w:rsid w:val="009C1DA8"/>
    <w:rsid w:val="009C3246"/>
    <w:rsid w:val="009C332D"/>
    <w:rsid w:val="009C3E0A"/>
    <w:rsid w:val="009C409D"/>
    <w:rsid w:val="009C5939"/>
    <w:rsid w:val="009C5C6D"/>
    <w:rsid w:val="009C605D"/>
    <w:rsid w:val="009C6CBA"/>
    <w:rsid w:val="009C7BE1"/>
    <w:rsid w:val="009C7F4E"/>
    <w:rsid w:val="009D189B"/>
    <w:rsid w:val="009D1ACE"/>
    <w:rsid w:val="009D276C"/>
    <w:rsid w:val="009D3266"/>
    <w:rsid w:val="009D3E90"/>
    <w:rsid w:val="009D3FAE"/>
    <w:rsid w:val="009D41C2"/>
    <w:rsid w:val="009D5157"/>
    <w:rsid w:val="009D6A9C"/>
    <w:rsid w:val="009D78BA"/>
    <w:rsid w:val="009E0AAC"/>
    <w:rsid w:val="009E10B8"/>
    <w:rsid w:val="009E1182"/>
    <w:rsid w:val="009E26D6"/>
    <w:rsid w:val="009E3D7B"/>
    <w:rsid w:val="009E4D3F"/>
    <w:rsid w:val="009E4E5F"/>
    <w:rsid w:val="009E61CC"/>
    <w:rsid w:val="009E6ACF"/>
    <w:rsid w:val="009E6DD7"/>
    <w:rsid w:val="009E6F86"/>
    <w:rsid w:val="009E76DF"/>
    <w:rsid w:val="009F0DF5"/>
    <w:rsid w:val="009F1073"/>
    <w:rsid w:val="009F14F6"/>
    <w:rsid w:val="009F2669"/>
    <w:rsid w:val="009F2749"/>
    <w:rsid w:val="009F3FFA"/>
    <w:rsid w:val="009F4158"/>
    <w:rsid w:val="009F4620"/>
    <w:rsid w:val="009F5732"/>
    <w:rsid w:val="009F74F9"/>
    <w:rsid w:val="00A00BF7"/>
    <w:rsid w:val="00A00D9E"/>
    <w:rsid w:val="00A0105D"/>
    <w:rsid w:val="00A01680"/>
    <w:rsid w:val="00A01B12"/>
    <w:rsid w:val="00A01DD8"/>
    <w:rsid w:val="00A023A0"/>
    <w:rsid w:val="00A03044"/>
    <w:rsid w:val="00A033E1"/>
    <w:rsid w:val="00A053E9"/>
    <w:rsid w:val="00A05D3D"/>
    <w:rsid w:val="00A05FA9"/>
    <w:rsid w:val="00A06A78"/>
    <w:rsid w:val="00A06EB8"/>
    <w:rsid w:val="00A07B68"/>
    <w:rsid w:val="00A108D7"/>
    <w:rsid w:val="00A10F7E"/>
    <w:rsid w:val="00A12A9E"/>
    <w:rsid w:val="00A13011"/>
    <w:rsid w:val="00A13653"/>
    <w:rsid w:val="00A1428B"/>
    <w:rsid w:val="00A1435B"/>
    <w:rsid w:val="00A14513"/>
    <w:rsid w:val="00A149FB"/>
    <w:rsid w:val="00A14AAE"/>
    <w:rsid w:val="00A15C84"/>
    <w:rsid w:val="00A16085"/>
    <w:rsid w:val="00A16D1B"/>
    <w:rsid w:val="00A170B8"/>
    <w:rsid w:val="00A17D1C"/>
    <w:rsid w:val="00A17E7D"/>
    <w:rsid w:val="00A208F3"/>
    <w:rsid w:val="00A208F8"/>
    <w:rsid w:val="00A2106D"/>
    <w:rsid w:val="00A217DF"/>
    <w:rsid w:val="00A22640"/>
    <w:rsid w:val="00A229A7"/>
    <w:rsid w:val="00A23D9E"/>
    <w:rsid w:val="00A23FB2"/>
    <w:rsid w:val="00A243CE"/>
    <w:rsid w:val="00A24D34"/>
    <w:rsid w:val="00A24D6B"/>
    <w:rsid w:val="00A24F0F"/>
    <w:rsid w:val="00A25E49"/>
    <w:rsid w:val="00A277A1"/>
    <w:rsid w:val="00A27820"/>
    <w:rsid w:val="00A27C1B"/>
    <w:rsid w:val="00A30452"/>
    <w:rsid w:val="00A311DF"/>
    <w:rsid w:val="00A3171E"/>
    <w:rsid w:val="00A319D8"/>
    <w:rsid w:val="00A31A77"/>
    <w:rsid w:val="00A3281E"/>
    <w:rsid w:val="00A32DA8"/>
    <w:rsid w:val="00A33EAF"/>
    <w:rsid w:val="00A34086"/>
    <w:rsid w:val="00A35942"/>
    <w:rsid w:val="00A360F6"/>
    <w:rsid w:val="00A36E0B"/>
    <w:rsid w:val="00A37B3E"/>
    <w:rsid w:val="00A37C62"/>
    <w:rsid w:val="00A37CA3"/>
    <w:rsid w:val="00A40F97"/>
    <w:rsid w:val="00A416F4"/>
    <w:rsid w:val="00A41E7C"/>
    <w:rsid w:val="00A4279B"/>
    <w:rsid w:val="00A42A80"/>
    <w:rsid w:val="00A42BD2"/>
    <w:rsid w:val="00A42C2B"/>
    <w:rsid w:val="00A42CB0"/>
    <w:rsid w:val="00A43810"/>
    <w:rsid w:val="00A44BB1"/>
    <w:rsid w:val="00A44F94"/>
    <w:rsid w:val="00A451D8"/>
    <w:rsid w:val="00A45A81"/>
    <w:rsid w:val="00A45B41"/>
    <w:rsid w:val="00A4620E"/>
    <w:rsid w:val="00A46478"/>
    <w:rsid w:val="00A471E8"/>
    <w:rsid w:val="00A47E4A"/>
    <w:rsid w:val="00A5214B"/>
    <w:rsid w:val="00A52744"/>
    <w:rsid w:val="00A53BE3"/>
    <w:rsid w:val="00A54872"/>
    <w:rsid w:val="00A54FB2"/>
    <w:rsid w:val="00A55051"/>
    <w:rsid w:val="00A55BA7"/>
    <w:rsid w:val="00A55F68"/>
    <w:rsid w:val="00A57FA1"/>
    <w:rsid w:val="00A60014"/>
    <w:rsid w:val="00A61318"/>
    <w:rsid w:val="00A61E08"/>
    <w:rsid w:val="00A626A7"/>
    <w:rsid w:val="00A631EE"/>
    <w:rsid w:val="00A635C3"/>
    <w:rsid w:val="00A64435"/>
    <w:rsid w:val="00A64779"/>
    <w:rsid w:val="00A64DC4"/>
    <w:rsid w:val="00A6634B"/>
    <w:rsid w:val="00A668E1"/>
    <w:rsid w:val="00A66AA9"/>
    <w:rsid w:val="00A66C5C"/>
    <w:rsid w:val="00A677C4"/>
    <w:rsid w:val="00A7023B"/>
    <w:rsid w:val="00A71452"/>
    <w:rsid w:val="00A721C6"/>
    <w:rsid w:val="00A72B53"/>
    <w:rsid w:val="00A731B2"/>
    <w:rsid w:val="00A73D78"/>
    <w:rsid w:val="00A740D2"/>
    <w:rsid w:val="00A75BE3"/>
    <w:rsid w:val="00A762AA"/>
    <w:rsid w:val="00A764E4"/>
    <w:rsid w:val="00A76A72"/>
    <w:rsid w:val="00A76B26"/>
    <w:rsid w:val="00A76B53"/>
    <w:rsid w:val="00A76FF0"/>
    <w:rsid w:val="00A80E91"/>
    <w:rsid w:val="00A81E68"/>
    <w:rsid w:val="00A83A2C"/>
    <w:rsid w:val="00A83EB1"/>
    <w:rsid w:val="00A84B31"/>
    <w:rsid w:val="00A85713"/>
    <w:rsid w:val="00A861D9"/>
    <w:rsid w:val="00A86353"/>
    <w:rsid w:val="00A86818"/>
    <w:rsid w:val="00A8688D"/>
    <w:rsid w:val="00A86F40"/>
    <w:rsid w:val="00A87AAE"/>
    <w:rsid w:val="00A9174C"/>
    <w:rsid w:val="00A91B96"/>
    <w:rsid w:val="00A922D8"/>
    <w:rsid w:val="00A9255C"/>
    <w:rsid w:val="00A932AD"/>
    <w:rsid w:val="00A94688"/>
    <w:rsid w:val="00A9482E"/>
    <w:rsid w:val="00A949D4"/>
    <w:rsid w:val="00A94ABC"/>
    <w:rsid w:val="00A94EE1"/>
    <w:rsid w:val="00A95FCD"/>
    <w:rsid w:val="00A96265"/>
    <w:rsid w:val="00A96336"/>
    <w:rsid w:val="00A967BE"/>
    <w:rsid w:val="00A96E52"/>
    <w:rsid w:val="00A96F7A"/>
    <w:rsid w:val="00A977D9"/>
    <w:rsid w:val="00AA2844"/>
    <w:rsid w:val="00AA2903"/>
    <w:rsid w:val="00AA316B"/>
    <w:rsid w:val="00AA3C80"/>
    <w:rsid w:val="00AA43C4"/>
    <w:rsid w:val="00AA4444"/>
    <w:rsid w:val="00AA4972"/>
    <w:rsid w:val="00AA562E"/>
    <w:rsid w:val="00AA57DC"/>
    <w:rsid w:val="00AA5E35"/>
    <w:rsid w:val="00AA6E3C"/>
    <w:rsid w:val="00AA7250"/>
    <w:rsid w:val="00AA74AA"/>
    <w:rsid w:val="00AB0959"/>
    <w:rsid w:val="00AB0A32"/>
    <w:rsid w:val="00AB2AE2"/>
    <w:rsid w:val="00AB34A4"/>
    <w:rsid w:val="00AB4BAB"/>
    <w:rsid w:val="00AB545D"/>
    <w:rsid w:val="00AB58E1"/>
    <w:rsid w:val="00AB629C"/>
    <w:rsid w:val="00AB6B12"/>
    <w:rsid w:val="00AB6B67"/>
    <w:rsid w:val="00AB7473"/>
    <w:rsid w:val="00AB7D10"/>
    <w:rsid w:val="00AB7D79"/>
    <w:rsid w:val="00AC0002"/>
    <w:rsid w:val="00AC11A6"/>
    <w:rsid w:val="00AC18AC"/>
    <w:rsid w:val="00AC36B6"/>
    <w:rsid w:val="00AC3B6B"/>
    <w:rsid w:val="00AC3C71"/>
    <w:rsid w:val="00AC4CDF"/>
    <w:rsid w:val="00AC4DE2"/>
    <w:rsid w:val="00AC4F73"/>
    <w:rsid w:val="00AC61A0"/>
    <w:rsid w:val="00AC753E"/>
    <w:rsid w:val="00AC7AD0"/>
    <w:rsid w:val="00AD0421"/>
    <w:rsid w:val="00AD0906"/>
    <w:rsid w:val="00AD0B38"/>
    <w:rsid w:val="00AD0C02"/>
    <w:rsid w:val="00AD1381"/>
    <w:rsid w:val="00AD1CDE"/>
    <w:rsid w:val="00AD316F"/>
    <w:rsid w:val="00AD34C0"/>
    <w:rsid w:val="00AD3DB3"/>
    <w:rsid w:val="00AD5067"/>
    <w:rsid w:val="00AD5318"/>
    <w:rsid w:val="00AD5A4C"/>
    <w:rsid w:val="00AD6C7D"/>
    <w:rsid w:val="00AD6D1D"/>
    <w:rsid w:val="00AD73DB"/>
    <w:rsid w:val="00AE0369"/>
    <w:rsid w:val="00AE22CD"/>
    <w:rsid w:val="00AE3192"/>
    <w:rsid w:val="00AE38DB"/>
    <w:rsid w:val="00AE3D94"/>
    <w:rsid w:val="00AE4E0E"/>
    <w:rsid w:val="00AE5B61"/>
    <w:rsid w:val="00AE6632"/>
    <w:rsid w:val="00AF28A0"/>
    <w:rsid w:val="00AF4B6B"/>
    <w:rsid w:val="00AF52ED"/>
    <w:rsid w:val="00AF5697"/>
    <w:rsid w:val="00AF617E"/>
    <w:rsid w:val="00AF66FA"/>
    <w:rsid w:val="00AF6DAC"/>
    <w:rsid w:val="00AF7805"/>
    <w:rsid w:val="00AF78E9"/>
    <w:rsid w:val="00B00443"/>
    <w:rsid w:val="00B00497"/>
    <w:rsid w:val="00B004A6"/>
    <w:rsid w:val="00B005AF"/>
    <w:rsid w:val="00B005B8"/>
    <w:rsid w:val="00B00A71"/>
    <w:rsid w:val="00B02C94"/>
    <w:rsid w:val="00B0423B"/>
    <w:rsid w:val="00B047EB"/>
    <w:rsid w:val="00B04E5B"/>
    <w:rsid w:val="00B04F9D"/>
    <w:rsid w:val="00B05171"/>
    <w:rsid w:val="00B05735"/>
    <w:rsid w:val="00B05FF6"/>
    <w:rsid w:val="00B06890"/>
    <w:rsid w:val="00B068FE"/>
    <w:rsid w:val="00B06B64"/>
    <w:rsid w:val="00B0750E"/>
    <w:rsid w:val="00B0784A"/>
    <w:rsid w:val="00B07F3C"/>
    <w:rsid w:val="00B109DB"/>
    <w:rsid w:val="00B10AD1"/>
    <w:rsid w:val="00B10EC4"/>
    <w:rsid w:val="00B143EC"/>
    <w:rsid w:val="00B1495B"/>
    <w:rsid w:val="00B15FC5"/>
    <w:rsid w:val="00B1639A"/>
    <w:rsid w:val="00B1767D"/>
    <w:rsid w:val="00B176B7"/>
    <w:rsid w:val="00B2075D"/>
    <w:rsid w:val="00B20EA5"/>
    <w:rsid w:val="00B2275F"/>
    <w:rsid w:val="00B23162"/>
    <w:rsid w:val="00B23CED"/>
    <w:rsid w:val="00B2468E"/>
    <w:rsid w:val="00B25A0A"/>
    <w:rsid w:val="00B27F43"/>
    <w:rsid w:val="00B30E78"/>
    <w:rsid w:val="00B310AA"/>
    <w:rsid w:val="00B31FA3"/>
    <w:rsid w:val="00B34454"/>
    <w:rsid w:val="00B345EE"/>
    <w:rsid w:val="00B34C55"/>
    <w:rsid w:val="00B351FA"/>
    <w:rsid w:val="00B353F8"/>
    <w:rsid w:val="00B358D3"/>
    <w:rsid w:val="00B36781"/>
    <w:rsid w:val="00B36926"/>
    <w:rsid w:val="00B36974"/>
    <w:rsid w:val="00B36C0D"/>
    <w:rsid w:val="00B36E1B"/>
    <w:rsid w:val="00B37444"/>
    <w:rsid w:val="00B37A62"/>
    <w:rsid w:val="00B37EF0"/>
    <w:rsid w:val="00B40FDE"/>
    <w:rsid w:val="00B410A4"/>
    <w:rsid w:val="00B410D2"/>
    <w:rsid w:val="00B411C9"/>
    <w:rsid w:val="00B42E70"/>
    <w:rsid w:val="00B444C4"/>
    <w:rsid w:val="00B44CEF"/>
    <w:rsid w:val="00B45BD9"/>
    <w:rsid w:val="00B46BC9"/>
    <w:rsid w:val="00B46CFE"/>
    <w:rsid w:val="00B510D9"/>
    <w:rsid w:val="00B51491"/>
    <w:rsid w:val="00B5213F"/>
    <w:rsid w:val="00B522B2"/>
    <w:rsid w:val="00B52360"/>
    <w:rsid w:val="00B557A7"/>
    <w:rsid w:val="00B55941"/>
    <w:rsid w:val="00B567E2"/>
    <w:rsid w:val="00B5680D"/>
    <w:rsid w:val="00B575CC"/>
    <w:rsid w:val="00B60741"/>
    <w:rsid w:val="00B61396"/>
    <w:rsid w:val="00B6194C"/>
    <w:rsid w:val="00B61F57"/>
    <w:rsid w:val="00B62F41"/>
    <w:rsid w:val="00B630CA"/>
    <w:rsid w:val="00B635D1"/>
    <w:rsid w:val="00B63B86"/>
    <w:rsid w:val="00B667D1"/>
    <w:rsid w:val="00B66F16"/>
    <w:rsid w:val="00B67469"/>
    <w:rsid w:val="00B67955"/>
    <w:rsid w:val="00B67E35"/>
    <w:rsid w:val="00B70017"/>
    <w:rsid w:val="00B70043"/>
    <w:rsid w:val="00B71AA8"/>
    <w:rsid w:val="00B72FF3"/>
    <w:rsid w:val="00B73380"/>
    <w:rsid w:val="00B73AEE"/>
    <w:rsid w:val="00B73F19"/>
    <w:rsid w:val="00B75ACC"/>
    <w:rsid w:val="00B7680E"/>
    <w:rsid w:val="00B76E10"/>
    <w:rsid w:val="00B77407"/>
    <w:rsid w:val="00B77722"/>
    <w:rsid w:val="00B8015E"/>
    <w:rsid w:val="00B80D1E"/>
    <w:rsid w:val="00B81DD8"/>
    <w:rsid w:val="00B82266"/>
    <w:rsid w:val="00B8268E"/>
    <w:rsid w:val="00B8298C"/>
    <w:rsid w:val="00B82992"/>
    <w:rsid w:val="00B82A2A"/>
    <w:rsid w:val="00B8310B"/>
    <w:rsid w:val="00B832EB"/>
    <w:rsid w:val="00B83896"/>
    <w:rsid w:val="00B83D5B"/>
    <w:rsid w:val="00B84DDB"/>
    <w:rsid w:val="00B85283"/>
    <w:rsid w:val="00B86603"/>
    <w:rsid w:val="00B86659"/>
    <w:rsid w:val="00B878E3"/>
    <w:rsid w:val="00B90CD0"/>
    <w:rsid w:val="00B90D92"/>
    <w:rsid w:val="00B93401"/>
    <w:rsid w:val="00B93AE9"/>
    <w:rsid w:val="00B945EC"/>
    <w:rsid w:val="00B94F81"/>
    <w:rsid w:val="00B95135"/>
    <w:rsid w:val="00B95A0A"/>
    <w:rsid w:val="00B961FB"/>
    <w:rsid w:val="00B96FD4"/>
    <w:rsid w:val="00B973E4"/>
    <w:rsid w:val="00BA0050"/>
    <w:rsid w:val="00BA05CE"/>
    <w:rsid w:val="00BA0A93"/>
    <w:rsid w:val="00BA0BA3"/>
    <w:rsid w:val="00BA13E9"/>
    <w:rsid w:val="00BA1E28"/>
    <w:rsid w:val="00BA206A"/>
    <w:rsid w:val="00BA28E8"/>
    <w:rsid w:val="00BA2DC8"/>
    <w:rsid w:val="00BA3525"/>
    <w:rsid w:val="00BA4B3F"/>
    <w:rsid w:val="00BA4CDA"/>
    <w:rsid w:val="00BA523A"/>
    <w:rsid w:val="00BA7DD6"/>
    <w:rsid w:val="00BB005E"/>
    <w:rsid w:val="00BB00D0"/>
    <w:rsid w:val="00BB155F"/>
    <w:rsid w:val="00BB302C"/>
    <w:rsid w:val="00BB52FC"/>
    <w:rsid w:val="00BB54CB"/>
    <w:rsid w:val="00BB5E0F"/>
    <w:rsid w:val="00BB6037"/>
    <w:rsid w:val="00BB6924"/>
    <w:rsid w:val="00BB732B"/>
    <w:rsid w:val="00BB7385"/>
    <w:rsid w:val="00BB77CF"/>
    <w:rsid w:val="00BC01A3"/>
    <w:rsid w:val="00BC0604"/>
    <w:rsid w:val="00BC0A3E"/>
    <w:rsid w:val="00BC0CD1"/>
    <w:rsid w:val="00BC12F1"/>
    <w:rsid w:val="00BC13A8"/>
    <w:rsid w:val="00BC2836"/>
    <w:rsid w:val="00BC3E23"/>
    <w:rsid w:val="00BC4926"/>
    <w:rsid w:val="00BC598E"/>
    <w:rsid w:val="00BC5D5B"/>
    <w:rsid w:val="00BC6BB6"/>
    <w:rsid w:val="00BC7E8B"/>
    <w:rsid w:val="00BD239B"/>
    <w:rsid w:val="00BD2992"/>
    <w:rsid w:val="00BD2BC4"/>
    <w:rsid w:val="00BD3649"/>
    <w:rsid w:val="00BD45E7"/>
    <w:rsid w:val="00BD4F64"/>
    <w:rsid w:val="00BD50DE"/>
    <w:rsid w:val="00BD5881"/>
    <w:rsid w:val="00BD6159"/>
    <w:rsid w:val="00BD723B"/>
    <w:rsid w:val="00BD75A8"/>
    <w:rsid w:val="00BD7691"/>
    <w:rsid w:val="00BE1368"/>
    <w:rsid w:val="00BE192E"/>
    <w:rsid w:val="00BE1A7B"/>
    <w:rsid w:val="00BE1C42"/>
    <w:rsid w:val="00BE2E50"/>
    <w:rsid w:val="00BE3B48"/>
    <w:rsid w:val="00BE40CD"/>
    <w:rsid w:val="00BE49FC"/>
    <w:rsid w:val="00BE5EB2"/>
    <w:rsid w:val="00BE604F"/>
    <w:rsid w:val="00BE72F3"/>
    <w:rsid w:val="00BE759C"/>
    <w:rsid w:val="00BE7F98"/>
    <w:rsid w:val="00BF184B"/>
    <w:rsid w:val="00BF30E5"/>
    <w:rsid w:val="00BF3AE4"/>
    <w:rsid w:val="00BF4433"/>
    <w:rsid w:val="00BF44FA"/>
    <w:rsid w:val="00BF4C2D"/>
    <w:rsid w:val="00BF5803"/>
    <w:rsid w:val="00BF5A92"/>
    <w:rsid w:val="00BF7059"/>
    <w:rsid w:val="00BF7E40"/>
    <w:rsid w:val="00C0350C"/>
    <w:rsid w:val="00C03CF2"/>
    <w:rsid w:val="00C05B0F"/>
    <w:rsid w:val="00C06DE2"/>
    <w:rsid w:val="00C07505"/>
    <w:rsid w:val="00C07685"/>
    <w:rsid w:val="00C07851"/>
    <w:rsid w:val="00C109E3"/>
    <w:rsid w:val="00C11256"/>
    <w:rsid w:val="00C11948"/>
    <w:rsid w:val="00C13FF1"/>
    <w:rsid w:val="00C148E5"/>
    <w:rsid w:val="00C153C1"/>
    <w:rsid w:val="00C15733"/>
    <w:rsid w:val="00C15B64"/>
    <w:rsid w:val="00C15D3A"/>
    <w:rsid w:val="00C15DC7"/>
    <w:rsid w:val="00C17CE7"/>
    <w:rsid w:val="00C208AC"/>
    <w:rsid w:val="00C2149D"/>
    <w:rsid w:val="00C21630"/>
    <w:rsid w:val="00C2187E"/>
    <w:rsid w:val="00C22A2C"/>
    <w:rsid w:val="00C22A5A"/>
    <w:rsid w:val="00C22AFE"/>
    <w:rsid w:val="00C23BBB"/>
    <w:rsid w:val="00C24C95"/>
    <w:rsid w:val="00C24FD6"/>
    <w:rsid w:val="00C25355"/>
    <w:rsid w:val="00C2656E"/>
    <w:rsid w:val="00C26971"/>
    <w:rsid w:val="00C27CAF"/>
    <w:rsid w:val="00C33C14"/>
    <w:rsid w:val="00C3407A"/>
    <w:rsid w:val="00C34422"/>
    <w:rsid w:val="00C34555"/>
    <w:rsid w:val="00C3663B"/>
    <w:rsid w:val="00C36732"/>
    <w:rsid w:val="00C36B5F"/>
    <w:rsid w:val="00C378BD"/>
    <w:rsid w:val="00C37B1D"/>
    <w:rsid w:val="00C4062B"/>
    <w:rsid w:val="00C40CD1"/>
    <w:rsid w:val="00C41956"/>
    <w:rsid w:val="00C41DF2"/>
    <w:rsid w:val="00C42A38"/>
    <w:rsid w:val="00C42AD8"/>
    <w:rsid w:val="00C42C5A"/>
    <w:rsid w:val="00C43F86"/>
    <w:rsid w:val="00C44563"/>
    <w:rsid w:val="00C44695"/>
    <w:rsid w:val="00C44D8B"/>
    <w:rsid w:val="00C463BC"/>
    <w:rsid w:val="00C4702A"/>
    <w:rsid w:val="00C47C73"/>
    <w:rsid w:val="00C5000F"/>
    <w:rsid w:val="00C5187E"/>
    <w:rsid w:val="00C52FD0"/>
    <w:rsid w:val="00C53504"/>
    <w:rsid w:val="00C540B6"/>
    <w:rsid w:val="00C551D3"/>
    <w:rsid w:val="00C56710"/>
    <w:rsid w:val="00C56853"/>
    <w:rsid w:val="00C56BF2"/>
    <w:rsid w:val="00C57950"/>
    <w:rsid w:val="00C60468"/>
    <w:rsid w:val="00C60A97"/>
    <w:rsid w:val="00C60CD7"/>
    <w:rsid w:val="00C61C34"/>
    <w:rsid w:val="00C61CA1"/>
    <w:rsid w:val="00C637C8"/>
    <w:rsid w:val="00C6481D"/>
    <w:rsid w:val="00C64ED3"/>
    <w:rsid w:val="00C656A5"/>
    <w:rsid w:val="00C658FC"/>
    <w:rsid w:val="00C65F1C"/>
    <w:rsid w:val="00C66E4E"/>
    <w:rsid w:val="00C67D38"/>
    <w:rsid w:val="00C700A2"/>
    <w:rsid w:val="00C71871"/>
    <w:rsid w:val="00C74817"/>
    <w:rsid w:val="00C74EA1"/>
    <w:rsid w:val="00C758B3"/>
    <w:rsid w:val="00C75A4D"/>
    <w:rsid w:val="00C766DB"/>
    <w:rsid w:val="00C772C4"/>
    <w:rsid w:val="00C777EA"/>
    <w:rsid w:val="00C77A88"/>
    <w:rsid w:val="00C80236"/>
    <w:rsid w:val="00C80702"/>
    <w:rsid w:val="00C80D43"/>
    <w:rsid w:val="00C813C7"/>
    <w:rsid w:val="00C81A72"/>
    <w:rsid w:val="00C81B32"/>
    <w:rsid w:val="00C81B50"/>
    <w:rsid w:val="00C81BE5"/>
    <w:rsid w:val="00C821C1"/>
    <w:rsid w:val="00C82A01"/>
    <w:rsid w:val="00C82A8A"/>
    <w:rsid w:val="00C8344F"/>
    <w:rsid w:val="00C835E2"/>
    <w:rsid w:val="00C8378E"/>
    <w:rsid w:val="00C83A65"/>
    <w:rsid w:val="00C83E99"/>
    <w:rsid w:val="00C84AA5"/>
    <w:rsid w:val="00C8519C"/>
    <w:rsid w:val="00C85561"/>
    <w:rsid w:val="00C86528"/>
    <w:rsid w:val="00C87706"/>
    <w:rsid w:val="00C87B74"/>
    <w:rsid w:val="00C87C27"/>
    <w:rsid w:val="00C9005F"/>
    <w:rsid w:val="00C900F7"/>
    <w:rsid w:val="00C909F6"/>
    <w:rsid w:val="00C90F30"/>
    <w:rsid w:val="00C91256"/>
    <w:rsid w:val="00C91590"/>
    <w:rsid w:val="00C91668"/>
    <w:rsid w:val="00C93129"/>
    <w:rsid w:val="00C9376D"/>
    <w:rsid w:val="00C93AF2"/>
    <w:rsid w:val="00C94060"/>
    <w:rsid w:val="00C94932"/>
    <w:rsid w:val="00C94F86"/>
    <w:rsid w:val="00C97095"/>
    <w:rsid w:val="00CA1D07"/>
    <w:rsid w:val="00CA1DBD"/>
    <w:rsid w:val="00CA20F4"/>
    <w:rsid w:val="00CA25C4"/>
    <w:rsid w:val="00CA290B"/>
    <w:rsid w:val="00CA296D"/>
    <w:rsid w:val="00CA3D0E"/>
    <w:rsid w:val="00CA477B"/>
    <w:rsid w:val="00CA5068"/>
    <w:rsid w:val="00CA5E5F"/>
    <w:rsid w:val="00CB12A0"/>
    <w:rsid w:val="00CB2F0E"/>
    <w:rsid w:val="00CB31FF"/>
    <w:rsid w:val="00CB3C14"/>
    <w:rsid w:val="00CB40A0"/>
    <w:rsid w:val="00CB4100"/>
    <w:rsid w:val="00CB44B3"/>
    <w:rsid w:val="00CB45A7"/>
    <w:rsid w:val="00CB6A38"/>
    <w:rsid w:val="00CB6F07"/>
    <w:rsid w:val="00CB7731"/>
    <w:rsid w:val="00CC0254"/>
    <w:rsid w:val="00CC098B"/>
    <w:rsid w:val="00CC357E"/>
    <w:rsid w:val="00CC368F"/>
    <w:rsid w:val="00CC40E3"/>
    <w:rsid w:val="00CC4BF4"/>
    <w:rsid w:val="00CC630D"/>
    <w:rsid w:val="00CC701C"/>
    <w:rsid w:val="00CD0553"/>
    <w:rsid w:val="00CD08BF"/>
    <w:rsid w:val="00CD1614"/>
    <w:rsid w:val="00CD2901"/>
    <w:rsid w:val="00CD2D6B"/>
    <w:rsid w:val="00CD306B"/>
    <w:rsid w:val="00CD3E2B"/>
    <w:rsid w:val="00CD497E"/>
    <w:rsid w:val="00CD49E6"/>
    <w:rsid w:val="00CD55E7"/>
    <w:rsid w:val="00CD569E"/>
    <w:rsid w:val="00CD64FB"/>
    <w:rsid w:val="00CD6828"/>
    <w:rsid w:val="00CD7D3E"/>
    <w:rsid w:val="00CE09B2"/>
    <w:rsid w:val="00CE16CB"/>
    <w:rsid w:val="00CE1A11"/>
    <w:rsid w:val="00CE1AF1"/>
    <w:rsid w:val="00CE21E5"/>
    <w:rsid w:val="00CE2427"/>
    <w:rsid w:val="00CE2A14"/>
    <w:rsid w:val="00CE3647"/>
    <w:rsid w:val="00CE4552"/>
    <w:rsid w:val="00CE464B"/>
    <w:rsid w:val="00CE59FF"/>
    <w:rsid w:val="00CE6F95"/>
    <w:rsid w:val="00CE7E1E"/>
    <w:rsid w:val="00CE7FD4"/>
    <w:rsid w:val="00CF0144"/>
    <w:rsid w:val="00CF10DB"/>
    <w:rsid w:val="00CF1907"/>
    <w:rsid w:val="00CF1982"/>
    <w:rsid w:val="00CF22B1"/>
    <w:rsid w:val="00CF3432"/>
    <w:rsid w:val="00CF3B17"/>
    <w:rsid w:val="00CF3D3C"/>
    <w:rsid w:val="00CF4CFE"/>
    <w:rsid w:val="00CF58A4"/>
    <w:rsid w:val="00CF5B6F"/>
    <w:rsid w:val="00CF5D48"/>
    <w:rsid w:val="00CF5D67"/>
    <w:rsid w:val="00CF69EE"/>
    <w:rsid w:val="00CF7830"/>
    <w:rsid w:val="00CF7BAD"/>
    <w:rsid w:val="00D00062"/>
    <w:rsid w:val="00D00096"/>
    <w:rsid w:val="00D00930"/>
    <w:rsid w:val="00D013E7"/>
    <w:rsid w:val="00D01A45"/>
    <w:rsid w:val="00D02695"/>
    <w:rsid w:val="00D0368C"/>
    <w:rsid w:val="00D03F6E"/>
    <w:rsid w:val="00D04D5A"/>
    <w:rsid w:val="00D05A1D"/>
    <w:rsid w:val="00D06B08"/>
    <w:rsid w:val="00D0701D"/>
    <w:rsid w:val="00D10147"/>
    <w:rsid w:val="00D10B87"/>
    <w:rsid w:val="00D11485"/>
    <w:rsid w:val="00D12119"/>
    <w:rsid w:val="00D128B0"/>
    <w:rsid w:val="00D13267"/>
    <w:rsid w:val="00D135EC"/>
    <w:rsid w:val="00D1546D"/>
    <w:rsid w:val="00D15F73"/>
    <w:rsid w:val="00D163B7"/>
    <w:rsid w:val="00D17122"/>
    <w:rsid w:val="00D179E8"/>
    <w:rsid w:val="00D17ABA"/>
    <w:rsid w:val="00D17CC7"/>
    <w:rsid w:val="00D2186D"/>
    <w:rsid w:val="00D21E4A"/>
    <w:rsid w:val="00D221E4"/>
    <w:rsid w:val="00D224FA"/>
    <w:rsid w:val="00D2276D"/>
    <w:rsid w:val="00D23538"/>
    <w:rsid w:val="00D23886"/>
    <w:rsid w:val="00D23AC5"/>
    <w:rsid w:val="00D267B6"/>
    <w:rsid w:val="00D2739B"/>
    <w:rsid w:val="00D27490"/>
    <w:rsid w:val="00D2777A"/>
    <w:rsid w:val="00D30601"/>
    <w:rsid w:val="00D311F9"/>
    <w:rsid w:val="00D31237"/>
    <w:rsid w:val="00D31BF2"/>
    <w:rsid w:val="00D31FC1"/>
    <w:rsid w:val="00D32860"/>
    <w:rsid w:val="00D329C9"/>
    <w:rsid w:val="00D32B22"/>
    <w:rsid w:val="00D3473C"/>
    <w:rsid w:val="00D357CF"/>
    <w:rsid w:val="00D36A70"/>
    <w:rsid w:val="00D37D1E"/>
    <w:rsid w:val="00D41C3D"/>
    <w:rsid w:val="00D41F44"/>
    <w:rsid w:val="00D421AA"/>
    <w:rsid w:val="00D429FF"/>
    <w:rsid w:val="00D42A33"/>
    <w:rsid w:val="00D42CE0"/>
    <w:rsid w:val="00D43B21"/>
    <w:rsid w:val="00D440D0"/>
    <w:rsid w:val="00D451D1"/>
    <w:rsid w:val="00D452B1"/>
    <w:rsid w:val="00D460F6"/>
    <w:rsid w:val="00D500F1"/>
    <w:rsid w:val="00D5023F"/>
    <w:rsid w:val="00D51300"/>
    <w:rsid w:val="00D51798"/>
    <w:rsid w:val="00D52C5E"/>
    <w:rsid w:val="00D52CE4"/>
    <w:rsid w:val="00D53052"/>
    <w:rsid w:val="00D532BC"/>
    <w:rsid w:val="00D545B9"/>
    <w:rsid w:val="00D545C1"/>
    <w:rsid w:val="00D5531D"/>
    <w:rsid w:val="00D557FC"/>
    <w:rsid w:val="00D55FE4"/>
    <w:rsid w:val="00D568D6"/>
    <w:rsid w:val="00D569D5"/>
    <w:rsid w:val="00D57A85"/>
    <w:rsid w:val="00D60D27"/>
    <w:rsid w:val="00D61B71"/>
    <w:rsid w:val="00D61BD5"/>
    <w:rsid w:val="00D61BF3"/>
    <w:rsid w:val="00D62A43"/>
    <w:rsid w:val="00D62C97"/>
    <w:rsid w:val="00D63879"/>
    <w:rsid w:val="00D63FB0"/>
    <w:rsid w:val="00D64CA2"/>
    <w:rsid w:val="00D65789"/>
    <w:rsid w:val="00D67433"/>
    <w:rsid w:val="00D6754D"/>
    <w:rsid w:val="00D678B2"/>
    <w:rsid w:val="00D67E6B"/>
    <w:rsid w:val="00D70AF2"/>
    <w:rsid w:val="00D712CE"/>
    <w:rsid w:val="00D7163B"/>
    <w:rsid w:val="00D7172A"/>
    <w:rsid w:val="00D726D9"/>
    <w:rsid w:val="00D72C3C"/>
    <w:rsid w:val="00D73834"/>
    <w:rsid w:val="00D748C2"/>
    <w:rsid w:val="00D74B1F"/>
    <w:rsid w:val="00D752FA"/>
    <w:rsid w:val="00D75B9B"/>
    <w:rsid w:val="00D75CE4"/>
    <w:rsid w:val="00D75F1F"/>
    <w:rsid w:val="00D7661C"/>
    <w:rsid w:val="00D76697"/>
    <w:rsid w:val="00D77DE3"/>
    <w:rsid w:val="00D8071C"/>
    <w:rsid w:val="00D8088B"/>
    <w:rsid w:val="00D81489"/>
    <w:rsid w:val="00D818A7"/>
    <w:rsid w:val="00D82881"/>
    <w:rsid w:val="00D83B55"/>
    <w:rsid w:val="00D83BE9"/>
    <w:rsid w:val="00D83DC1"/>
    <w:rsid w:val="00D85868"/>
    <w:rsid w:val="00D85B33"/>
    <w:rsid w:val="00D861ED"/>
    <w:rsid w:val="00D86BD0"/>
    <w:rsid w:val="00D86BD5"/>
    <w:rsid w:val="00D86D87"/>
    <w:rsid w:val="00D87D77"/>
    <w:rsid w:val="00D87FBF"/>
    <w:rsid w:val="00D931F3"/>
    <w:rsid w:val="00D93354"/>
    <w:rsid w:val="00D93AC4"/>
    <w:rsid w:val="00D94CFC"/>
    <w:rsid w:val="00D94E3A"/>
    <w:rsid w:val="00D95475"/>
    <w:rsid w:val="00D95869"/>
    <w:rsid w:val="00D96124"/>
    <w:rsid w:val="00D9753B"/>
    <w:rsid w:val="00DA003B"/>
    <w:rsid w:val="00DA035A"/>
    <w:rsid w:val="00DA4863"/>
    <w:rsid w:val="00DA521E"/>
    <w:rsid w:val="00DA586F"/>
    <w:rsid w:val="00DA5A10"/>
    <w:rsid w:val="00DA6402"/>
    <w:rsid w:val="00DA6B0F"/>
    <w:rsid w:val="00DA752E"/>
    <w:rsid w:val="00DB052D"/>
    <w:rsid w:val="00DB0B4A"/>
    <w:rsid w:val="00DB1248"/>
    <w:rsid w:val="00DB2084"/>
    <w:rsid w:val="00DB23C4"/>
    <w:rsid w:val="00DB28DC"/>
    <w:rsid w:val="00DB2F36"/>
    <w:rsid w:val="00DB361F"/>
    <w:rsid w:val="00DB3846"/>
    <w:rsid w:val="00DB46E6"/>
    <w:rsid w:val="00DB47E4"/>
    <w:rsid w:val="00DB4AEE"/>
    <w:rsid w:val="00DB510D"/>
    <w:rsid w:val="00DB571F"/>
    <w:rsid w:val="00DB5F93"/>
    <w:rsid w:val="00DB6042"/>
    <w:rsid w:val="00DB7BD7"/>
    <w:rsid w:val="00DC093D"/>
    <w:rsid w:val="00DC13F7"/>
    <w:rsid w:val="00DC15F1"/>
    <w:rsid w:val="00DC1D0B"/>
    <w:rsid w:val="00DC1E49"/>
    <w:rsid w:val="00DC1F1A"/>
    <w:rsid w:val="00DC2D87"/>
    <w:rsid w:val="00DC3037"/>
    <w:rsid w:val="00DC490B"/>
    <w:rsid w:val="00DC4AD3"/>
    <w:rsid w:val="00DC50BE"/>
    <w:rsid w:val="00DC52A4"/>
    <w:rsid w:val="00DC6FCB"/>
    <w:rsid w:val="00DC725F"/>
    <w:rsid w:val="00DD0EF7"/>
    <w:rsid w:val="00DD11A1"/>
    <w:rsid w:val="00DD2301"/>
    <w:rsid w:val="00DD2A9D"/>
    <w:rsid w:val="00DD2B62"/>
    <w:rsid w:val="00DD43C4"/>
    <w:rsid w:val="00DD606D"/>
    <w:rsid w:val="00DD66E6"/>
    <w:rsid w:val="00DD6787"/>
    <w:rsid w:val="00DD7205"/>
    <w:rsid w:val="00DD7A5C"/>
    <w:rsid w:val="00DD7B2A"/>
    <w:rsid w:val="00DE0A9D"/>
    <w:rsid w:val="00DE2151"/>
    <w:rsid w:val="00DE363A"/>
    <w:rsid w:val="00DE36CC"/>
    <w:rsid w:val="00DE39E8"/>
    <w:rsid w:val="00DE3EDB"/>
    <w:rsid w:val="00DE4383"/>
    <w:rsid w:val="00DE49A9"/>
    <w:rsid w:val="00DE6067"/>
    <w:rsid w:val="00DE69AE"/>
    <w:rsid w:val="00DE736B"/>
    <w:rsid w:val="00DF0416"/>
    <w:rsid w:val="00DF0628"/>
    <w:rsid w:val="00DF18EF"/>
    <w:rsid w:val="00DF23CA"/>
    <w:rsid w:val="00DF2C76"/>
    <w:rsid w:val="00DF2D7E"/>
    <w:rsid w:val="00DF3FB0"/>
    <w:rsid w:val="00DF4681"/>
    <w:rsid w:val="00DF68EF"/>
    <w:rsid w:val="00DF6975"/>
    <w:rsid w:val="00DF6E7B"/>
    <w:rsid w:val="00DF7C33"/>
    <w:rsid w:val="00E00D10"/>
    <w:rsid w:val="00E0170D"/>
    <w:rsid w:val="00E019D1"/>
    <w:rsid w:val="00E01D49"/>
    <w:rsid w:val="00E01E83"/>
    <w:rsid w:val="00E02DDA"/>
    <w:rsid w:val="00E02FD5"/>
    <w:rsid w:val="00E0376C"/>
    <w:rsid w:val="00E0428D"/>
    <w:rsid w:val="00E044FB"/>
    <w:rsid w:val="00E048FC"/>
    <w:rsid w:val="00E0633F"/>
    <w:rsid w:val="00E0733A"/>
    <w:rsid w:val="00E0780E"/>
    <w:rsid w:val="00E079EE"/>
    <w:rsid w:val="00E10538"/>
    <w:rsid w:val="00E10BCC"/>
    <w:rsid w:val="00E10FAE"/>
    <w:rsid w:val="00E10FDA"/>
    <w:rsid w:val="00E115C3"/>
    <w:rsid w:val="00E115C7"/>
    <w:rsid w:val="00E12F4F"/>
    <w:rsid w:val="00E13666"/>
    <w:rsid w:val="00E145EA"/>
    <w:rsid w:val="00E15945"/>
    <w:rsid w:val="00E16B79"/>
    <w:rsid w:val="00E1758D"/>
    <w:rsid w:val="00E1776D"/>
    <w:rsid w:val="00E17B35"/>
    <w:rsid w:val="00E200EC"/>
    <w:rsid w:val="00E2048C"/>
    <w:rsid w:val="00E20A9B"/>
    <w:rsid w:val="00E2223D"/>
    <w:rsid w:val="00E236AF"/>
    <w:rsid w:val="00E23AEF"/>
    <w:rsid w:val="00E24491"/>
    <w:rsid w:val="00E2475D"/>
    <w:rsid w:val="00E25F53"/>
    <w:rsid w:val="00E2754E"/>
    <w:rsid w:val="00E305C7"/>
    <w:rsid w:val="00E306B2"/>
    <w:rsid w:val="00E30CDE"/>
    <w:rsid w:val="00E30D60"/>
    <w:rsid w:val="00E30FF7"/>
    <w:rsid w:val="00E32CB8"/>
    <w:rsid w:val="00E33CD4"/>
    <w:rsid w:val="00E33D65"/>
    <w:rsid w:val="00E34953"/>
    <w:rsid w:val="00E35ACC"/>
    <w:rsid w:val="00E35C04"/>
    <w:rsid w:val="00E35E7C"/>
    <w:rsid w:val="00E3608C"/>
    <w:rsid w:val="00E363AF"/>
    <w:rsid w:val="00E37722"/>
    <w:rsid w:val="00E377A0"/>
    <w:rsid w:val="00E400F4"/>
    <w:rsid w:val="00E417E6"/>
    <w:rsid w:val="00E42C55"/>
    <w:rsid w:val="00E43B73"/>
    <w:rsid w:val="00E448AB"/>
    <w:rsid w:val="00E453EF"/>
    <w:rsid w:val="00E45BA3"/>
    <w:rsid w:val="00E460FA"/>
    <w:rsid w:val="00E46202"/>
    <w:rsid w:val="00E4750D"/>
    <w:rsid w:val="00E50949"/>
    <w:rsid w:val="00E50B0C"/>
    <w:rsid w:val="00E52520"/>
    <w:rsid w:val="00E52810"/>
    <w:rsid w:val="00E52C8C"/>
    <w:rsid w:val="00E5391B"/>
    <w:rsid w:val="00E53B84"/>
    <w:rsid w:val="00E53C09"/>
    <w:rsid w:val="00E53FC0"/>
    <w:rsid w:val="00E54138"/>
    <w:rsid w:val="00E54720"/>
    <w:rsid w:val="00E54722"/>
    <w:rsid w:val="00E55738"/>
    <w:rsid w:val="00E55802"/>
    <w:rsid w:val="00E55CB6"/>
    <w:rsid w:val="00E57F0B"/>
    <w:rsid w:val="00E57F43"/>
    <w:rsid w:val="00E60140"/>
    <w:rsid w:val="00E60444"/>
    <w:rsid w:val="00E60669"/>
    <w:rsid w:val="00E60BCA"/>
    <w:rsid w:val="00E61050"/>
    <w:rsid w:val="00E61839"/>
    <w:rsid w:val="00E61F44"/>
    <w:rsid w:val="00E639C9"/>
    <w:rsid w:val="00E63A3A"/>
    <w:rsid w:val="00E64222"/>
    <w:rsid w:val="00E654D4"/>
    <w:rsid w:val="00E66516"/>
    <w:rsid w:val="00E6662B"/>
    <w:rsid w:val="00E676EB"/>
    <w:rsid w:val="00E70044"/>
    <w:rsid w:val="00E7144C"/>
    <w:rsid w:val="00E71678"/>
    <w:rsid w:val="00E71D8E"/>
    <w:rsid w:val="00E73189"/>
    <w:rsid w:val="00E7384F"/>
    <w:rsid w:val="00E74E73"/>
    <w:rsid w:val="00E75383"/>
    <w:rsid w:val="00E76328"/>
    <w:rsid w:val="00E769FE"/>
    <w:rsid w:val="00E805E5"/>
    <w:rsid w:val="00E80692"/>
    <w:rsid w:val="00E80B1C"/>
    <w:rsid w:val="00E81272"/>
    <w:rsid w:val="00E8279C"/>
    <w:rsid w:val="00E82CB5"/>
    <w:rsid w:val="00E832FF"/>
    <w:rsid w:val="00E839D8"/>
    <w:rsid w:val="00E840F3"/>
    <w:rsid w:val="00E84637"/>
    <w:rsid w:val="00E84ABD"/>
    <w:rsid w:val="00E855C0"/>
    <w:rsid w:val="00E860B3"/>
    <w:rsid w:val="00E862EF"/>
    <w:rsid w:val="00E871BA"/>
    <w:rsid w:val="00E876BA"/>
    <w:rsid w:val="00E8793D"/>
    <w:rsid w:val="00E87A91"/>
    <w:rsid w:val="00E91DC3"/>
    <w:rsid w:val="00E92EFA"/>
    <w:rsid w:val="00E93B36"/>
    <w:rsid w:val="00E95D19"/>
    <w:rsid w:val="00EA151B"/>
    <w:rsid w:val="00EA16E0"/>
    <w:rsid w:val="00EA1B67"/>
    <w:rsid w:val="00EA1DBD"/>
    <w:rsid w:val="00EA2745"/>
    <w:rsid w:val="00EA2D30"/>
    <w:rsid w:val="00EA354A"/>
    <w:rsid w:val="00EA3CE2"/>
    <w:rsid w:val="00EA4865"/>
    <w:rsid w:val="00EA4D9D"/>
    <w:rsid w:val="00EA5BFC"/>
    <w:rsid w:val="00EA65C8"/>
    <w:rsid w:val="00EA7A64"/>
    <w:rsid w:val="00EB0627"/>
    <w:rsid w:val="00EB0EF5"/>
    <w:rsid w:val="00EB5174"/>
    <w:rsid w:val="00EB5B53"/>
    <w:rsid w:val="00EB5E98"/>
    <w:rsid w:val="00EC066C"/>
    <w:rsid w:val="00EC0736"/>
    <w:rsid w:val="00EC0C93"/>
    <w:rsid w:val="00EC2FD5"/>
    <w:rsid w:val="00EC310D"/>
    <w:rsid w:val="00EC357A"/>
    <w:rsid w:val="00EC3762"/>
    <w:rsid w:val="00EC3878"/>
    <w:rsid w:val="00EC4A1F"/>
    <w:rsid w:val="00EC4ABF"/>
    <w:rsid w:val="00EC4B50"/>
    <w:rsid w:val="00EC5958"/>
    <w:rsid w:val="00EC5CEE"/>
    <w:rsid w:val="00EC62BB"/>
    <w:rsid w:val="00EC6858"/>
    <w:rsid w:val="00EC6C9B"/>
    <w:rsid w:val="00ED194C"/>
    <w:rsid w:val="00ED1C19"/>
    <w:rsid w:val="00ED2226"/>
    <w:rsid w:val="00ED3DC7"/>
    <w:rsid w:val="00ED42AA"/>
    <w:rsid w:val="00ED4B52"/>
    <w:rsid w:val="00ED5095"/>
    <w:rsid w:val="00ED6A9A"/>
    <w:rsid w:val="00ED7F0A"/>
    <w:rsid w:val="00EE03A5"/>
    <w:rsid w:val="00EE1A77"/>
    <w:rsid w:val="00EE1B4A"/>
    <w:rsid w:val="00EE216A"/>
    <w:rsid w:val="00EE2914"/>
    <w:rsid w:val="00EE36EE"/>
    <w:rsid w:val="00EE3823"/>
    <w:rsid w:val="00EE3E18"/>
    <w:rsid w:val="00EE3F74"/>
    <w:rsid w:val="00EE419F"/>
    <w:rsid w:val="00EE4A3E"/>
    <w:rsid w:val="00EE4D60"/>
    <w:rsid w:val="00EE4ED1"/>
    <w:rsid w:val="00EE5FC7"/>
    <w:rsid w:val="00EE71B8"/>
    <w:rsid w:val="00EE7ED9"/>
    <w:rsid w:val="00EF03DC"/>
    <w:rsid w:val="00EF0E4A"/>
    <w:rsid w:val="00EF135E"/>
    <w:rsid w:val="00EF1741"/>
    <w:rsid w:val="00EF1CFA"/>
    <w:rsid w:val="00EF26EF"/>
    <w:rsid w:val="00EF3AD8"/>
    <w:rsid w:val="00EF3F15"/>
    <w:rsid w:val="00EF46B2"/>
    <w:rsid w:val="00EF5730"/>
    <w:rsid w:val="00EF5B1F"/>
    <w:rsid w:val="00EF6004"/>
    <w:rsid w:val="00EF63A6"/>
    <w:rsid w:val="00EF6EDD"/>
    <w:rsid w:val="00EF78DB"/>
    <w:rsid w:val="00EF7D6C"/>
    <w:rsid w:val="00F026D0"/>
    <w:rsid w:val="00F032C3"/>
    <w:rsid w:val="00F039C9"/>
    <w:rsid w:val="00F05279"/>
    <w:rsid w:val="00F07735"/>
    <w:rsid w:val="00F07C7B"/>
    <w:rsid w:val="00F10083"/>
    <w:rsid w:val="00F109AD"/>
    <w:rsid w:val="00F10B17"/>
    <w:rsid w:val="00F111C8"/>
    <w:rsid w:val="00F122C5"/>
    <w:rsid w:val="00F13CD8"/>
    <w:rsid w:val="00F14AFD"/>
    <w:rsid w:val="00F15B47"/>
    <w:rsid w:val="00F166E7"/>
    <w:rsid w:val="00F16DDD"/>
    <w:rsid w:val="00F20BD9"/>
    <w:rsid w:val="00F21E1E"/>
    <w:rsid w:val="00F2256D"/>
    <w:rsid w:val="00F24DB2"/>
    <w:rsid w:val="00F25B26"/>
    <w:rsid w:val="00F26177"/>
    <w:rsid w:val="00F264C6"/>
    <w:rsid w:val="00F26AFC"/>
    <w:rsid w:val="00F301FE"/>
    <w:rsid w:val="00F31B11"/>
    <w:rsid w:val="00F3267C"/>
    <w:rsid w:val="00F32756"/>
    <w:rsid w:val="00F330A4"/>
    <w:rsid w:val="00F3320C"/>
    <w:rsid w:val="00F33B26"/>
    <w:rsid w:val="00F33CDA"/>
    <w:rsid w:val="00F34629"/>
    <w:rsid w:val="00F34BEA"/>
    <w:rsid w:val="00F35EB8"/>
    <w:rsid w:val="00F40235"/>
    <w:rsid w:val="00F41A43"/>
    <w:rsid w:val="00F42278"/>
    <w:rsid w:val="00F422E7"/>
    <w:rsid w:val="00F42A26"/>
    <w:rsid w:val="00F4372C"/>
    <w:rsid w:val="00F438B4"/>
    <w:rsid w:val="00F443C1"/>
    <w:rsid w:val="00F44528"/>
    <w:rsid w:val="00F445EB"/>
    <w:rsid w:val="00F45169"/>
    <w:rsid w:val="00F458A7"/>
    <w:rsid w:val="00F45E9E"/>
    <w:rsid w:val="00F46E5E"/>
    <w:rsid w:val="00F47268"/>
    <w:rsid w:val="00F5213E"/>
    <w:rsid w:val="00F5331C"/>
    <w:rsid w:val="00F538E8"/>
    <w:rsid w:val="00F5423B"/>
    <w:rsid w:val="00F54F1B"/>
    <w:rsid w:val="00F5515D"/>
    <w:rsid w:val="00F55D5F"/>
    <w:rsid w:val="00F566D0"/>
    <w:rsid w:val="00F56C86"/>
    <w:rsid w:val="00F57244"/>
    <w:rsid w:val="00F5786B"/>
    <w:rsid w:val="00F57B81"/>
    <w:rsid w:val="00F60243"/>
    <w:rsid w:val="00F60793"/>
    <w:rsid w:val="00F61699"/>
    <w:rsid w:val="00F638E1"/>
    <w:rsid w:val="00F646D6"/>
    <w:rsid w:val="00F64ABC"/>
    <w:rsid w:val="00F64ECB"/>
    <w:rsid w:val="00F65031"/>
    <w:rsid w:val="00F65452"/>
    <w:rsid w:val="00F65A0F"/>
    <w:rsid w:val="00F65B5E"/>
    <w:rsid w:val="00F65BB0"/>
    <w:rsid w:val="00F66D2C"/>
    <w:rsid w:val="00F67EC3"/>
    <w:rsid w:val="00F70540"/>
    <w:rsid w:val="00F70D76"/>
    <w:rsid w:val="00F7135C"/>
    <w:rsid w:val="00F71DEA"/>
    <w:rsid w:val="00F72126"/>
    <w:rsid w:val="00F7480C"/>
    <w:rsid w:val="00F74998"/>
    <w:rsid w:val="00F750D4"/>
    <w:rsid w:val="00F76DC4"/>
    <w:rsid w:val="00F76E37"/>
    <w:rsid w:val="00F76FAC"/>
    <w:rsid w:val="00F775C6"/>
    <w:rsid w:val="00F77A0E"/>
    <w:rsid w:val="00F8033B"/>
    <w:rsid w:val="00F81AFB"/>
    <w:rsid w:val="00F824BE"/>
    <w:rsid w:val="00F8322D"/>
    <w:rsid w:val="00F836DA"/>
    <w:rsid w:val="00F83BE8"/>
    <w:rsid w:val="00F83F5E"/>
    <w:rsid w:val="00F841D7"/>
    <w:rsid w:val="00F84D3A"/>
    <w:rsid w:val="00F85476"/>
    <w:rsid w:val="00F85D06"/>
    <w:rsid w:val="00F86067"/>
    <w:rsid w:val="00F86EFB"/>
    <w:rsid w:val="00F92674"/>
    <w:rsid w:val="00F93040"/>
    <w:rsid w:val="00F94854"/>
    <w:rsid w:val="00F94CD3"/>
    <w:rsid w:val="00F95D69"/>
    <w:rsid w:val="00F96044"/>
    <w:rsid w:val="00F960CF"/>
    <w:rsid w:val="00F961AC"/>
    <w:rsid w:val="00F96276"/>
    <w:rsid w:val="00F96923"/>
    <w:rsid w:val="00F96ABE"/>
    <w:rsid w:val="00F96C84"/>
    <w:rsid w:val="00F96F81"/>
    <w:rsid w:val="00F970FB"/>
    <w:rsid w:val="00F97340"/>
    <w:rsid w:val="00FA032D"/>
    <w:rsid w:val="00FA0A12"/>
    <w:rsid w:val="00FA1B01"/>
    <w:rsid w:val="00FA1BE6"/>
    <w:rsid w:val="00FA1BEC"/>
    <w:rsid w:val="00FA28F6"/>
    <w:rsid w:val="00FA32E6"/>
    <w:rsid w:val="00FA5715"/>
    <w:rsid w:val="00FA5CF2"/>
    <w:rsid w:val="00FA6011"/>
    <w:rsid w:val="00FA6549"/>
    <w:rsid w:val="00FA715E"/>
    <w:rsid w:val="00FA73B3"/>
    <w:rsid w:val="00FA7A00"/>
    <w:rsid w:val="00FB00C0"/>
    <w:rsid w:val="00FB030D"/>
    <w:rsid w:val="00FB2639"/>
    <w:rsid w:val="00FB268F"/>
    <w:rsid w:val="00FB43A8"/>
    <w:rsid w:val="00FB6BDF"/>
    <w:rsid w:val="00FC01B7"/>
    <w:rsid w:val="00FC028B"/>
    <w:rsid w:val="00FC04D5"/>
    <w:rsid w:val="00FC1A00"/>
    <w:rsid w:val="00FC202E"/>
    <w:rsid w:val="00FC2066"/>
    <w:rsid w:val="00FC2088"/>
    <w:rsid w:val="00FC2ADD"/>
    <w:rsid w:val="00FC30F7"/>
    <w:rsid w:val="00FC3814"/>
    <w:rsid w:val="00FC38EE"/>
    <w:rsid w:val="00FC4A0D"/>
    <w:rsid w:val="00FC4AB3"/>
    <w:rsid w:val="00FC4B7F"/>
    <w:rsid w:val="00FC5476"/>
    <w:rsid w:val="00FC552C"/>
    <w:rsid w:val="00FC6CFB"/>
    <w:rsid w:val="00FC6E77"/>
    <w:rsid w:val="00FC732A"/>
    <w:rsid w:val="00FD0436"/>
    <w:rsid w:val="00FD0EE2"/>
    <w:rsid w:val="00FD1438"/>
    <w:rsid w:val="00FD1783"/>
    <w:rsid w:val="00FD2259"/>
    <w:rsid w:val="00FD2B33"/>
    <w:rsid w:val="00FD41DA"/>
    <w:rsid w:val="00FD55C9"/>
    <w:rsid w:val="00FD73DD"/>
    <w:rsid w:val="00FD76D7"/>
    <w:rsid w:val="00FE04B3"/>
    <w:rsid w:val="00FE0F7A"/>
    <w:rsid w:val="00FE15B1"/>
    <w:rsid w:val="00FE19CF"/>
    <w:rsid w:val="00FE2056"/>
    <w:rsid w:val="00FE2DAD"/>
    <w:rsid w:val="00FE31F0"/>
    <w:rsid w:val="00FE35CA"/>
    <w:rsid w:val="00FE4A5A"/>
    <w:rsid w:val="00FE527A"/>
    <w:rsid w:val="00FE64B8"/>
    <w:rsid w:val="00FF02FD"/>
    <w:rsid w:val="00FF1886"/>
    <w:rsid w:val="00FF1B95"/>
    <w:rsid w:val="00FF3134"/>
    <w:rsid w:val="00FF3C67"/>
    <w:rsid w:val="00FF45E5"/>
    <w:rsid w:val="00FF4A42"/>
    <w:rsid w:val="00FF549B"/>
    <w:rsid w:val="00FF7954"/>
    <w:rsid w:val="743B1C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07DC4"/>
  <w15:docId w15:val="{200E81D8-1EF0-4EC9-AD8B-C1E4C28C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4" w:lineRule="atLeast"/>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1" w:unhideWhenUsed="1" w:qFormat="1"/>
    <w:lsdException w:name="heading 3" w:locked="0" w:semiHidden="1" w:uiPriority="4" w:unhideWhenUsed="1" w:qFormat="1"/>
    <w:lsdException w:name="heading 4" w:locked="0" w:semiHidden="1" w:uiPriority="5" w:unhideWhenUsed="1" w:qFormat="1"/>
    <w:lsdException w:name="heading 5" w:locked="0" w:semiHidden="1" w:uiPriority="2"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lsdException w:name="toc 4" w:locked="0" w:semiHidden="1" w:uiPriority="39"/>
    <w:lsdException w:name="toc 5" w:locked="0" w:semiHidden="1" w:uiPriority="39"/>
    <w:lsdException w:name="toc 6" w:locked="0"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qFormat="1"/>
    <w:lsdException w:name="annotation text" w:semiHidden="1"/>
    <w:lsdException w:name="header" w:locked="0" w:semiHidden="1" w:unhideWhenUsed="1"/>
    <w:lsdException w:name="footer" w:semiHidden="1" w:unhideWhenUsed="1" w:qFormat="1"/>
    <w:lsdException w:name="index heading" w:semiHidden="1"/>
    <w:lsdException w:name="caption" w:locked="0" w:uiPriority="0" w:qFormat="1"/>
    <w:lsdException w:name="table of figures" w:semiHidden="1" w:unhideWhenUsed="1"/>
    <w:lsdException w:name="envelope address" w:semiHidden="1"/>
    <w:lsdException w:name="envelope return" w:semiHidden="1"/>
    <w:lsdException w:name="footnote reference" w:locked="0" w:semiHidden="1" w:unhideWhenUsed="1"/>
    <w:lsdException w:name="annotation reference" w:semiHidden="1"/>
    <w:lsdException w:name="line number" w:semiHidden="1"/>
    <w:lsdException w:name="page number" w:locked="0"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locked="0" w:semiHidden="1" w:unhideWhenUsed="1" w:qFormat="1"/>
    <w:lsdException w:name="List Number" w:locked="0" w:uiPriority="6" w:qFormat="1"/>
    <w:lsdException w:name="List 2" w:semiHidden="1"/>
    <w:lsdException w:name="List 3" w:semiHidden="1"/>
    <w:lsdException w:name="List 4" w:semiHidden="1"/>
    <w:lsdException w:name="List 5" w:semiHidden="1"/>
    <w:lsdException w:name="List Bullet 2" w:locked="0" w:uiPriority="6" w:qFormat="1"/>
    <w:lsdException w:name="List Bullet 3" w:locked="0" w:uiPriority="6" w:qFormat="1"/>
    <w:lsdException w:name="List Bullet 4" w:semiHidden="1"/>
    <w:lsdException w:name="List Bullet 5" w:semiHidden="1"/>
    <w:lsdException w:name="List Number 2" w:locked="0" w:uiPriority="6" w:qFormat="1"/>
    <w:lsdException w:name="List Number 3" w:locked="0" w:uiPriority="6" w:qFormat="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semiHidden="1" w:uiPriority="0" w:qFormat="1"/>
    <w:lsdException w:name="Body Text Indent" w:semiHidden="1"/>
    <w:lsdException w:name="List Continue" w:semiHidden="1" w:uiPriority="6"/>
    <w:lsdException w:name="List Continue 2" w:semiHidden="1" w:uiPriority="6"/>
    <w:lsdException w:name="List Continue 3" w:semiHidden="1" w:uiPriority="6"/>
    <w:lsdException w:name="List Continue 4" w:semiHidden="1" w:uiPriority="6"/>
    <w:lsdException w:name="List Continue 5" w:semiHidden="1" w:uiPriority="6"/>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semiHidden="1"/>
    <w:lsdException w:name="Strong" w:semiHidden="1" w:uiPriority="22" w:qFormat="1"/>
    <w:lsdException w:name="Emphasis" w:semiHidden="1"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5BD"/>
    <w:pPr>
      <w:spacing w:line="288" w:lineRule="auto"/>
    </w:pPr>
  </w:style>
  <w:style w:type="paragraph" w:styleId="Heading1">
    <w:name w:val="heading 1"/>
    <w:basedOn w:val="Normal"/>
    <w:next w:val="Normal"/>
    <w:link w:val="Heading1Char"/>
    <w:uiPriority w:val="3"/>
    <w:qFormat/>
    <w:rsid w:val="00DC490B"/>
    <w:pPr>
      <w:keepNext/>
      <w:keepLines/>
      <w:spacing w:after="480" w:line="240" w:lineRule="auto"/>
      <w:outlineLvl w:val="0"/>
    </w:pPr>
    <w:rPr>
      <w:rFonts w:asciiTheme="majorHAnsi" w:eastAsiaTheme="majorEastAsia" w:hAnsiTheme="majorHAnsi" w:cstheme="majorBidi"/>
      <w:color w:val="004D71" w:themeColor="accent2"/>
      <w:sz w:val="48"/>
      <w:szCs w:val="32"/>
    </w:rPr>
  </w:style>
  <w:style w:type="paragraph" w:styleId="Heading2">
    <w:name w:val="heading 2"/>
    <w:basedOn w:val="Heading1"/>
    <w:next w:val="Normal"/>
    <w:link w:val="Heading2Char"/>
    <w:uiPriority w:val="3"/>
    <w:qFormat/>
    <w:rsid w:val="00D74B1F"/>
    <w:pPr>
      <w:spacing w:before="280" w:after="120" w:line="264" w:lineRule="auto"/>
      <w:outlineLvl w:val="1"/>
    </w:pPr>
    <w:rPr>
      <w:sz w:val="30"/>
      <w:szCs w:val="26"/>
    </w:rPr>
  </w:style>
  <w:style w:type="paragraph" w:styleId="Heading3">
    <w:name w:val="heading 3"/>
    <w:basedOn w:val="Heading2"/>
    <w:next w:val="Normal"/>
    <w:link w:val="Heading3Char"/>
    <w:uiPriority w:val="4"/>
    <w:qFormat/>
    <w:rsid w:val="0047741B"/>
    <w:pPr>
      <w:outlineLvl w:val="2"/>
    </w:pPr>
    <w:rPr>
      <w:sz w:val="24"/>
      <w:szCs w:val="24"/>
    </w:rPr>
  </w:style>
  <w:style w:type="paragraph" w:styleId="Heading4">
    <w:name w:val="heading 4"/>
    <w:basedOn w:val="Heading3"/>
    <w:next w:val="Normal"/>
    <w:link w:val="Heading4Char"/>
    <w:uiPriority w:val="5"/>
    <w:qFormat/>
    <w:rsid w:val="00D74B1F"/>
    <w:pPr>
      <w:spacing w:before="240"/>
      <w:outlineLvl w:val="3"/>
    </w:pPr>
    <w:rPr>
      <w:iCs/>
      <w:sz w:val="22"/>
    </w:rPr>
  </w:style>
  <w:style w:type="paragraph" w:styleId="Heading5">
    <w:name w:val="heading 5"/>
    <w:basedOn w:val="Heading4"/>
    <w:next w:val="Normal"/>
    <w:link w:val="Heading5Char"/>
    <w:uiPriority w:val="3"/>
    <w:qFormat/>
    <w:rsid w:val="008F37CA"/>
    <w:pPr>
      <w:spacing w:before="120" w:after="0"/>
      <w:outlineLvl w:val="4"/>
    </w:pPr>
    <w:rPr>
      <w:i/>
      <w:iCs w:val="0"/>
      <w:color w:val="auto"/>
      <w:szCs w:val="22"/>
    </w:rPr>
  </w:style>
  <w:style w:type="paragraph" w:styleId="Heading6">
    <w:name w:val="heading 6"/>
    <w:basedOn w:val="Heading5"/>
    <w:next w:val="Normal"/>
    <w:link w:val="Heading6Char"/>
    <w:uiPriority w:val="9"/>
    <w:semiHidden/>
    <w:locked/>
    <w:rsid w:val="00755E42"/>
    <w:pPr>
      <w:spacing w:before="40"/>
      <w:outlineLvl w:val="5"/>
    </w:pPr>
    <w:rPr>
      <w:color w:val="5FC991" w:themeColor="accent3"/>
    </w:rPr>
  </w:style>
  <w:style w:type="paragraph" w:styleId="Heading7">
    <w:name w:val="heading 7"/>
    <w:basedOn w:val="Heading6"/>
    <w:next w:val="Normal"/>
    <w:link w:val="Heading7Char"/>
    <w:uiPriority w:val="9"/>
    <w:semiHidden/>
    <w:locked/>
    <w:rsid w:val="00E019D1"/>
    <w:pPr>
      <w:outlineLvl w:val="6"/>
    </w:pPr>
    <w:rPr>
      <w:i w:val="0"/>
      <w:iCs/>
    </w:rPr>
  </w:style>
  <w:style w:type="paragraph" w:styleId="Heading8">
    <w:name w:val="heading 8"/>
    <w:basedOn w:val="Heading1"/>
    <w:next w:val="Normal"/>
    <w:link w:val="Heading8Char"/>
    <w:uiPriority w:val="9"/>
    <w:semiHidden/>
    <w:locked/>
    <w:rsid w:val="00AC3C71"/>
    <w:pPr>
      <w:outlineLvl w:val="7"/>
    </w:pPr>
  </w:style>
  <w:style w:type="paragraph" w:styleId="Heading9">
    <w:name w:val="heading 9"/>
    <w:basedOn w:val="Heading2"/>
    <w:next w:val="Normal"/>
    <w:link w:val="Heading9Char"/>
    <w:uiPriority w:val="9"/>
    <w:semiHidden/>
    <w:locked/>
    <w:rsid w:val="00AC3C71"/>
    <w:pPr>
      <w:spacing w:before="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DC490B"/>
    <w:rPr>
      <w:rFonts w:asciiTheme="majorHAnsi" w:eastAsiaTheme="majorEastAsia" w:hAnsiTheme="majorHAnsi" w:cstheme="majorBidi"/>
      <w:color w:val="004D71" w:themeColor="accent2"/>
      <w:sz w:val="48"/>
      <w:szCs w:val="32"/>
    </w:rPr>
  </w:style>
  <w:style w:type="character" w:customStyle="1" w:styleId="Heading2Char">
    <w:name w:val="Heading 2 Char"/>
    <w:basedOn w:val="DefaultParagraphFont"/>
    <w:link w:val="Heading2"/>
    <w:uiPriority w:val="3"/>
    <w:rsid w:val="009737D6"/>
    <w:rPr>
      <w:rFonts w:asciiTheme="majorHAnsi" w:eastAsiaTheme="majorEastAsia" w:hAnsiTheme="majorHAnsi" w:cstheme="majorBidi"/>
      <w:color w:val="004D71" w:themeColor="accent2"/>
      <w:sz w:val="30"/>
      <w:szCs w:val="26"/>
    </w:rPr>
  </w:style>
  <w:style w:type="paragraph" w:styleId="Header">
    <w:name w:val="header"/>
    <w:basedOn w:val="Normal"/>
    <w:link w:val="HeaderChar"/>
    <w:uiPriority w:val="99"/>
    <w:semiHidden/>
    <w:rsid w:val="00324F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45E5"/>
    <w:rPr>
      <w:sz w:val="18"/>
    </w:rPr>
  </w:style>
  <w:style w:type="paragraph" w:styleId="Footer">
    <w:name w:val="footer"/>
    <w:basedOn w:val="Normal"/>
    <w:link w:val="FooterChar"/>
    <w:uiPriority w:val="99"/>
    <w:semiHidden/>
    <w:qFormat/>
    <w:rsid w:val="006B1FAB"/>
    <w:pPr>
      <w:tabs>
        <w:tab w:val="right" w:pos="9072"/>
        <w:tab w:val="left" w:pos="9293"/>
      </w:tabs>
      <w:spacing w:after="0" w:line="240" w:lineRule="auto"/>
      <w:ind w:right="-567"/>
    </w:pPr>
    <w:rPr>
      <w:rFonts w:asciiTheme="majorHAnsi" w:hAnsiTheme="majorHAnsi"/>
      <w:b/>
      <w:color w:val="595959" w:themeColor="text1" w:themeTint="A6"/>
      <w:sz w:val="18"/>
    </w:rPr>
  </w:style>
  <w:style w:type="character" w:customStyle="1" w:styleId="FooterChar">
    <w:name w:val="Footer Char"/>
    <w:basedOn w:val="DefaultParagraphFont"/>
    <w:link w:val="Footer"/>
    <w:uiPriority w:val="99"/>
    <w:semiHidden/>
    <w:rsid w:val="00F264C6"/>
    <w:rPr>
      <w:rFonts w:asciiTheme="majorHAnsi" w:hAnsiTheme="majorHAnsi"/>
      <w:b/>
      <w:color w:val="595959" w:themeColor="text1" w:themeTint="A6"/>
      <w:sz w:val="18"/>
    </w:rPr>
  </w:style>
  <w:style w:type="paragraph" w:customStyle="1" w:styleId="IntroText">
    <w:name w:val="Intro Text"/>
    <w:basedOn w:val="Normal"/>
    <w:next w:val="Normal"/>
    <w:uiPriority w:val="3"/>
    <w:qFormat/>
    <w:rsid w:val="0011105E"/>
    <w:pPr>
      <w:spacing w:after="240" w:line="380" w:lineRule="atLeast"/>
    </w:pPr>
    <w:rPr>
      <w:color w:val="0081B3" w:themeColor="accent1" w:themeShade="BF"/>
      <w:sz w:val="28"/>
    </w:rPr>
  </w:style>
  <w:style w:type="paragraph" w:styleId="ListBullet">
    <w:name w:val="List Bullet"/>
    <w:basedOn w:val="Normal"/>
    <w:uiPriority w:val="6"/>
    <w:qFormat/>
    <w:rsid w:val="00221AA8"/>
    <w:pPr>
      <w:widowControl w:val="0"/>
      <w:numPr>
        <w:numId w:val="3"/>
      </w:numPr>
    </w:pPr>
    <w:rPr>
      <w:rFonts w:eastAsia="Calibri" w:cstheme="minorHAnsi"/>
      <w:spacing w:val="-5"/>
      <w:szCs w:val="24"/>
    </w:rPr>
  </w:style>
  <w:style w:type="character" w:styleId="PageNumber">
    <w:name w:val="page number"/>
    <w:basedOn w:val="DefaultParagraphFont"/>
    <w:uiPriority w:val="99"/>
    <w:semiHidden/>
    <w:qFormat/>
    <w:rsid w:val="006B1FAB"/>
    <w:rPr>
      <w:rFonts w:asciiTheme="minorHAnsi" w:hAnsiTheme="minorHAnsi"/>
      <w:noProof w:val="0"/>
      <w:color w:val="595959" w:themeColor="text1" w:themeTint="A6"/>
      <w:sz w:val="22"/>
      <w:lang w:val="en-AU"/>
    </w:rPr>
  </w:style>
  <w:style w:type="paragraph" w:styleId="FootnoteText">
    <w:name w:val="footnote text"/>
    <w:basedOn w:val="Normal"/>
    <w:link w:val="FootnoteTextChar"/>
    <w:uiPriority w:val="99"/>
    <w:qFormat/>
    <w:rsid w:val="00D440D0"/>
    <w:pPr>
      <w:tabs>
        <w:tab w:val="left" w:pos="567"/>
        <w:tab w:val="left" w:pos="1134"/>
      </w:tabs>
      <w:spacing w:after="0" w:line="160" w:lineRule="atLeast"/>
      <w:ind w:left="426" w:right="284" w:hanging="284"/>
    </w:pPr>
    <w:rPr>
      <w:sz w:val="16"/>
      <w:szCs w:val="20"/>
    </w:rPr>
  </w:style>
  <w:style w:type="character" w:customStyle="1" w:styleId="FootnoteTextChar">
    <w:name w:val="Footnote Text Char"/>
    <w:basedOn w:val="DefaultParagraphFont"/>
    <w:link w:val="FootnoteText"/>
    <w:uiPriority w:val="99"/>
    <w:rsid w:val="00585A6F"/>
    <w:rPr>
      <w:sz w:val="16"/>
      <w:szCs w:val="20"/>
    </w:rPr>
  </w:style>
  <w:style w:type="character" w:styleId="FootnoteReference">
    <w:name w:val="footnote reference"/>
    <w:basedOn w:val="DefaultParagraphFont"/>
    <w:uiPriority w:val="99"/>
    <w:semiHidden/>
    <w:rsid w:val="00D87FBF"/>
    <w:rPr>
      <w:vertAlign w:val="superscript"/>
    </w:rPr>
  </w:style>
  <w:style w:type="paragraph" w:customStyle="1" w:styleId="Intro">
    <w:name w:val="Intro"/>
    <w:basedOn w:val="Normal"/>
    <w:uiPriority w:val="99"/>
    <w:semiHidden/>
    <w:locked/>
    <w:rsid w:val="00410FD5"/>
    <w:pPr>
      <w:suppressAutoHyphens/>
      <w:autoSpaceDE w:val="0"/>
      <w:autoSpaceDN w:val="0"/>
      <w:adjustRightInd w:val="0"/>
      <w:spacing w:after="170" w:line="380" w:lineRule="atLeast"/>
      <w:textAlignment w:val="center"/>
    </w:pPr>
    <w:rPr>
      <w:rFonts w:ascii="Gotham Book" w:hAnsi="Gotham Book" w:cs="Gotham Book"/>
      <w:color w:val="00748C"/>
      <w:sz w:val="30"/>
      <w:szCs w:val="30"/>
      <w:lang w:val="en-US"/>
    </w:rPr>
  </w:style>
  <w:style w:type="paragraph" w:customStyle="1" w:styleId="BasicParagraph">
    <w:name w:val="[Basic Paragraph]"/>
    <w:basedOn w:val="Normal"/>
    <w:uiPriority w:val="99"/>
    <w:semiHidden/>
    <w:locked/>
    <w:rsid w:val="00410FD5"/>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Subhead">
    <w:name w:val="Subhead"/>
    <w:basedOn w:val="Normal"/>
    <w:uiPriority w:val="99"/>
    <w:semiHidden/>
    <w:locked/>
    <w:rsid w:val="00410FD5"/>
    <w:pPr>
      <w:suppressAutoHyphens/>
      <w:autoSpaceDE w:val="0"/>
      <w:autoSpaceDN w:val="0"/>
      <w:adjustRightInd w:val="0"/>
      <w:textAlignment w:val="center"/>
    </w:pPr>
    <w:rPr>
      <w:rFonts w:ascii="Gotham Medium" w:hAnsi="Gotham Medium" w:cs="Gotham Medium"/>
      <w:color w:val="004D71"/>
      <w:lang w:val="en-US"/>
    </w:rPr>
  </w:style>
  <w:style w:type="paragraph" w:customStyle="1" w:styleId="bodycopy">
    <w:name w:val="body copy"/>
    <w:basedOn w:val="Normal"/>
    <w:uiPriority w:val="99"/>
    <w:semiHidden/>
    <w:locked/>
    <w:rsid w:val="00410FD5"/>
    <w:pPr>
      <w:suppressAutoHyphens/>
      <w:autoSpaceDE w:val="0"/>
      <w:autoSpaceDN w:val="0"/>
      <w:adjustRightInd w:val="0"/>
      <w:textAlignment w:val="center"/>
    </w:pPr>
    <w:rPr>
      <w:rFonts w:ascii="Gotham Book" w:hAnsi="Gotham Book" w:cs="Gotham Book"/>
      <w:color w:val="000000"/>
      <w:szCs w:val="18"/>
      <w:lang w:val="en-US"/>
    </w:rPr>
  </w:style>
  <w:style w:type="character" w:customStyle="1" w:styleId="Heading3Char">
    <w:name w:val="Heading 3 Char"/>
    <w:basedOn w:val="DefaultParagraphFont"/>
    <w:link w:val="Heading3"/>
    <w:uiPriority w:val="3"/>
    <w:rsid w:val="007A0D9F"/>
    <w:rPr>
      <w:rFonts w:asciiTheme="majorHAnsi" w:eastAsiaTheme="majorEastAsia" w:hAnsiTheme="majorHAnsi" w:cstheme="majorBidi"/>
      <w:color w:val="004D71" w:themeColor="accent2"/>
      <w:sz w:val="24"/>
      <w:szCs w:val="24"/>
    </w:rPr>
  </w:style>
  <w:style w:type="character" w:customStyle="1" w:styleId="Heading4Char">
    <w:name w:val="Heading 4 Char"/>
    <w:basedOn w:val="DefaultParagraphFont"/>
    <w:link w:val="Heading4"/>
    <w:uiPriority w:val="3"/>
    <w:rsid w:val="009737D6"/>
    <w:rPr>
      <w:rFonts w:asciiTheme="majorHAnsi" w:eastAsiaTheme="majorEastAsia" w:hAnsiTheme="majorHAnsi" w:cstheme="majorBidi"/>
      <w:iCs/>
      <w:color w:val="004D71" w:themeColor="accent2"/>
      <w:szCs w:val="24"/>
    </w:rPr>
  </w:style>
  <w:style w:type="table" w:styleId="TableGrid">
    <w:name w:val="Table Grid"/>
    <w:basedOn w:val="TableNormal"/>
    <w:uiPriority w:val="39"/>
    <w:rsid w:val="006D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7"/>
    <w:qFormat/>
    <w:rsid w:val="0008146F"/>
    <w:pPr>
      <w:spacing w:after="60"/>
    </w:pPr>
    <w:rPr>
      <w:sz w:val="20"/>
    </w:rPr>
  </w:style>
  <w:style w:type="paragraph" w:customStyle="1" w:styleId="TableHeading">
    <w:name w:val="Table Heading"/>
    <w:basedOn w:val="TableBody"/>
    <w:uiPriority w:val="7"/>
    <w:qFormat/>
    <w:rsid w:val="0008146F"/>
    <w:pPr>
      <w:spacing w:before="60"/>
    </w:pPr>
    <w:rPr>
      <w:rFonts w:asciiTheme="majorHAnsi" w:hAnsiTheme="majorHAnsi"/>
      <w:color w:val="FFFFFF" w:themeColor="background1"/>
    </w:rPr>
  </w:style>
  <w:style w:type="character" w:customStyle="1" w:styleId="Heading5Char">
    <w:name w:val="Heading 5 Char"/>
    <w:basedOn w:val="DefaultParagraphFont"/>
    <w:link w:val="Heading5"/>
    <w:uiPriority w:val="3"/>
    <w:rsid w:val="008F37CA"/>
    <w:rPr>
      <w:rFonts w:asciiTheme="majorHAnsi" w:eastAsiaTheme="majorEastAsia" w:hAnsiTheme="majorHAnsi" w:cstheme="majorBidi"/>
      <w:i/>
    </w:rPr>
  </w:style>
  <w:style w:type="paragraph" w:customStyle="1" w:styleId="AcronymText">
    <w:name w:val="Acronym Text"/>
    <w:basedOn w:val="Normal"/>
    <w:uiPriority w:val="39"/>
    <w:semiHidden/>
    <w:qFormat/>
    <w:locked/>
    <w:rsid w:val="007A1B2B"/>
    <w:pPr>
      <w:tabs>
        <w:tab w:val="left" w:pos="1134"/>
      </w:tabs>
      <w:spacing w:after="57"/>
      <w:contextualSpacing/>
    </w:pPr>
  </w:style>
  <w:style w:type="paragraph" w:styleId="TOCHeading">
    <w:name w:val="TOC Heading"/>
    <w:next w:val="TOC1"/>
    <w:uiPriority w:val="39"/>
    <w:semiHidden/>
    <w:qFormat/>
    <w:rsid w:val="00DC490B"/>
    <w:pPr>
      <w:spacing w:after="360" w:line="560" w:lineRule="atLeast"/>
    </w:pPr>
    <w:rPr>
      <w:rFonts w:asciiTheme="majorHAnsi" w:eastAsiaTheme="majorEastAsia" w:hAnsiTheme="majorHAnsi" w:cstheme="majorBidi"/>
      <w:color w:val="004D71" w:themeColor="accent2"/>
      <w:sz w:val="48"/>
      <w:szCs w:val="32"/>
    </w:rPr>
  </w:style>
  <w:style w:type="paragraph" w:styleId="TOC1">
    <w:name w:val="toc 1"/>
    <w:basedOn w:val="Normal"/>
    <w:next w:val="Normal"/>
    <w:uiPriority w:val="39"/>
    <w:rsid w:val="00D10B87"/>
    <w:pPr>
      <w:tabs>
        <w:tab w:val="right" w:pos="9060"/>
      </w:tabs>
      <w:spacing w:before="120" w:after="60" w:line="240" w:lineRule="auto"/>
      <w:ind w:left="567" w:hanging="567"/>
    </w:pPr>
    <w:rPr>
      <w:rFonts w:asciiTheme="majorHAnsi" w:hAnsiTheme="majorHAnsi"/>
      <w:noProof/>
      <w:color w:val="004D71" w:themeColor="accent2"/>
    </w:rPr>
  </w:style>
  <w:style w:type="paragraph" w:styleId="TOC3">
    <w:name w:val="toc 3"/>
    <w:basedOn w:val="Normal"/>
    <w:next w:val="Normal"/>
    <w:autoRedefine/>
    <w:uiPriority w:val="39"/>
    <w:rsid w:val="00D10B87"/>
    <w:pPr>
      <w:tabs>
        <w:tab w:val="right" w:pos="9060"/>
      </w:tabs>
      <w:spacing w:after="60" w:line="240" w:lineRule="auto"/>
    </w:pPr>
    <w:rPr>
      <w:noProof/>
    </w:rPr>
  </w:style>
  <w:style w:type="paragraph" w:customStyle="1" w:styleId="Call-outListNumberTable">
    <w:name w:val="Call-out List Number (Table)"/>
    <w:basedOn w:val="Call-outBoxBodyTable"/>
    <w:uiPriority w:val="11"/>
    <w:qFormat/>
    <w:rsid w:val="004C0C54"/>
    <w:pPr>
      <w:numPr>
        <w:numId w:val="12"/>
      </w:numPr>
      <w:ind w:left="511" w:hanging="284"/>
    </w:pPr>
  </w:style>
  <w:style w:type="table" w:styleId="TableGridLight">
    <w:name w:val="Grid Table Light"/>
    <w:basedOn w:val="TableNormal"/>
    <w:uiPriority w:val="40"/>
    <w:locked/>
    <w:rsid w:val="00003A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locked/>
    <w:rsid w:val="00AA2903"/>
    <w:rPr>
      <w:color w:val="808080"/>
    </w:rPr>
  </w:style>
  <w:style w:type="paragraph" w:styleId="Title">
    <w:name w:val="Title"/>
    <w:basedOn w:val="Normal"/>
    <w:next w:val="Subtitle"/>
    <w:link w:val="TitleChar"/>
    <w:uiPriority w:val="11"/>
    <w:semiHidden/>
    <w:qFormat/>
    <w:rsid w:val="00ED2226"/>
    <w:pPr>
      <w:spacing w:after="240" w:line="528" w:lineRule="atLeast"/>
      <w:ind w:left="1134" w:right="1134"/>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1"/>
    <w:semiHidden/>
    <w:rsid w:val="00F66D2C"/>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Client"/>
    <w:link w:val="SubtitleChar"/>
    <w:uiPriority w:val="11"/>
    <w:semiHidden/>
    <w:qFormat/>
    <w:rsid w:val="00A34086"/>
    <w:pPr>
      <w:numPr>
        <w:ilvl w:val="1"/>
      </w:numPr>
      <w:spacing w:line="440" w:lineRule="atLeast"/>
      <w:ind w:left="1134"/>
    </w:pPr>
    <w:rPr>
      <w:rFonts w:asciiTheme="majorHAnsi" w:eastAsiaTheme="minorEastAsia" w:hAnsiTheme="majorHAnsi"/>
      <w:color w:val="FFFFFF" w:themeColor="background1"/>
      <w:sz w:val="32"/>
    </w:rPr>
  </w:style>
  <w:style w:type="character" w:customStyle="1" w:styleId="SubtitleChar">
    <w:name w:val="Subtitle Char"/>
    <w:basedOn w:val="DefaultParagraphFont"/>
    <w:link w:val="Subtitle"/>
    <w:uiPriority w:val="11"/>
    <w:semiHidden/>
    <w:rsid w:val="00F66D2C"/>
    <w:rPr>
      <w:rFonts w:asciiTheme="majorHAnsi" w:eastAsiaTheme="minorEastAsia" w:hAnsiTheme="majorHAnsi"/>
      <w:color w:val="FFFFFF" w:themeColor="background1"/>
      <w:sz w:val="32"/>
    </w:rPr>
  </w:style>
  <w:style w:type="character" w:customStyle="1" w:styleId="Heading6Char">
    <w:name w:val="Heading 6 Char"/>
    <w:basedOn w:val="DefaultParagraphFont"/>
    <w:link w:val="Heading6"/>
    <w:uiPriority w:val="9"/>
    <w:semiHidden/>
    <w:rsid w:val="00FF45E5"/>
    <w:rPr>
      <w:rFonts w:asciiTheme="majorHAnsi" w:eastAsiaTheme="majorEastAsia" w:hAnsiTheme="majorHAnsi" w:cstheme="majorBidi"/>
      <w:iCs/>
      <w:color w:val="5FC991" w:themeColor="accent3"/>
      <w:sz w:val="18"/>
      <w:szCs w:val="24"/>
    </w:rPr>
  </w:style>
  <w:style w:type="character" w:customStyle="1" w:styleId="Heading7Char">
    <w:name w:val="Heading 7 Char"/>
    <w:basedOn w:val="DefaultParagraphFont"/>
    <w:link w:val="Heading7"/>
    <w:uiPriority w:val="9"/>
    <w:semiHidden/>
    <w:rsid w:val="00FF45E5"/>
    <w:rPr>
      <w:rFonts w:asciiTheme="majorHAnsi" w:eastAsiaTheme="majorEastAsia" w:hAnsiTheme="majorHAnsi" w:cstheme="majorBidi"/>
      <w:i/>
      <w:color w:val="5FC991" w:themeColor="accent3"/>
      <w:sz w:val="18"/>
      <w:szCs w:val="24"/>
    </w:rPr>
  </w:style>
  <w:style w:type="character" w:customStyle="1" w:styleId="Heading8Char">
    <w:name w:val="Heading 8 Char"/>
    <w:basedOn w:val="DefaultParagraphFont"/>
    <w:link w:val="Heading8"/>
    <w:uiPriority w:val="9"/>
    <w:semiHidden/>
    <w:rsid w:val="00FF45E5"/>
    <w:rPr>
      <w:rFonts w:ascii="Gotham Medium" w:eastAsiaTheme="majorEastAsia" w:hAnsi="Gotham Medium" w:cstheme="majorBidi"/>
      <w:color w:val="5FC991" w:themeColor="accent3"/>
      <w:sz w:val="48"/>
      <w:szCs w:val="32"/>
    </w:rPr>
  </w:style>
  <w:style w:type="character" w:customStyle="1" w:styleId="Heading9Char">
    <w:name w:val="Heading 9 Char"/>
    <w:basedOn w:val="DefaultParagraphFont"/>
    <w:link w:val="Heading9"/>
    <w:uiPriority w:val="9"/>
    <w:semiHidden/>
    <w:rsid w:val="00FF45E5"/>
    <w:rPr>
      <w:rFonts w:asciiTheme="majorHAnsi" w:eastAsiaTheme="majorEastAsia" w:hAnsiTheme="majorHAnsi" w:cstheme="majorBidi"/>
      <w:color w:val="5FC991" w:themeColor="accent3"/>
      <w:szCs w:val="26"/>
    </w:rPr>
  </w:style>
  <w:style w:type="paragraph" w:customStyle="1" w:styleId="Heading1No">
    <w:name w:val="Heading 1 No."/>
    <w:basedOn w:val="Heading1"/>
    <w:next w:val="Normal"/>
    <w:qFormat/>
    <w:rsid w:val="00BC0A3E"/>
    <w:pPr>
      <w:numPr>
        <w:numId w:val="1"/>
      </w:numPr>
    </w:pPr>
  </w:style>
  <w:style w:type="paragraph" w:customStyle="1" w:styleId="Heading2No">
    <w:name w:val="Heading 2 No."/>
    <w:basedOn w:val="Heading2"/>
    <w:next w:val="Normal"/>
    <w:qFormat/>
    <w:rsid w:val="00F25B26"/>
    <w:pPr>
      <w:numPr>
        <w:ilvl w:val="1"/>
        <w:numId w:val="1"/>
      </w:numPr>
    </w:pPr>
  </w:style>
  <w:style w:type="paragraph" w:customStyle="1" w:styleId="Heading3No">
    <w:name w:val="Heading 3 No."/>
    <w:basedOn w:val="Heading3"/>
    <w:next w:val="Normal"/>
    <w:qFormat/>
    <w:rsid w:val="00910B35"/>
    <w:pPr>
      <w:numPr>
        <w:ilvl w:val="2"/>
        <w:numId w:val="1"/>
      </w:numPr>
    </w:pPr>
  </w:style>
  <w:style w:type="paragraph" w:styleId="TOC2">
    <w:name w:val="toc 2"/>
    <w:basedOn w:val="TOC1"/>
    <w:next w:val="Normal"/>
    <w:uiPriority w:val="39"/>
    <w:rsid w:val="00D10B87"/>
    <w:rPr>
      <w:rFonts w:asciiTheme="minorHAnsi" w:hAnsiTheme="minorHAnsi"/>
    </w:rPr>
  </w:style>
  <w:style w:type="paragraph" w:styleId="TableofFigures">
    <w:name w:val="table of figures"/>
    <w:basedOn w:val="TOC2"/>
    <w:next w:val="Normal"/>
    <w:uiPriority w:val="99"/>
    <w:rsid w:val="00D10B87"/>
    <w:pPr>
      <w:tabs>
        <w:tab w:val="clear" w:pos="9060"/>
        <w:tab w:val="right" w:pos="9061"/>
      </w:tabs>
      <w:spacing w:before="0"/>
      <w:ind w:left="992" w:hanging="992"/>
    </w:pPr>
    <w:rPr>
      <w:color w:val="auto"/>
    </w:rPr>
  </w:style>
  <w:style w:type="paragraph" w:customStyle="1" w:styleId="TOCChartsTablesHeading">
    <w:name w:val="TOC Charts Tables Heading"/>
    <w:uiPriority w:val="39"/>
    <w:semiHidden/>
    <w:qFormat/>
    <w:locked/>
    <w:rsid w:val="00DC490B"/>
    <w:pPr>
      <w:keepNext/>
      <w:keepLines/>
    </w:pPr>
    <w:rPr>
      <w:rFonts w:asciiTheme="majorHAnsi" w:eastAsiaTheme="majorEastAsia" w:hAnsiTheme="majorHAnsi" w:cstheme="majorBidi"/>
      <w:noProof/>
      <w:color w:val="004D71" w:themeColor="accent2"/>
      <w:sz w:val="28"/>
    </w:rPr>
  </w:style>
  <w:style w:type="paragraph" w:customStyle="1" w:styleId="AppendixHeading">
    <w:name w:val="Appendix Heading"/>
    <w:basedOn w:val="Heading1No"/>
    <w:uiPriority w:val="4"/>
    <w:qFormat/>
    <w:rsid w:val="00CC0254"/>
    <w:pPr>
      <w:numPr>
        <w:numId w:val="11"/>
      </w:numPr>
    </w:pPr>
  </w:style>
  <w:style w:type="paragraph" w:customStyle="1" w:styleId="AppendixSubheading">
    <w:name w:val="Appendix Subheading"/>
    <w:basedOn w:val="AppendixHeading"/>
    <w:next w:val="Normal"/>
    <w:uiPriority w:val="4"/>
    <w:qFormat/>
    <w:rsid w:val="00CC0254"/>
    <w:pPr>
      <w:numPr>
        <w:ilvl w:val="1"/>
      </w:numPr>
      <w:spacing w:before="280" w:after="120" w:line="264" w:lineRule="auto"/>
    </w:pPr>
    <w:rPr>
      <w:sz w:val="30"/>
    </w:rPr>
  </w:style>
  <w:style w:type="table" w:customStyle="1" w:styleId="MJTableStyle1default">
    <w:name w:val="*MJ Table Style 1 (default)"/>
    <w:basedOn w:val="TableNormal"/>
    <w:uiPriority w:val="99"/>
    <w:rsid w:val="003F74DB"/>
    <w:pPr>
      <w:spacing w:before="60" w:after="60" w:line="240" w:lineRule="auto"/>
    </w:pPr>
    <w:rPr>
      <w:sz w:val="20"/>
    </w:rPr>
    <w:tblPr>
      <w:tblStyleRowBandSize w:val="1"/>
      <w:tblBorders>
        <w:top w:val="single" w:sz="4" w:space="0" w:color="004D71" w:themeColor="accent2"/>
        <w:bottom w:val="single" w:sz="4" w:space="0" w:color="004D71" w:themeColor="accent2"/>
        <w:insideH w:val="single" w:sz="4" w:space="0" w:color="004D71"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rPr>
        <w:tblHeader/>
      </w:trPr>
      <w:tcPr>
        <w:shd w:val="clear" w:color="auto" w:fill="004D71" w:themeFill="accent2"/>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paragraph" w:customStyle="1" w:styleId="Client">
    <w:name w:val="Client"/>
    <w:basedOn w:val="Normal"/>
    <w:uiPriority w:val="39"/>
    <w:semiHidden/>
    <w:qFormat/>
    <w:locked/>
    <w:rsid w:val="006B1FAB"/>
    <w:pPr>
      <w:spacing w:after="360" w:line="240" w:lineRule="auto"/>
      <w:ind w:left="1134"/>
    </w:pPr>
    <w:rPr>
      <w:rFonts w:asciiTheme="majorHAnsi" w:hAnsiTheme="majorHAnsi"/>
      <w:color w:val="FFFFFF" w:themeColor="background1"/>
    </w:rPr>
  </w:style>
  <w:style w:type="paragraph" w:styleId="BalloonText">
    <w:name w:val="Balloon Text"/>
    <w:basedOn w:val="Normal"/>
    <w:link w:val="BalloonTextChar"/>
    <w:uiPriority w:val="99"/>
    <w:semiHidden/>
    <w:locked/>
    <w:rsid w:val="00B567E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67E2"/>
    <w:rPr>
      <w:rFonts w:ascii="Segoe UI" w:hAnsi="Segoe UI" w:cs="Segoe UI"/>
      <w:sz w:val="18"/>
      <w:szCs w:val="18"/>
    </w:rPr>
  </w:style>
  <w:style w:type="paragraph" w:styleId="ListParagraph">
    <w:name w:val="List Paragraph"/>
    <w:basedOn w:val="Normal"/>
    <w:uiPriority w:val="34"/>
    <w:qFormat/>
    <w:locked/>
    <w:rsid w:val="00CC40E3"/>
    <w:pPr>
      <w:ind w:left="720"/>
      <w:contextualSpacing/>
    </w:pPr>
  </w:style>
  <w:style w:type="character" w:styleId="Hyperlink">
    <w:name w:val="Hyperlink"/>
    <w:basedOn w:val="DefaultParagraphFont"/>
    <w:uiPriority w:val="99"/>
    <w:rsid w:val="00F109AD"/>
    <w:rPr>
      <w:color w:val="004D71" w:themeColor="accent2"/>
      <w:u w:val="single"/>
    </w:rPr>
  </w:style>
  <w:style w:type="character" w:styleId="UnresolvedMention">
    <w:name w:val="Unresolved Mention"/>
    <w:basedOn w:val="DefaultParagraphFont"/>
    <w:uiPriority w:val="99"/>
    <w:semiHidden/>
    <w:unhideWhenUsed/>
    <w:locked/>
    <w:rsid w:val="00F42A26"/>
    <w:rPr>
      <w:color w:val="605E5C"/>
      <w:shd w:val="clear" w:color="auto" w:fill="E1DFDD"/>
    </w:rPr>
  </w:style>
  <w:style w:type="paragraph" w:styleId="Quote">
    <w:name w:val="Quote"/>
    <w:basedOn w:val="Normal"/>
    <w:next w:val="Normal"/>
    <w:link w:val="QuoteChar"/>
    <w:uiPriority w:val="9"/>
    <w:qFormat/>
    <w:rsid w:val="00670403"/>
    <w:pPr>
      <w:keepNext/>
      <w:keepLines/>
      <w:spacing w:before="200" w:after="160" w:line="240" w:lineRule="auto"/>
      <w:ind w:left="862" w:right="862"/>
    </w:pPr>
    <w:rPr>
      <w:rFonts w:eastAsia="Calibri" w:cstheme="minorHAnsi"/>
      <w:i/>
      <w:iCs/>
      <w:color w:val="000000" w:themeColor="text1"/>
      <w:spacing w:val="-5"/>
    </w:rPr>
  </w:style>
  <w:style w:type="character" w:customStyle="1" w:styleId="QuoteChar">
    <w:name w:val="Quote Char"/>
    <w:basedOn w:val="DefaultParagraphFont"/>
    <w:link w:val="Quote"/>
    <w:uiPriority w:val="9"/>
    <w:rsid w:val="009B14FE"/>
    <w:rPr>
      <w:rFonts w:eastAsia="Calibri" w:cstheme="minorHAnsi"/>
      <w:i/>
      <w:iCs/>
      <w:color w:val="000000" w:themeColor="text1"/>
      <w:spacing w:val="-5"/>
    </w:rPr>
  </w:style>
  <w:style w:type="paragraph" w:customStyle="1" w:styleId="MJSource">
    <w:name w:val="MJSource"/>
    <w:basedOn w:val="ListParagraph"/>
    <w:next w:val="Normal"/>
    <w:uiPriority w:val="7"/>
    <w:qFormat/>
    <w:rsid w:val="00E453EF"/>
    <w:pPr>
      <w:keepLines/>
      <w:numPr>
        <w:numId w:val="8"/>
      </w:numPr>
      <w:spacing w:before="60" w:after="60" w:line="240" w:lineRule="auto"/>
      <w:ind w:left="567" w:hanging="567"/>
      <w:contextualSpacing w:val="0"/>
    </w:pPr>
    <w:rPr>
      <w:i/>
      <w:iCs/>
      <w:sz w:val="18"/>
      <w:szCs w:val="18"/>
    </w:rPr>
  </w:style>
  <w:style w:type="paragraph" w:customStyle="1" w:styleId="LegalBulletindent">
    <w:name w:val="Legal Bullet indent"/>
    <w:uiPriority w:val="11"/>
    <w:qFormat/>
    <w:rsid w:val="00BC12F1"/>
    <w:pPr>
      <w:numPr>
        <w:numId w:val="4"/>
      </w:numPr>
      <w:contextualSpacing/>
    </w:pPr>
    <w:rPr>
      <w:rFonts w:eastAsia="Calibri" w:cstheme="minorHAnsi"/>
      <w:spacing w:val="-5"/>
      <w:szCs w:val="24"/>
    </w:rPr>
  </w:style>
  <w:style w:type="paragraph" w:customStyle="1" w:styleId="LegalNumberindent">
    <w:name w:val="Legal Number indent"/>
    <w:basedOn w:val="LegalBulletindent"/>
    <w:uiPriority w:val="11"/>
    <w:qFormat/>
    <w:rsid w:val="00BC12F1"/>
    <w:pPr>
      <w:numPr>
        <w:numId w:val="5"/>
      </w:numPr>
    </w:pPr>
  </w:style>
  <w:style w:type="paragraph" w:customStyle="1" w:styleId="Instructionaltext">
    <w:name w:val="Instructional text"/>
    <w:basedOn w:val="Normal"/>
    <w:uiPriority w:val="39"/>
    <w:semiHidden/>
    <w:qFormat/>
    <w:locked/>
    <w:rsid w:val="00123CCB"/>
    <w:rPr>
      <w:i/>
      <w:iCs/>
      <w:noProof/>
      <w:color w:val="595959" w:themeColor="text1" w:themeTint="A6"/>
      <w:sz w:val="18"/>
      <w:szCs w:val="18"/>
    </w:rPr>
  </w:style>
  <w:style w:type="paragraph" w:customStyle="1" w:styleId="TableListBulletlvl1">
    <w:name w:val="Table List Bullet lvl1"/>
    <w:uiPriority w:val="8"/>
    <w:qFormat/>
    <w:rsid w:val="0093527A"/>
    <w:pPr>
      <w:numPr>
        <w:numId w:val="6"/>
      </w:numPr>
      <w:spacing w:after="60" w:line="240" w:lineRule="auto"/>
    </w:pPr>
    <w:rPr>
      <w:rFonts w:eastAsia="Calibri" w:cstheme="minorHAnsi"/>
      <w:spacing w:val="-5"/>
      <w:sz w:val="20"/>
      <w:szCs w:val="20"/>
      <w:lang w:val="en-GB"/>
    </w:rPr>
  </w:style>
  <w:style w:type="paragraph" w:customStyle="1" w:styleId="TableListBulletlvl2">
    <w:name w:val="Table List Bullet lvl2"/>
    <w:basedOn w:val="TableListBulletlvl1"/>
    <w:uiPriority w:val="8"/>
    <w:qFormat/>
    <w:rsid w:val="00A96265"/>
    <w:pPr>
      <w:numPr>
        <w:ilvl w:val="1"/>
      </w:numPr>
    </w:pPr>
  </w:style>
  <w:style w:type="paragraph" w:customStyle="1" w:styleId="TableListNumberlvl1">
    <w:name w:val="Table List Number lvl1"/>
    <w:basedOn w:val="TableListBulletlvl1"/>
    <w:uiPriority w:val="8"/>
    <w:qFormat/>
    <w:rsid w:val="00A96265"/>
    <w:pPr>
      <w:numPr>
        <w:numId w:val="7"/>
      </w:numPr>
    </w:pPr>
  </w:style>
  <w:style w:type="paragraph" w:customStyle="1" w:styleId="TableListNumberlvl2">
    <w:name w:val="Table List Number lvl2"/>
    <w:basedOn w:val="TableListNumberlvl1"/>
    <w:uiPriority w:val="8"/>
    <w:qFormat/>
    <w:rsid w:val="00A96265"/>
    <w:pPr>
      <w:numPr>
        <w:ilvl w:val="1"/>
      </w:numPr>
    </w:pPr>
  </w:style>
  <w:style w:type="paragraph" w:styleId="NoSpacing">
    <w:name w:val="No Spacing"/>
    <w:link w:val="NoSpacingChar"/>
    <w:uiPriority w:val="1"/>
    <w:locked/>
    <w:rsid w:val="00327082"/>
    <w:pPr>
      <w:spacing w:after="0" w:line="240" w:lineRule="auto"/>
    </w:pPr>
    <w:rPr>
      <w:rFonts w:eastAsiaTheme="minorEastAsia"/>
      <w:lang w:val="en-US"/>
    </w:rPr>
  </w:style>
  <w:style w:type="character" w:customStyle="1" w:styleId="NoSpacingChar">
    <w:name w:val="No Spacing Char"/>
    <w:basedOn w:val="DefaultParagraphFont"/>
    <w:link w:val="NoSpacing"/>
    <w:uiPriority w:val="39"/>
    <w:semiHidden/>
    <w:rsid w:val="00B5680D"/>
    <w:rPr>
      <w:rFonts w:eastAsiaTheme="minorEastAsia"/>
      <w:lang w:val="en-US"/>
    </w:rPr>
  </w:style>
  <w:style w:type="paragraph" w:customStyle="1" w:styleId="HeaderSpace">
    <w:name w:val="HeaderSpace"/>
    <w:basedOn w:val="Normal"/>
    <w:uiPriority w:val="39"/>
    <w:semiHidden/>
    <w:qFormat/>
    <w:rsid w:val="00123CCB"/>
    <w:pPr>
      <w:spacing w:after="1000"/>
    </w:pPr>
    <w:rPr>
      <w:noProof/>
    </w:rPr>
  </w:style>
  <w:style w:type="paragraph" w:customStyle="1" w:styleId="SubtitleBlue">
    <w:name w:val="Subtitle Blue"/>
    <w:basedOn w:val="Subtitle"/>
    <w:uiPriority w:val="39"/>
    <w:semiHidden/>
    <w:rsid w:val="006B5478"/>
    <w:pPr>
      <w:spacing w:before="360" w:after="240" w:line="240" w:lineRule="auto"/>
      <w:ind w:left="0" w:right="1134"/>
    </w:pPr>
    <w:rPr>
      <w:color w:val="004D71" w:themeColor="accent2"/>
    </w:rPr>
  </w:style>
  <w:style w:type="paragraph" w:customStyle="1" w:styleId="ReportDate">
    <w:name w:val="Report Date"/>
    <w:basedOn w:val="SubtitleBlue"/>
    <w:uiPriority w:val="39"/>
    <w:semiHidden/>
    <w:rsid w:val="006B5478"/>
    <w:pPr>
      <w:spacing w:before="0" w:after="0"/>
    </w:pPr>
    <w:rPr>
      <w:sz w:val="24"/>
      <w:szCs w:val="28"/>
    </w:rPr>
  </w:style>
  <w:style w:type="paragraph" w:customStyle="1" w:styleId="CoverTitleBlue">
    <w:name w:val="Cover Title Blue"/>
    <w:basedOn w:val="CoverTitle"/>
    <w:uiPriority w:val="39"/>
    <w:semiHidden/>
    <w:rsid w:val="0094429A"/>
    <w:rPr>
      <w:color w:val="004D71" w:themeColor="accent2"/>
    </w:rPr>
  </w:style>
  <w:style w:type="table" w:customStyle="1" w:styleId="MJTableStyle2">
    <w:name w:val="*MJ Table Style 2"/>
    <w:basedOn w:val="TableNormal"/>
    <w:uiPriority w:val="99"/>
    <w:rsid w:val="003F74DB"/>
    <w:pPr>
      <w:spacing w:before="60" w:after="60" w:line="240" w:lineRule="auto"/>
    </w:pPr>
    <w:rPr>
      <w:sz w:val="20"/>
    </w:rPr>
    <w:tblPr>
      <w:tblStyleRowBandSize w:val="1"/>
      <w:tblBorders>
        <w:top w:val="single" w:sz="4" w:space="0" w:color="004D71" w:themeColor="accent2"/>
        <w:left w:val="single" w:sz="4" w:space="0" w:color="004D71" w:themeColor="accent2"/>
        <w:bottom w:val="single" w:sz="4" w:space="0" w:color="004D71" w:themeColor="accent2"/>
        <w:right w:val="single" w:sz="4" w:space="0" w:color="004D71" w:themeColor="accent2"/>
        <w:insideH w:val="single" w:sz="4" w:space="0" w:color="004D71" w:themeColor="accent2"/>
        <w:insideV w:val="single" w:sz="4" w:space="0" w:color="004D71" w:themeColor="accent2"/>
      </w:tblBorders>
    </w:tblPr>
    <w:tblStylePr w:type="firstRow">
      <w:pPr>
        <w:wordWrap/>
        <w:spacing w:beforeLines="0" w:before="60" w:beforeAutospacing="0" w:afterLines="0" w:after="60" w:afterAutospacing="0" w:line="240" w:lineRule="auto"/>
        <w:jc w:val="left"/>
      </w:pPr>
      <w:tblPr/>
      <w:trPr>
        <w:tblHeader/>
      </w:trPr>
      <w:tcPr>
        <w:shd w:val="clear" w:color="auto" w:fill="004D71" w:themeFill="accent2"/>
      </w:tcPr>
    </w:tblStylePr>
    <w:tblStylePr w:type="band1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tblStylePr w:type="band2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style>
  <w:style w:type="table" w:styleId="PlainTable3">
    <w:name w:val="Plain Table 3"/>
    <w:basedOn w:val="TableNormal"/>
    <w:uiPriority w:val="43"/>
    <w:locked/>
    <w:rsid w:val="006704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all-outBoxTableStyle">
    <w:name w:val="Call-out Box Table Style"/>
    <w:basedOn w:val="TableNormal"/>
    <w:uiPriority w:val="99"/>
    <w:rsid w:val="00166831"/>
    <w:pPr>
      <w:spacing w:after="0" w:line="240" w:lineRule="auto"/>
    </w:pPr>
    <w:rPr>
      <w:color w:val="000000" w:themeColor="text1"/>
    </w:rPr>
    <w:tblPr>
      <w:tblCellMar>
        <w:left w:w="0" w:type="dxa"/>
        <w:bottom w:w="108" w:type="dxa"/>
        <w:right w:w="0" w:type="dxa"/>
      </w:tblCellMar>
    </w:tblPr>
    <w:tcPr>
      <w:shd w:val="clear" w:color="auto" w:fill="C8F0FF" w:themeFill="accent1" w:themeFillTint="33"/>
    </w:tcPr>
    <w:tblStylePr w:type="firstRow">
      <w:pPr>
        <w:wordWrap/>
        <w:spacing w:beforeLines="0" w:before="240" w:beforeAutospacing="0" w:afterLines="0" w:after="120" w:afterAutospacing="0" w:line="288" w:lineRule="auto"/>
        <w:contextualSpacing/>
        <w:jc w:val="left"/>
      </w:pPr>
      <w:rPr>
        <w:rFonts w:asciiTheme="majorHAnsi" w:hAnsiTheme="majorHAnsi"/>
        <w:b/>
        <w:color w:val="004D71" w:themeColor="accent2"/>
        <w:sz w:val="22"/>
      </w:rPr>
      <w:tblPr/>
      <w:tcPr>
        <w:vAlign w:val="bottom"/>
      </w:tcPr>
    </w:tblStylePr>
  </w:style>
  <w:style w:type="paragraph" w:customStyle="1" w:styleId="Call-outBoxHeadingTable">
    <w:name w:val="Call-out Box Heading (Table)"/>
    <w:basedOn w:val="TableBody"/>
    <w:uiPriority w:val="11"/>
    <w:qFormat/>
    <w:rsid w:val="003918F7"/>
    <w:pPr>
      <w:keepNext/>
      <w:keepLines/>
      <w:spacing w:before="240" w:after="0"/>
      <w:ind w:left="227" w:right="108"/>
      <w:contextualSpacing/>
    </w:pPr>
    <w:rPr>
      <w:rFonts w:asciiTheme="majorHAnsi" w:hAnsiTheme="majorHAnsi"/>
      <w:color w:val="004D71" w:themeColor="accent2"/>
      <w:sz w:val="22"/>
    </w:rPr>
  </w:style>
  <w:style w:type="paragraph" w:customStyle="1" w:styleId="Call-outBoxBodyTable">
    <w:name w:val="Call-out Box Body (Table)"/>
    <w:basedOn w:val="Normal"/>
    <w:uiPriority w:val="11"/>
    <w:qFormat/>
    <w:rsid w:val="004C0C54"/>
    <w:pPr>
      <w:tabs>
        <w:tab w:val="left" w:pos="3180"/>
      </w:tabs>
      <w:ind w:left="227" w:right="227"/>
    </w:pPr>
    <w:rPr>
      <w:color w:val="000000" w:themeColor="text1"/>
    </w:rPr>
  </w:style>
  <w:style w:type="paragraph" w:styleId="Caption">
    <w:name w:val="caption"/>
    <w:aliases w:val="Table and figure heading"/>
    <w:basedOn w:val="Normal"/>
    <w:next w:val="Normal"/>
    <w:link w:val="CaptionChar"/>
    <w:qFormat/>
    <w:rsid w:val="00E453EF"/>
    <w:pPr>
      <w:keepNext/>
      <w:keepLines/>
      <w:spacing w:after="60" w:line="240" w:lineRule="auto"/>
      <w:ind w:left="851" w:hanging="851"/>
    </w:pPr>
    <w:rPr>
      <w:iCs/>
      <w:color w:val="004D71" w:themeColor="accent2"/>
      <w:szCs w:val="18"/>
    </w:rPr>
  </w:style>
  <w:style w:type="paragraph" w:customStyle="1" w:styleId="MJNote">
    <w:name w:val="MJNote"/>
    <w:basedOn w:val="Normal"/>
    <w:next w:val="Normal"/>
    <w:uiPriority w:val="7"/>
    <w:qFormat/>
    <w:rsid w:val="007A0D9F"/>
    <w:pPr>
      <w:keepLines/>
      <w:numPr>
        <w:ilvl w:val="1"/>
        <w:numId w:val="9"/>
      </w:numPr>
      <w:spacing w:before="120" w:after="60" w:line="264" w:lineRule="auto"/>
      <w:ind w:left="851" w:hanging="851"/>
    </w:pPr>
    <w:rPr>
      <w:rFonts w:eastAsia="Times New Roman" w:cs="Times New Roman"/>
      <w:i/>
      <w:color w:val="1F242A" w:themeColor="text2"/>
      <w:sz w:val="18"/>
      <w:szCs w:val="18"/>
      <w:lang w:eastAsia="en-AU"/>
    </w:rPr>
  </w:style>
  <w:style w:type="paragraph" w:customStyle="1" w:styleId="MJNoteSourceList1">
    <w:name w:val="MJNoteSource List1"/>
    <w:basedOn w:val="MJNoteSourceStandard"/>
    <w:uiPriority w:val="7"/>
    <w:qFormat/>
    <w:rsid w:val="003303BB"/>
    <w:pPr>
      <w:numPr>
        <w:numId w:val="10"/>
      </w:numPr>
    </w:pPr>
  </w:style>
  <w:style w:type="paragraph" w:customStyle="1" w:styleId="MJNoteSourceStandard">
    <w:name w:val="MJNoteSource Standard"/>
    <w:basedOn w:val="Normal"/>
    <w:uiPriority w:val="7"/>
    <w:qFormat/>
    <w:rsid w:val="007A0D9F"/>
    <w:pPr>
      <w:keepLines/>
      <w:spacing w:before="120" w:after="60" w:line="264" w:lineRule="auto"/>
    </w:pPr>
    <w:rPr>
      <w:rFonts w:eastAsia="Times New Roman" w:cs="Times New Roman"/>
      <w:i/>
      <w:color w:val="1F242A" w:themeColor="text2"/>
      <w:sz w:val="18"/>
      <w:szCs w:val="18"/>
      <w:lang w:eastAsia="en-AU"/>
    </w:rPr>
  </w:style>
  <w:style w:type="paragraph" w:customStyle="1" w:styleId="MJNoteSourceList2">
    <w:name w:val="MJNoteSource List2"/>
    <w:basedOn w:val="MJNoteSourceList1"/>
    <w:uiPriority w:val="7"/>
    <w:qFormat/>
    <w:rsid w:val="003303BB"/>
    <w:pPr>
      <w:numPr>
        <w:ilvl w:val="1"/>
      </w:numPr>
    </w:pPr>
  </w:style>
  <w:style w:type="paragraph" w:customStyle="1" w:styleId="MJNoteSourceList3">
    <w:name w:val="MJNoteSource List3"/>
    <w:basedOn w:val="MJNoteSourceList2"/>
    <w:uiPriority w:val="7"/>
    <w:qFormat/>
    <w:rsid w:val="003303BB"/>
    <w:pPr>
      <w:numPr>
        <w:ilvl w:val="2"/>
      </w:numPr>
    </w:pPr>
  </w:style>
  <w:style w:type="paragraph" w:styleId="ListBullet2">
    <w:name w:val="List Bullet 2"/>
    <w:basedOn w:val="Normal"/>
    <w:uiPriority w:val="6"/>
    <w:qFormat/>
    <w:rsid w:val="00221AA8"/>
    <w:pPr>
      <w:widowControl w:val="0"/>
      <w:numPr>
        <w:ilvl w:val="1"/>
        <w:numId w:val="3"/>
      </w:numPr>
    </w:pPr>
    <w:rPr>
      <w:rFonts w:eastAsia="Calibri" w:cstheme="minorHAnsi"/>
      <w:spacing w:val="-5"/>
      <w:szCs w:val="24"/>
    </w:rPr>
  </w:style>
  <w:style w:type="paragraph" w:styleId="ListBullet3">
    <w:name w:val="List Bullet 3"/>
    <w:basedOn w:val="Normal"/>
    <w:uiPriority w:val="6"/>
    <w:qFormat/>
    <w:rsid w:val="00221AA8"/>
    <w:pPr>
      <w:widowControl w:val="0"/>
      <w:numPr>
        <w:ilvl w:val="2"/>
        <w:numId w:val="3"/>
      </w:numPr>
    </w:pPr>
    <w:rPr>
      <w:rFonts w:eastAsia="Calibri" w:cstheme="minorHAnsi"/>
      <w:spacing w:val="-5"/>
      <w:szCs w:val="24"/>
    </w:rPr>
  </w:style>
  <w:style w:type="paragraph" w:styleId="ListNumber">
    <w:name w:val="List Number"/>
    <w:basedOn w:val="Normal"/>
    <w:uiPriority w:val="6"/>
    <w:qFormat/>
    <w:rsid w:val="00221AA8"/>
    <w:pPr>
      <w:numPr>
        <w:numId w:val="2"/>
      </w:numPr>
    </w:pPr>
    <w:rPr>
      <w:rFonts w:eastAsia="Calibri" w:cstheme="minorHAnsi"/>
      <w:spacing w:val="-5"/>
      <w:szCs w:val="24"/>
    </w:rPr>
  </w:style>
  <w:style w:type="paragraph" w:styleId="ListNumber2">
    <w:name w:val="List Number 2"/>
    <w:basedOn w:val="Normal"/>
    <w:uiPriority w:val="6"/>
    <w:qFormat/>
    <w:rsid w:val="00221AA8"/>
    <w:pPr>
      <w:numPr>
        <w:ilvl w:val="1"/>
        <w:numId w:val="2"/>
      </w:numPr>
    </w:pPr>
    <w:rPr>
      <w:rFonts w:eastAsia="Calibri" w:cstheme="minorHAnsi"/>
      <w:spacing w:val="-5"/>
      <w:szCs w:val="24"/>
    </w:rPr>
  </w:style>
  <w:style w:type="paragraph" w:styleId="ListNumber3">
    <w:name w:val="List Number 3"/>
    <w:basedOn w:val="Normal"/>
    <w:uiPriority w:val="6"/>
    <w:qFormat/>
    <w:rsid w:val="00221AA8"/>
    <w:pPr>
      <w:numPr>
        <w:ilvl w:val="2"/>
        <w:numId w:val="2"/>
      </w:numPr>
    </w:pPr>
    <w:rPr>
      <w:rFonts w:eastAsia="Calibri" w:cstheme="minorHAnsi"/>
      <w:spacing w:val="-5"/>
      <w:szCs w:val="24"/>
    </w:rPr>
  </w:style>
  <w:style w:type="paragraph" w:customStyle="1" w:styleId="TitleBlue">
    <w:name w:val="Title Blue"/>
    <w:basedOn w:val="Title"/>
    <w:uiPriority w:val="39"/>
    <w:semiHidden/>
    <w:qFormat/>
    <w:rsid w:val="00D52CE4"/>
    <w:rPr>
      <w:color w:val="004D71" w:themeColor="accent2"/>
    </w:rPr>
  </w:style>
  <w:style w:type="paragraph" w:customStyle="1" w:styleId="Coverspacer1">
    <w:name w:val="Cover spacer1"/>
    <w:basedOn w:val="Normal"/>
    <w:uiPriority w:val="39"/>
    <w:semiHidden/>
    <w:rsid w:val="00A170B8"/>
    <w:pPr>
      <w:spacing w:after="1500"/>
      <w:ind w:left="1134"/>
    </w:pPr>
  </w:style>
  <w:style w:type="paragraph" w:customStyle="1" w:styleId="Coverspacer2">
    <w:name w:val="Cover spacer2"/>
    <w:basedOn w:val="Normal"/>
    <w:uiPriority w:val="39"/>
    <w:semiHidden/>
    <w:qFormat/>
    <w:rsid w:val="00066013"/>
    <w:pPr>
      <w:spacing w:after="7380"/>
    </w:pPr>
  </w:style>
  <w:style w:type="character" w:styleId="FollowedHyperlink">
    <w:name w:val="FollowedHyperlink"/>
    <w:basedOn w:val="DefaultParagraphFont"/>
    <w:uiPriority w:val="99"/>
    <w:semiHidden/>
    <w:rsid w:val="00585A6F"/>
    <w:rPr>
      <w:color w:val="004D71" w:themeColor="accent2"/>
      <w:u w:val="single"/>
    </w:rPr>
  </w:style>
  <w:style w:type="paragraph" w:customStyle="1" w:styleId="image">
    <w:name w:val="image"/>
    <w:basedOn w:val="Normal"/>
    <w:uiPriority w:val="39"/>
    <w:semiHidden/>
    <w:rsid w:val="00CE464B"/>
    <w:pPr>
      <w:spacing w:after="0" w:line="240" w:lineRule="auto"/>
    </w:pPr>
    <w:rPr>
      <w:sz w:val="2"/>
    </w:rPr>
  </w:style>
  <w:style w:type="paragraph" w:customStyle="1" w:styleId="CoverTitle">
    <w:name w:val="Cover Title"/>
    <w:basedOn w:val="Title"/>
    <w:uiPriority w:val="39"/>
    <w:semiHidden/>
    <w:rsid w:val="005A207A"/>
    <w:pPr>
      <w:spacing w:before="360" w:line="240" w:lineRule="auto"/>
      <w:ind w:left="0" w:right="0"/>
      <w:contextualSpacing w:val="0"/>
    </w:pPr>
  </w:style>
  <w:style w:type="paragraph" w:customStyle="1" w:styleId="CoverSubtitle">
    <w:name w:val="Cover Subtitle"/>
    <w:basedOn w:val="Subtitle"/>
    <w:uiPriority w:val="39"/>
    <w:semiHidden/>
    <w:rsid w:val="005A207A"/>
    <w:pPr>
      <w:spacing w:before="120" w:line="240" w:lineRule="auto"/>
      <w:ind w:left="0" w:right="1134"/>
    </w:pPr>
  </w:style>
  <w:style w:type="paragraph" w:customStyle="1" w:styleId="CoverDate">
    <w:name w:val="Cover Date"/>
    <w:basedOn w:val="ReportDate"/>
    <w:uiPriority w:val="39"/>
    <w:semiHidden/>
    <w:rsid w:val="004C6277"/>
    <w:pPr>
      <w:ind w:right="0"/>
    </w:pPr>
    <w:rPr>
      <w:color w:val="FFFFFF" w:themeColor="background1"/>
    </w:rPr>
  </w:style>
  <w:style w:type="paragraph" w:customStyle="1" w:styleId="MarsdenJacobToCTF">
    <w:name w:val="Marsden Jacob ToC/T/F"/>
    <w:semiHidden/>
    <w:rsid w:val="00BB6037"/>
    <w:pPr>
      <w:spacing w:line="288" w:lineRule="auto"/>
    </w:pPr>
  </w:style>
  <w:style w:type="paragraph" w:customStyle="1" w:styleId="Call-outBoxListBulletTable">
    <w:name w:val="Call-out Box List Bullet (Table)"/>
    <w:basedOn w:val="Call-outBoxBodyTable"/>
    <w:uiPriority w:val="11"/>
    <w:qFormat/>
    <w:rsid w:val="003918F7"/>
    <w:pPr>
      <w:numPr>
        <w:numId w:val="13"/>
      </w:numPr>
      <w:ind w:left="511" w:hanging="284"/>
    </w:pPr>
  </w:style>
  <w:style w:type="paragraph" w:customStyle="1" w:styleId="CalloutBoxHeadingTextBox">
    <w:name w:val="Callout Box Heading (Text Box)"/>
    <w:basedOn w:val="Normal"/>
    <w:next w:val="Normal"/>
    <w:uiPriority w:val="10"/>
    <w:qFormat/>
    <w:rsid w:val="004C0C54"/>
    <w:rPr>
      <w:b/>
      <w:bCs/>
      <w:color w:val="004D71" w:themeColor="accent2"/>
      <w:szCs w:val="28"/>
    </w:rPr>
  </w:style>
  <w:style w:type="paragraph" w:customStyle="1" w:styleId="Call-outBoxHeading">
    <w:name w:val="Call-out Box Heading"/>
    <w:basedOn w:val="Normal"/>
    <w:uiPriority w:val="9"/>
    <w:qFormat/>
    <w:rsid w:val="004C0C54"/>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line="240" w:lineRule="auto"/>
      <w:ind w:left="227" w:right="227"/>
      <w:jc w:val="both"/>
    </w:pPr>
    <w:rPr>
      <w:b/>
      <w:bCs/>
      <w:color w:val="004D71" w:themeColor="accent2"/>
    </w:rPr>
  </w:style>
  <w:style w:type="paragraph" w:customStyle="1" w:styleId="Call-outBoxBodyTextBox">
    <w:name w:val="Call-out Box Body (Text Box)"/>
    <w:basedOn w:val="Normal"/>
    <w:uiPriority w:val="10"/>
    <w:qFormat/>
    <w:rsid w:val="004C0C54"/>
  </w:style>
  <w:style w:type="paragraph" w:customStyle="1" w:styleId="Call-outBoxBody">
    <w:name w:val="Call-out Box Body"/>
    <w:basedOn w:val="Normal"/>
    <w:uiPriority w:val="9"/>
    <w:qFormat/>
    <w:rsid w:val="004C0C54"/>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ind w:left="227" w:right="227"/>
      <w:contextualSpacing/>
      <w:jc w:val="both"/>
    </w:pPr>
    <w:rPr>
      <w:bCs/>
    </w:rPr>
  </w:style>
  <w:style w:type="paragraph" w:customStyle="1" w:styleId="Call-outBoxListBullet">
    <w:name w:val="Call-out Box List Bullet"/>
    <w:basedOn w:val="Call-outBoxBody"/>
    <w:uiPriority w:val="9"/>
    <w:qFormat/>
    <w:rsid w:val="004C0C54"/>
    <w:pPr>
      <w:numPr>
        <w:numId w:val="14"/>
      </w:numPr>
      <w:ind w:left="567" w:hanging="340"/>
    </w:pPr>
  </w:style>
  <w:style w:type="paragraph" w:customStyle="1" w:styleId="Call-outBoxListNumber">
    <w:name w:val="Call-out Box List Number"/>
    <w:basedOn w:val="Call-outBoxBody"/>
    <w:uiPriority w:val="9"/>
    <w:qFormat/>
    <w:rsid w:val="004C0C54"/>
    <w:pPr>
      <w:numPr>
        <w:numId w:val="15"/>
      </w:numPr>
      <w:ind w:left="567" w:hanging="340"/>
    </w:pPr>
  </w:style>
  <w:style w:type="paragraph" w:customStyle="1" w:styleId="Call-outBoxListBulletTextBox">
    <w:name w:val="Call-out Box List Bullet (Text Box)"/>
    <w:basedOn w:val="Call-outBoxBodyTextBox"/>
    <w:uiPriority w:val="10"/>
    <w:qFormat/>
    <w:rsid w:val="004C0C54"/>
    <w:pPr>
      <w:numPr>
        <w:numId w:val="16"/>
      </w:numPr>
      <w:ind w:left="584" w:hanging="357"/>
    </w:pPr>
  </w:style>
  <w:style w:type="paragraph" w:customStyle="1" w:styleId="Call-outBoxListNumberTextBox">
    <w:name w:val="Call-out Box List Number (Text Box)"/>
    <w:basedOn w:val="Call-outBoxBodyTextBox"/>
    <w:uiPriority w:val="10"/>
    <w:qFormat/>
    <w:rsid w:val="004C0C54"/>
    <w:pPr>
      <w:numPr>
        <w:numId w:val="17"/>
      </w:numPr>
      <w:ind w:left="284" w:hanging="284"/>
    </w:pPr>
  </w:style>
  <w:style w:type="paragraph" w:styleId="TOC4">
    <w:name w:val="toc 4"/>
    <w:basedOn w:val="Normal"/>
    <w:next w:val="Normal"/>
    <w:autoRedefine/>
    <w:uiPriority w:val="39"/>
    <w:rsid w:val="00D10B87"/>
    <w:pPr>
      <w:tabs>
        <w:tab w:val="right" w:pos="9060"/>
      </w:tabs>
      <w:spacing w:after="60" w:line="240" w:lineRule="auto"/>
      <w:ind w:left="567" w:hanging="567"/>
    </w:pPr>
    <w:rPr>
      <w:noProof/>
    </w:rPr>
  </w:style>
  <w:style w:type="paragraph" w:styleId="TOC5">
    <w:name w:val="toc 5"/>
    <w:basedOn w:val="Normal"/>
    <w:next w:val="Normal"/>
    <w:autoRedefine/>
    <w:uiPriority w:val="39"/>
    <w:rsid w:val="00AC11A6"/>
    <w:pPr>
      <w:tabs>
        <w:tab w:val="right" w:pos="9060"/>
      </w:tabs>
      <w:spacing w:before="120" w:after="60" w:line="240" w:lineRule="auto"/>
      <w:ind w:left="1134" w:hanging="1134"/>
    </w:pPr>
    <w:rPr>
      <w:noProof/>
      <w:color w:val="004D71" w:themeColor="accent2"/>
    </w:rPr>
  </w:style>
  <w:style w:type="paragraph" w:styleId="TOC6">
    <w:name w:val="toc 6"/>
    <w:basedOn w:val="Normal"/>
    <w:next w:val="Normal"/>
    <w:autoRedefine/>
    <w:uiPriority w:val="39"/>
    <w:semiHidden/>
    <w:rsid w:val="00644A3E"/>
    <w:pPr>
      <w:tabs>
        <w:tab w:val="right" w:pos="9060"/>
      </w:tabs>
      <w:spacing w:after="60" w:line="240" w:lineRule="auto"/>
      <w:ind w:left="567" w:hanging="567"/>
    </w:pPr>
    <w:rPr>
      <w:noProof/>
    </w:rPr>
  </w:style>
  <w:style w:type="paragraph" w:customStyle="1" w:styleId="CoverTagline">
    <w:name w:val="Cover Tagline"/>
    <w:basedOn w:val="Normal"/>
    <w:uiPriority w:val="39"/>
    <w:semiHidden/>
    <w:rsid w:val="006B5478"/>
    <w:pPr>
      <w:spacing w:after="0" w:line="240" w:lineRule="auto"/>
    </w:pPr>
    <w:rPr>
      <w:color w:val="FFFFFF" w:themeColor="background1"/>
      <w:sz w:val="26"/>
      <w:szCs w:val="26"/>
    </w:rPr>
  </w:style>
  <w:style w:type="paragraph" w:customStyle="1" w:styleId="SmallPrint">
    <w:name w:val="Small Print"/>
    <w:basedOn w:val="Normal"/>
    <w:uiPriority w:val="79"/>
    <w:semiHidden/>
    <w:rsid w:val="00980F87"/>
    <w:rPr>
      <w:color w:val="FFFFFF" w:themeColor="background1"/>
      <w:sz w:val="16"/>
      <w:szCs w:val="16"/>
    </w:rPr>
  </w:style>
  <w:style w:type="paragraph" w:customStyle="1" w:styleId="Smallprintheading">
    <w:name w:val="Small print heading"/>
    <w:basedOn w:val="Normal"/>
    <w:uiPriority w:val="79"/>
    <w:semiHidden/>
    <w:rsid w:val="00980F87"/>
    <w:pPr>
      <w:spacing w:after="0"/>
    </w:pPr>
    <w:rPr>
      <w:b/>
      <w:bCs/>
      <w:color w:val="FFFFFF" w:themeColor="background1"/>
      <w:sz w:val="18"/>
      <w:szCs w:val="18"/>
    </w:rPr>
  </w:style>
  <w:style w:type="paragraph" w:customStyle="1" w:styleId="Normal-Reversed">
    <w:name w:val="Normal - Reversed"/>
    <w:basedOn w:val="Normal"/>
    <w:semiHidden/>
    <w:qFormat/>
    <w:rsid w:val="003573BF"/>
    <w:pPr>
      <w:contextualSpacing/>
    </w:pPr>
    <w:rPr>
      <w:color w:val="FFFFFF" w:themeColor="background1"/>
    </w:rPr>
  </w:style>
  <w:style w:type="character" w:customStyle="1" w:styleId="CaptionChar">
    <w:name w:val="Caption Char"/>
    <w:aliases w:val="Table and figure heading Char"/>
    <w:basedOn w:val="DefaultParagraphFont"/>
    <w:link w:val="Caption"/>
    <w:rsid w:val="00C42A38"/>
    <w:rPr>
      <w:iCs/>
      <w:color w:val="004D71" w:themeColor="accent2"/>
      <w:szCs w:val="18"/>
    </w:rPr>
  </w:style>
  <w:style w:type="character" w:styleId="CommentReference">
    <w:name w:val="annotation reference"/>
    <w:basedOn w:val="DefaultParagraphFont"/>
    <w:uiPriority w:val="99"/>
    <w:semiHidden/>
    <w:locked/>
    <w:rsid w:val="00D75F1F"/>
    <w:rPr>
      <w:sz w:val="16"/>
      <w:szCs w:val="16"/>
    </w:rPr>
  </w:style>
  <w:style w:type="paragraph" w:styleId="CommentText">
    <w:name w:val="annotation text"/>
    <w:basedOn w:val="Normal"/>
    <w:link w:val="CommentTextChar"/>
    <w:uiPriority w:val="99"/>
    <w:semiHidden/>
    <w:locked/>
    <w:rsid w:val="00D75F1F"/>
    <w:pPr>
      <w:spacing w:line="240" w:lineRule="auto"/>
    </w:pPr>
    <w:rPr>
      <w:sz w:val="20"/>
      <w:szCs w:val="20"/>
    </w:rPr>
  </w:style>
  <w:style w:type="character" w:customStyle="1" w:styleId="CommentTextChar">
    <w:name w:val="Comment Text Char"/>
    <w:basedOn w:val="DefaultParagraphFont"/>
    <w:link w:val="CommentText"/>
    <w:uiPriority w:val="99"/>
    <w:semiHidden/>
    <w:rsid w:val="00D75F1F"/>
    <w:rPr>
      <w:sz w:val="20"/>
      <w:szCs w:val="20"/>
    </w:rPr>
  </w:style>
  <w:style w:type="paragraph" w:customStyle="1" w:styleId="ValueStyle">
    <w:name w:val="Value Style"/>
    <w:basedOn w:val="Normal"/>
    <w:qFormat/>
    <w:rsid w:val="00713616"/>
    <w:pPr>
      <w:tabs>
        <w:tab w:val="left" w:pos="924"/>
        <w:tab w:val="left" w:pos="1848"/>
        <w:tab w:val="left" w:pos="2773"/>
        <w:tab w:val="left" w:pos="3697"/>
        <w:tab w:val="left" w:pos="4621"/>
        <w:tab w:val="left" w:pos="5545"/>
        <w:tab w:val="left" w:pos="6469"/>
        <w:tab w:val="left" w:pos="7394"/>
        <w:tab w:val="left" w:pos="8318"/>
        <w:tab w:val="right" w:pos="8930"/>
      </w:tabs>
      <w:spacing w:before="120" w:line="276" w:lineRule="auto"/>
      <w:ind w:left="149" w:right="84"/>
    </w:pPr>
    <w:rPr>
      <w:rFonts w:ascii="Arial" w:eastAsia="Times New Roman" w:hAnsi="Arial" w:cs="Arial"/>
      <w:color w:val="000000"/>
      <w:sz w:val="18"/>
      <w:szCs w:val="20"/>
    </w:rPr>
  </w:style>
  <w:style w:type="numbering" w:customStyle="1" w:styleId="Headinglist">
    <w:name w:val="Heading list"/>
    <w:uiPriority w:val="99"/>
    <w:rsid w:val="00717B5D"/>
    <w:pPr>
      <w:numPr>
        <w:numId w:val="21"/>
      </w:numPr>
    </w:pPr>
  </w:style>
  <w:style w:type="paragraph" w:styleId="Revision">
    <w:name w:val="Revision"/>
    <w:hidden/>
    <w:uiPriority w:val="99"/>
    <w:semiHidden/>
    <w:rsid w:val="000E02A6"/>
    <w:pPr>
      <w:spacing w:after="0" w:line="240" w:lineRule="auto"/>
    </w:pPr>
  </w:style>
  <w:style w:type="paragraph" w:styleId="CommentSubject">
    <w:name w:val="annotation subject"/>
    <w:basedOn w:val="CommentText"/>
    <w:next w:val="CommentText"/>
    <w:link w:val="CommentSubjectChar"/>
    <w:uiPriority w:val="99"/>
    <w:semiHidden/>
    <w:unhideWhenUsed/>
    <w:locked/>
    <w:rsid w:val="001435CE"/>
    <w:rPr>
      <w:b/>
      <w:bCs/>
    </w:rPr>
  </w:style>
  <w:style w:type="character" w:customStyle="1" w:styleId="CommentSubjectChar">
    <w:name w:val="Comment Subject Char"/>
    <w:basedOn w:val="CommentTextChar"/>
    <w:link w:val="CommentSubject"/>
    <w:uiPriority w:val="99"/>
    <w:semiHidden/>
    <w:rsid w:val="001435CE"/>
    <w:rPr>
      <w:b/>
      <w:bCs/>
      <w:sz w:val="20"/>
      <w:szCs w:val="20"/>
    </w:rPr>
  </w:style>
  <w:style w:type="character" w:styleId="Emphasis">
    <w:name w:val="Emphasis"/>
    <w:basedOn w:val="DefaultParagraphFont"/>
    <w:uiPriority w:val="99"/>
    <w:qFormat/>
    <w:locked/>
    <w:rsid w:val="00221A6A"/>
    <w:rPr>
      <w:i/>
      <w:iCs/>
    </w:rPr>
  </w:style>
  <w:style w:type="table" w:styleId="GridTable4-Accent1">
    <w:name w:val="Grid Table 4 Accent 1"/>
    <w:basedOn w:val="TableNormal"/>
    <w:uiPriority w:val="49"/>
    <w:locked/>
    <w:rsid w:val="00D2186D"/>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61950">
      <w:bodyDiv w:val="1"/>
      <w:marLeft w:val="0"/>
      <w:marRight w:val="0"/>
      <w:marTop w:val="0"/>
      <w:marBottom w:val="0"/>
      <w:divBdr>
        <w:top w:val="none" w:sz="0" w:space="0" w:color="auto"/>
        <w:left w:val="none" w:sz="0" w:space="0" w:color="auto"/>
        <w:bottom w:val="none" w:sz="0" w:space="0" w:color="auto"/>
        <w:right w:val="none" w:sz="0" w:space="0" w:color="auto"/>
      </w:divBdr>
    </w:div>
    <w:div w:id="40446092">
      <w:bodyDiv w:val="1"/>
      <w:marLeft w:val="0"/>
      <w:marRight w:val="0"/>
      <w:marTop w:val="0"/>
      <w:marBottom w:val="0"/>
      <w:divBdr>
        <w:top w:val="none" w:sz="0" w:space="0" w:color="auto"/>
        <w:left w:val="none" w:sz="0" w:space="0" w:color="auto"/>
        <w:bottom w:val="none" w:sz="0" w:space="0" w:color="auto"/>
        <w:right w:val="none" w:sz="0" w:space="0" w:color="auto"/>
      </w:divBdr>
    </w:div>
    <w:div w:id="86928221">
      <w:bodyDiv w:val="1"/>
      <w:marLeft w:val="0"/>
      <w:marRight w:val="0"/>
      <w:marTop w:val="0"/>
      <w:marBottom w:val="0"/>
      <w:divBdr>
        <w:top w:val="none" w:sz="0" w:space="0" w:color="auto"/>
        <w:left w:val="none" w:sz="0" w:space="0" w:color="auto"/>
        <w:bottom w:val="none" w:sz="0" w:space="0" w:color="auto"/>
        <w:right w:val="none" w:sz="0" w:space="0" w:color="auto"/>
      </w:divBdr>
    </w:div>
    <w:div w:id="497355085">
      <w:bodyDiv w:val="1"/>
      <w:marLeft w:val="0"/>
      <w:marRight w:val="0"/>
      <w:marTop w:val="0"/>
      <w:marBottom w:val="0"/>
      <w:divBdr>
        <w:top w:val="none" w:sz="0" w:space="0" w:color="auto"/>
        <w:left w:val="none" w:sz="0" w:space="0" w:color="auto"/>
        <w:bottom w:val="none" w:sz="0" w:space="0" w:color="auto"/>
        <w:right w:val="none" w:sz="0" w:space="0" w:color="auto"/>
      </w:divBdr>
    </w:div>
    <w:div w:id="560287114">
      <w:bodyDiv w:val="1"/>
      <w:marLeft w:val="0"/>
      <w:marRight w:val="0"/>
      <w:marTop w:val="0"/>
      <w:marBottom w:val="0"/>
      <w:divBdr>
        <w:top w:val="none" w:sz="0" w:space="0" w:color="auto"/>
        <w:left w:val="none" w:sz="0" w:space="0" w:color="auto"/>
        <w:bottom w:val="none" w:sz="0" w:space="0" w:color="auto"/>
        <w:right w:val="none" w:sz="0" w:space="0" w:color="auto"/>
      </w:divBdr>
    </w:div>
    <w:div w:id="646784901">
      <w:bodyDiv w:val="1"/>
      <w:marLeft w:val="0"/>
      <w:marRight w:val="0"/>
      <w:marTop w:val="0"/>
      <w:marBottom w:val="0"/>
      <w:divBdr>
        <w:top w:val="none" w:sz="0" w:space="0" w:color="auto"/>
        <w:left w:val="none" w:sz="0" w:space="0" w:color="auto"/>
        <w:bottom w:val="none" w:sz="0" w:space="0" w:color="auto"/>
        <w:right w:val="none" w:sz="0" w:space="0" w:color="auto"/>
      </w:divBdr>
    </w:div>
    <w:div w:id="869151758">
      <w:bodyDiv w:val="1"/>
      <w:marLeft w:val="0"/>
      <w:marRight w:val="0"/>
      <w:marTop w:val="0"/>
      <w:marBottom w:val="0"/>
      <w:divBdr>
        <w:top w:val="none" w:sz="0" w:space="0" w:color="auto"/>
        <w:left w:val="none" w:sz="0" w:space="0" w:color="auto"/>
        <w:bottom w:val="none" w:sz="0" w:space="0" w:color="auto"/>
        <w:right w:val="none" w:sz="0" w:space="0" w:color="auto"/>
      </w:divBdr>
    </w:div>
    <w:div w:id="888345819">
      <w:bodyDiv w:val="1"/>
      <w:marLeft w:val="0"/>
      <w:marRight w:val="0"/>
      <w:marTop w:val="0"/>
      <w:marBottom w:val="0"/>
      <w:divBdr>
        <w:top w:val="none" w:sz="0" w:space="0" w:color="auto"/>
        <w:left w:val="none" w:sz="0" w:space="0" w:color="auto"/>
        <w:bottom w:val="none" w:sz="0" w:space="0" w:color="auto"/>
        <w:right w:val="none" w:sz="0" w:space="0" w:color="auto"/>
      </w:divBdr>
    </w:div>
    <w:div w:id="901793625">
      <w:bodyDiv w:val="1"/>
      <w:marLeft w:val="0"/>
      <w:marRight w:val="0"/>
      <w:marTop w:val="0"/>
      <w:marBottom w:val="0"/>
      <w:divBdr>
        <w:top w:val="none" w:sz="0" w:space="0" w:color="auto"/>
        <w:left w:val="none" w:sz="0" w:space="0" w:color="auto"/>
        <w:bottom w:val="none" w:sz="0" w:space="0" w:color="auto"/>
        <w:right w:val="none" w:sz="0" w:space="0" w:color="auto"/>
      </w:divBdr>
    </w:div>
    <w:div w:id="1016268983">
      <w:bodyDiv w:val="1"/>
      <w:marLeft w:val="0"/>
      <w:marRight w:val="0"/>
      <w:marTop w:val="0"/>
      <w:marBottom w:val="0"/>
      <w:divBdr>
        <w:top w:val="none" w:sz="0" w:space="0" w:color="auto"/>
        <w:left w:val="none" w:sz="0" w:space="0" w:color="auto"/>
        <w:bottom w:val="none" w:sz="0" w:space="0" w:color="auto"/>
        <w:right w:val="none" w:sz="0" w:space="0" w:color="auto"/>
      </w:divBdr>
    </w:div>
    <w:div w:id="1115439773">
      <w:bodyDiv w:val="1"/>
      <w:marLeft w:val="0"/>
      <w:marRight w:val="0"/>
      <w:marTop w:val="0"/>
      <w:marBottom w:val="0"/>
      <w:divBdr>
        <w:top w:val="none" w:sz="0" w:space="0" w:color="auto"/>
        <w:left w:val="none" w:sz="0" w:space="0" w:color="auto"/>
        <w:bottom w:val="none" w:sz="0" w:space="0" w:color="auto"/>
        <w:right w:val="none" w:sz="0" w:space="0" w:color="auto"/>
      </w:divBdr>
    </w:div>
    <w:div w:id="1119106393">
      <w:bodyDiv w:val="1"/>
      <w:marLeft w:val="0"/>
      <w:marRight w:val="0"/>
      <w:marTop w:val="0"/>
      <w:marBottom w:val="0"/>
      <w:divBdr>
        <w:top w:val="none" w:sz="0" w:space="0" w:color="auto"/>
        <w:left w:val="none" w:sz="0" w:space="0" w:color="auto"/>
        <w:bottom w:val="none" w:sz="0" w:space="0" w:color="auto"/>
        <w:right w:val="none" w:sz="0" w:space="0" w:color="auto"/>
      </w:divBdr>
    </w:div>
    <w:div w:id="1130708378">
      <w:bodyDiv w:val="1"/>
      <w:marLeft w:val="0"/>
      <w:marRight w:val="0"/>
      <w:marTop w:val="0"/>
      <w:marBottom w:val="0"/>
      <w:divBdr>
        <w:top w:val="none" w:sz="0" w:space="0" w:color="auto"/>
        <w:left w:val="none" w:sz="0" w:space="0" w:color="auto"/>
        <w:bottom w:val="none" w:sz="0" w:space="0" w:color="auto"/>
        <w:right w:val="none" w:sz="0" w:space="0" w:color="auto"/>
      </w:divBdr>
    </w:div>
    <w:div w:id="1132136409">
      <w:bodyDiv w:val="1"/>
      <w:marLeft w:val="0"/>
      <w:marRight w:val="0"/>
      <w:marTop w:val="0"/>
      <w:marBottom w:val="0"/>
      <w:divBdr>
        <w:top w:val="none" w:sz="0" w:space="0" w:color="auto"/>
        <w:left w:val="none" w:sz="0" w:space="0" w:color="auto"/>
        <w:bottom w:val="none" w:sz="0" w:space="0" w:color="auto"/>
        <w:right w:val="none" w:sz="0" w:space="0" w:color="auto"/>
      </w:divBdr>
    </w:div>
    <w:div w:id="1137912915">
      <w:bodyDiv w:val="1"/>
      <w:marLeft w:val="0"/>
      <w:marRight w:val="0"/>
      <w:marTop w:val="0"/>
      <w:marBottom w:val="0"/>
      <w:divBdr>
        <w:top w:val="none" w:sz="0" w:space="0" w:color="auto"/>
        <w:left w:val="none" w:sz="0" w:space="0" w:color="auto"/>
        <w:bottom w:val="none" w:sz="0" w:space="0" w:color="auto"/>
        <w:right w:val="none" w:sz="0" w:space="0" w:color="auto"/>
      </w:divBdr>
    </w:div>
    <w:div w:id="1220627866">
      <w:bodyDiv w:val="1"/>
      <w:marLeft w:val="0"/>
      <w:marRight w:val="0"/>
      <w:marTop w:val="0"/>
      <w:marBottom w:val="0"/>
      <w:divBdr>
        <w:top w:val="none" w:sz="0" w:space="0" w:color="auto"/>
        <w:left w:val="none" w:sz="0" w:space="0" w:color="auto"/>
        <w:bottom w:val="none" w:sz="0" w:space="0" w:color="auto"/>
        <w:right w:val="none" w:sz="0" w:space="0" w:color="auto"/>
      </w:divBdr>
    </w:div>
    <w:div w:id="1228415741">
      <w:bodyDiv w:val="1"/>
      <w:marLeft w:val="0"/>
      <w:marRight w:val="0"/>
      <w:marTop w:val="0"/>
      <w:marBottom w:val="0"/>
      <w:divBdr>
        <w:top w:val="none" w:sz="0" w:space="0" w:color="auto"/>
        <w:left w:val="none" w:sz="0" w:space="0" w:color="auto"/>
        <w:bottom w:val="none" w:sz="0" w:space="0" w:color="auto"/>
        <w:right w:val="none" w:sz="0" w:space="0" w:color="auto"/>
      </w:divBdr>
    </w:div>
    <w:div w:id="1363364526">
      <w:bodyDiv w:val="1"/>
      <w:marLeft w:val="0"/>
      <w:marRight w:val="0"/>
      <w:marTop w:val="0"/>
      <w:marBottom w:val="0"/>
      <w:divBdr>
        <w:top w:val="none" w:sz="0" w:space="0" w:color="auto"/>
        <w:left w:val="none" w:sz="0" w:space="0" w:color="auto"/>
        <w:bottom w:val="none" w:sz="0" w:space="0" w:color="auto"/>
        <w:right w:val="none" w:sz="0" w:space="0" w:color="auto"/>
      </w:divBdr>
      <w:divsChild>
        <w:div w:id="186792360">
          <w:marLeft w:val="446"/>
          <w:marRight w:val="0"/>
          <w:marTop w:val="90"/>
          <w:marBottom w:val="45"/>
          <w:divBdr>
            <w:top w:val="none" w:sz="0" w:space="0" w:color="auto"/>
            <w:left w:val="none" w:sz="0" w:space="0" w:color="auto"/>
            <w:bottom w:val="none" w:sz="0" w:space="0" w:color="auto"/>
            <w:right w:val="none" w:sz="0" w:space="0" w:color="auto"/>
          </w:divBdr>
        </w:div>
        <w:div w:id="650526196">
          <w:marLeft w:val="446"/>
          <w:marRight w:val="0"/>
          <w:marTop w:val="90"/>
          <w:marBottom w:val="45"/>
          <w:divBdr>
            <w:top w:val="none" w:sz="0" w:space="0" w:color="auto"/>
            <w:left w:val="none" w:sz="0" w:space="0" w:color="auto"/>
            <w:bottom w:val="none" w:sz="0" w:space="0" w:color="auto"/>
            <w:right w:val="none" w:sz="0" w:space="0" w:color="auto"/>
          </w:divBdr>
        </w:div>
        <w:div w:id="1659529619">
          <w:marLeft w:val="446"/>
          <w:marRight w:val="0"/>
          <w:marTop w:val="90"/>
          <w:marBottom w:val="45"/>
          <w:divBdr>
            <w:top w:val="none" w:sz="0" w:space="0" w:color="auto"/>
            <w:left w:val="none" w:sz="0" w:space="0" w:color="auto"/>
            <w:bottom w:val="none" w:sz="0" w:space="0" w:color="auto"/>
            <w:right w:val="none" w:sz="0" w:space="0" w:color="auto"/>
          </w:divBdr>
        </w:div>
        <w:div w:id="1859194259">
          <w:marLeft w:val="446"/>
          <w:marRight w:val="0"/>
          <w:marTop w:val="90"/>
          <w:marBottom w:val="45"/>
          <w:divBdr>
            <w:top w:val="none" w:sz="0" w:space="0" w:color="auto"/>
            <w:left w:val="none" w:sz="0" w:space="0" w:color="auto"/>
            <w:bottom w:val="none" w:sz="0" w:space="0" w:color="auto"/>
            <w:right w:val="none" w:sz="0" w:space="0" w:color="auto"/>
          </w:divBdr>
        </w:div>
      </w:divsChild>
    </w:div>
    <w:div w:id="1365836064">
      <w:bodyDiv w:val="1"/>
      <w:marLeft w:val="0"/>
      <w:marRight w:val="0"/>
      <w:marTop w:val="0"/>
      <w:marBottom w:val="0"/>
      <w:divBdr>
        <w:top w:val="none" w:sz="0" w:space="0" w:color="auto"/>
        <w:left w:val="none" w:sz="0" w:space="0" w:color="auto"/>
        <w:bottom w:val="none" w:sz="0" w:space="0" w:color="auto"/>
        <w:right w:val="none" w:sz="0" w:space="0" w:color="auto"/>
      </w:divBdr>
    </w:div>
    <w:div w:id="1392078064">
      <w:bodyDiv w:val="1"/>
      <w:marLeft w:val="0"/>
      <w:marRight w:val="0"/>
      <w:marTop w:val="0"/>
      <w:marBottom w:val="0"/>
      <w:divBdr>
        <w:top w:val="none" w:sz="0" w:space="0" w:color="auto"/>
        <w:left w:val="none" w:sz="0" w:space="0" w:color="auto"/>
        <w:bottom w:val="none" w:sz="0" w:space="0" w:color="auto"/>
        <w:right w:val="none" w:sz="0" w:space="0" w:color="auto"/>
      </w:divBdr>
    </w:div>
    <w:div w:id="1479608288">
      <w:bodyDiv w:val="1"/>
      <w:marLeft w:val="0"/>
      <w:marRight w:val="0"/>
      <w:marTop w:val="0"/>
      <w:marBottom w:val="0"/>
      <w:divBdr>
        <w:top w:val="none" w:sz="0" w:space="0" w:color="auto"/>
        <w:left w:val="none" w:sz="0" w:space="0" w:color="auto"/>
        <w:bottom w:val="none" w:sz="0" w:space="0" w:color="auto"/>
        <w:right w:val="none" w:sz="0" w:space="0" w:color="auto"/>
      </w:divBdr>
    </w:div>
    <w:div w:id="1588230222">
      <w:bodyDiv w:val="1"/>
      <w:marLeft w:val="0"/>
      <w:marRight w:val="0"/>
      <w:marTop w:val="0"/>
      <w:marBottom w:val="0"/>
      <w:divBdr>
        <w:top w:val="none" w:sz="0" w:space="0" w:color="auto"/>
        <w:left w:val="none" w:sz="0" w:space="0" w:color="auto"/>
        <w:bottom w:val="none" w:sz="0" w:space="0" w:color="auto"/>
        <w:right w:val="none" w:sz="0" w:space="0" w:color="auto"/>
      </w:divBdr>
    </w:div>
    <w:div w:id="1650094464">
      <w:bodyDiv w:val="1"/>
      <w:marLeft w:val="0"/>
      <w:marRight w:val="0"/>
      <w:marTop w:val="0"/>
      <w:marBottom w:val="0"/>
      <w:divBdr>
        <w:top w:val="none" w:sz="0" w:space="0" w:color="auto"/>
        <w:left w:val="none" w:sz="0" w:space="0" w:color="auto"/>
        <w:bottom w:val="none" w:sz="0" w:space="0" w:color="auto"/>
        <w:right w:val="none" w:sz="0" w:space="0" w:color="auto"/>
      </w:divBdr>
    </w:div>
    <w:div w:id="1653754326">
      <w:bodyDiv w:val="1"/>
      <w:marLeft w:val="0"/>
      <w:marRight w:val="0"/>
      <w:marTop w:val="0"/>
      <w:marBottom w:val="0"/>
      <w:divBdr>
        <w:top w:val="none" w:sz="0" w:space="0" w:color="auto"/>
        <w:left w:val="none" w:sz="0" w:space="0" w:color="auto"/>
        <w:bottom w:val="none" w:sz="0" w:space="0" w:color="auto"/>
        <w:right w:val="none" w:sz="0" w:space="0" w:color="auto"/>
      </w:divBdr>
    </w:div>
    <w:div w:id="1701280301">
      <w:bodyDiv w:val="1"/>
      <w:marLeft w:val="0"/>
      <w:marRight w:val="0"/>
      <w:marTop w:val="0"/>
      <w:marBottom w:val="0"/>
      <w:divBdr>
        <w:top w:val="none" w:sz="0" w:space="0" w:color="auto"/>
        <w:left w:val="none" w:sz="0" w:space="0" w:color="auto"/>
        <w:bottom w:val="none" w:sz="0" w:space="0" w:color="auto"/>
        <w:right w:val="none" w:sz="0" w:space="0" w:color="auto"/>
      </w:divBdr>
    </w:div>
    <w:div w:id="1729302855">
      <w:bodyDiv w:val="1"/>
      <w:marLeft w:val="0"/>
      <w:marRight w:val="0"/>
      <w:marTop w:val="0"/>
      <w:marBottom w:val="0"/>
      <w:divBdr>
        <w:top w:val="none" w:sz="0" w:space="0" w:color="auto"/>
        <w:left w:val="none" w:sz="0" w:space="0" w:color="auto"/>
        <w:bottom w:val="none" w:sz="0" w:space="0" w:color="auto"/>
        <w:right w:val="none" w:sz="0" w:space="0" w:color="auto"/>
      </w:divBdr>
    </w:div>
    <w:div w:id="1785074976">
      <w:bodyDiv w:val="1"/>
      <w:marLeft w:val="0"/>
      <w:marRight w:val="0"/>
      <w:marTop w:val="0"/>
      <w:marBottom w:val="0"/>
      <w:divBdr>
        <w:top w:val="none" w:sz="0" w:space="0" w:color="auto"/>
        <w:left w:val="none" w:sz="0" w:space="0" w:color="auto"/>
        <w:bottom w:val="none" w:sz="0" w:space="0" w:color="auto"/>
        <w:right w:val="none" w:sz="0" w:space="0" w:color="auto"/>
      </w:divBdr>
    </w:div>
    <w:div w:id="1921210170">
      <w:bodyDiv w:val="1"/>
      <w:marLeft w:val="0"/>
      <w:marRight w:val="0"/>
      <w:marTop w:val="0"/>
      <w:marBottom w:val="0"/>
      <w:divBdr>
        <w:top w:val="none" w:sz="0" w:space="0" w:color="auto"/>
        <w:left w:val="none" w:sz="0" w:space="0" w:color="auto"/>
        <w:bottom w:val="none" w:sz="0" w:space="0" w:color="auto"/>
        <w:right w:val="none" w:sz="0" w:space="0" w:color="auto"/>
      </w:divBdr>
    </w:div>
    <w:div w:id="2027974299">
      <w:bodyDiv w:val="1"/>
      <w:marLeft w:val="0"/>
      <w:marRight w:val="0"/>
      <w:marTop w:val="0"/>
      <w:marBottom w:val="0"/>
      <w:divBdr>
        <w:top w:val="none" w:sz="0" w:space="0" w:color="auto"/>
        <w:left w:val="none" w:sz="0" w:space="0" w:color="auto"/>
        <w:bottom w:val="none" w:sz="0" w:space="0" w:color="auto"/>
        <w:right w:val="none" w:sz="0" w:space="0" w:color="auto"/>
      </w:divBdr>
    </w:div>
    <w:div w:id="2040086240">
      <w:bodyDiv w:val="1"/>
      <w:marLeft w:val="0"/>
      <w:marRight w:val="0"/>
      <w:marTop w:val="0"/>
      <w:marBottom w:val="0"/>
      <w:divBdr>
        <w:top w:val="none" w:sz="0" w:space="0" w:color="auto"/>
        <w:left w:val="none" w:sz="0" w:space="0" w:color="auto"/>
        <w:bottom w:val="none" w:sz="0" w:space="0" w:color="auto"/>
        <w:right w:val="none" w:sz="0" w:space="0" w:color="auto"/>
      </w:divBdr>
    </w:div>
    <w:div w:id="2072001906">
      <w:bodyDiv w:val="1"/>
      <w:marLeft w:val="0"/>
      <w:marRight w:val="0"/>
      <w:marTop w:val="0"/>
      <w:marBottom w:val="0"/>
      <w:divBdr>
        <w:top w:val="none" w:sz="0" w:space="0" w:color="auto"/>
        <w:left w:val="none" w:sz="0" w:space="0" w:color="auto"/>
        <w:bottom w:val="none" w:sz="0" w:space="0" w:color="auto"/>
        <w:right w:val="none" w:sz="0" w:space="0" w:color="auto"/>
      </w:divBdr>
      <w:divsChild>
        <w:div w:id="287976971">
          <w:marLeft w:val="274"/>
          <w:marRight w:val="0"/>
          <w:marTop w:val="0"/>
          <w:marBottom w:val="0"/>
          <w:divBdr>
            <w:top w:val="none" w:sz="0" w:space="0" w:color="auto"/>
            <w:left w:val="none" w:sz="0" w:space="0" w:color="auto"/>
            <w:bottom w:val="none" w:sz="0" w:space="0" w:color="auto"/>
            <w:right w:val="none" w:sz="0" w:space="0" w:color="auto"/>
          </w:divBdr>
        </w:div>
        <w:div w:id="1709840846">
          <w:marLeft w:val="274"/>
          <w:marRight w:val="0"/>
          <w:marTop w:val="0"/>
          <w:marBottom w:val="0"/>
          <w:divBdr>
            <w:top w:val="none" w:sz="0" w:space="0" w:color="auto"/>
            <w:left w:val="none" w:sz="0" w:space="0" w:color="auto"/>
            <w:bottom w:val="none" w:sz="0" w:space="0" w:color="auto"/>
            <w:right w:val="none" w:sz="0" w:space="0" w:color="auto"/>
          </w:divBdr>
        </w:div>
        <w:div w:id="1809938440">
          <w:marLeft w:val="274"/>
          <w:marRight w:val="0"/>
          <w:marTop w:val="0"/>
          <w:marBottom w:val="0"/>
          <w:divBdr>
            <w:top w:val="none" w:sz="0" w:space="0" w:color="auto"/>
            <w:left w:val="none" w:sz="0" w:space="0" w:color="auto"/>
            <w:bottom w:val="none" w:sz="0" w:space="0" w:color="auto"/>
            <w:right w:val="none" w:sz="0" w:space="0" w:color="auto"/>
          </w:divBdr>
        </w:div>
        <w:div w:id="1907570016">
          <w:marLeft w:val="274"/>
          <w:marRight w:val="0"/>
          <w:marTop w:val="0"/>
          <w:marBottom w:val="0"/>
          <w:divBdr>
            <w:top w:val="none" w:sz="0" w:space="0" w:color="auto"/>
            <w:left w:val="none" w:sz="0" w:space="0" w:color="auto"/>
            <w:bottom w:val="none" w:sz="0" w:space="0" w:color="auto"/>
            <w:right w:val="none" w:sz="0" w:space="0" w:color="auto"/>
          </w:divBdr>
        </w:div>
      </w:divsChild>
    </w:div>
    <w:div w:id="2093895547">
      <w:bodyDiv w:val="1"/>
      <w:marLeft w:val="0"/>
      <w:marRight w:val="0"/>
      <w:marTop w:val="0"/>
      <w:marBottom w:val="0"/>
      <w:divBdr>
        <w:top w:val="none" w:sz="0" w:space="0" w:color="auto"/>
        <w:left w:val="none" w:sz="0" w:space="0" w:color="auto"/>
        <w:bottom w:val="none" w:sz="0" w:space="0" w:color="auto"/>
        <w:right w:val="none" w:sz="0" w:space="0" w:color="auto"/>
      </w:divBdr>
    </w:div>
    <w:div w:id="2144420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footer" Target="footer4.xml"/><Relationship Id="rId34" Type="http://schemas.openxmlformats.org/officeDocument/2006/relationships/diagramData" Target="diagrams/data2.xml"/><Relationship Id="rId42" Type="http://schemas.openxmlformats.org/officeDocument/2006/relationships/hyperlink" Target="https://obpr.pmc.gov.au/resources/guidance-assessing-impacts/regulatory-burden-measurement-framework" TargetMode="External"/><Relationship Id="rId47" Type="http://schemas.openxmlformats.org/officeDocument/2006/relationships/header" Target="header5.xml"/><Relationship Id="rId50" Type="http://schemas.openxmlformats.org/officeDocument/2006/relationships/hyperlink" Target="https://www.rspcapetinsurance.org.au/claims" TargetMode="External"/><Relationship Id="rId55" Type="http://schemas.openxmlformats.org/officeDocument/2006/relationships/image" Target="media/image10.sv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image" Target="media/image6.png"/><Relationship Id="rId37" Type="http://schemas.openxmlformats.org/officeDocument/2006/relationships/diagramColors" Target="diagrams/colors2.xml"/><Relationship Id="rId40" Type="http://schemas.openxmlformats.org/officeDocument/2006/relationships/hyperlink" Target="https://oia.pmc.gov.au/sites/default/files/2021-09/cost-benefit-analysis.pdf" TargetMode="External"/><Relationship Id="rId45" Type="http://schemas.openxmlformats.org/officeDocument/2006/relationships/chart" Target="charts/chart6.xml"/><Relationship Id="rId53" Type="http://schemas.openxmlformats.org/officeDocument/2006/relationships/image" Target="media/image8.jpg"/><Relationship Id="rId58" Type="http://schemas.openxmlformats.org/officeDocument/2006/relationships/image" Target="media/image13.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6.sv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s://obpr.pmc.gov.au/resources/guidance-assessing-impacts/cost-benefit-analysis" TargetMode="External"/><Relationship Id="rId27" Type="http://schemas.microsoft.com/office/2007/relationships/diagramDrawing" Target="diagrams/drawing1.xml"/><Relationship Id="rId30" Type="http://schemas.openxmlformats.org/officeDocument/2006/relationships/chart" Target="charts/chart2.xml"/><Relationship Id="rId35" Type="http://schemas.openxmlformats.org/officeDocument/2006/relationships/diagramLayout" Target="diagrams/layout2.xml"/><Relationship Id="rId43" Type="http://schemas.openxmlformats.org/officeDocument/2006/relationships/chart" Target="charts/chart4.xml"/><Relationship Id="rId48" Type="http://schemas.openxmlformats.org/officeDocument/2006/relationships/footer" Target="footer5.xml"/><Relationship Id="rId56" Type="http://schemas.openxmlformats.org/officeDocument/2006/relationships/image" Target="media/image11.png"/><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cambridge.org/core/journals/journal-of-benefit-cost-analysis/article/monetizing-bowser-a-contingent-valuation-of-the-statistical-value-of-dog-life/86EB120F86F7376DC366F6578C8CFEF1"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diagramQuickStyle" Target="diagrams/quickStyle1.xml"/><Relationship Id="rId33" Type="http://schemas.openxmlformats.org/officeDocument/2006/relationships/hyperlink" Target="https://obpr.pmc.gov.au/resources/guidance-assessing-impacts/cost-benefit-analysis" TargetMode="External"/><Relationship Id="rId38" Type="http://schemas.microsoft.com/office/2007/relationships/diagramDrawing" Target="diagrams/drawing2.xml"/><Relationship Id="rId46" Type="http://schemas.openxmlformats.org/officeDocument/2006/relationships/chart" Target="charts/chart7.xml"/><Relationship Id="rId59" Type="http://schemas.openxmlformats.org/officeDocument/2006/relationships/image" Target="media/image14.svg"/><Relationship Id="rId20" Type="http://schemas.openxmlformats.org/officeDocument/2006/relationships/header" Target="header4.xml"/><Relationship Id="rId41" Type="http://schemas.openxmlformats.org/officeDocument/2006/relationships/hyperlink" Target="https://obpr.pmc.gov.au/sites/default/files/2022-09/value-statistical-life-guidance-note.pdf" TargetMode="External"/><Relationship Id="rId54" Type="http://schemas.openxmlformats.org/officeDocument/2006/relationships/image" Target="media/image9.png"/><Relationship Id="rId6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hyperlink" Target="https://obpr.pmc.gov.au/resources/guidance-assessing-impacts/regulatory-burden-measurement-framework" TargetMode="External"/><Relationship Id="rId36" Type="http://schemas.openxmlformats.org/officeDocument/2006/relationships/diagramQuickStyle" Target="diagrams/quickStyle2.xml"/><Relationship Id="rId49" Type="http://schemas.openxmlformats.org/officeDocument/2006/relationships/hyperlink" Target="https://animalmedicinesaustralia.org.au/wp-content/uploads/2022/11/AMAU008-Pet-Ownership22-Report_v1.6_WEB.pdf" TargetMode="External"/><Relationship Id="rId57" Type="http://schemas.openxmlformats.org/officeDocument/2006/relationships/image" Target="media/image12.svg"/><Relationship Id="rId10" Type="http://schemas.openxmlformats.org/officeDocument/2006/relationships/footnotes" Target="footnotes.xml"/><Relationship Id="rId31" Type="http://schemas.openxmlformats.org/officeDocument/2006/relationships/chart" Target="charts/chart3.xml"/><Relationship Id="rId44" Type="http://schemas.openxmlformats.org/officeDocument/2006/relationships/chart" Target="charts/chart5.xml"/><Relationship Id="rId52" Type="http://schemas.openxmlformats.org/officeDocument/2006/relationships/hyperlink" Target="https://www.nature.com/articles/s41598-022-10341-6" TargetMode="External"/><Relationship Id="rId60" Type="http://schemas.openxmlformats.org/officeDocument/2006/relationships/image" Target="media/image15.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agriculture.gov.au/agriculture-land/animal/health/pet-food-safety"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sciencedirect.com/science/article/pii/S2352827317300344" TargetMode="External"/><Relationship Id="rId13" Type="http://schemas.openxmlformats.org/officeDocument/2006/relationships/hyperlink" Target="https://www.cdc.gov/foodsafety/foodborne-germs.html" TargetMode="External"/><Relationship Id="rId3" Type="http://schemas.openxmlformats.org/officeDocument/2006/relationships/hyperlink" Target="https://www.ibisworld.com/au/industry/pet-food-production/5476/" TargetMode="External"/><Relationship Id="rId7" Type="http://schemas.openxmlformats.org/officeDocument/2006/relationships/hyperlink" Target="https://www.sciencedirect.com/science/article/pii/S0016718512001765" TargetMode="External"/><Relationship Id="rId12" Type="http://schemas.openxmlformats.org/officeDocument/2006/relationships/hyperlink" Target="https://animalmedicinesaustralia.org.au/report/pets-in-australia-a-national-survey-of-pets-and-people-2/" TargetMode="External"/><Relationship Id="rId2" Type="http://schemas.openxmlformats.org/officeDocument/2006/relationships/hyperlink" Target="https://www.fda.gov/about-fda/economic-impact-analyses-fda-regulations/summary-fsma-final-rulemaking-current-good-manufacturing-practice-hazard-analysis-and-risk-based" TargetMode="External"/><Relationship Id="rId1" Type="http://schemas.openxmlformats.org/officeDocument/2006/relationships/hyperlink" Target="https://www.fda.gov/food/food-safety-modernization-act-fsma/fsma-final-rule-preventive-controls-animal-food" TargetMode="External"/><Relationship Id="rId6" Type="http://schemas.openxmlformats.org/officeDocument/2006/relationships/hyperlink" Target="https://www.sciencedirect.com/science/article/pii/S0091743514000760" TargetMode="External"/><Relationship Id="rId11" Type="http://schemas.openxmlformats.org/officeDocument/2006/relationships/hyperlink" Target="https://www.abs.gov.au/statistics/economy/price-indexes-and-inflation/consumer-price-index-australia/latest-release" TargetMode="External"/><Relationship Id="rId5" Type="http://schemas.openxmlformats.org/officeDocument/2006/relationships/hyperlink" Target="https://www.sciencedirect.com/science/article/pii/S0091743514002047" TargetMode="External"/><Relationship Id="rId10" Type="http://schemas.openxmlformats.org/officeDocument/2006/relationships/hyperlink" Target="https://www.ibisworld.com/au/industry/pet-food-production/5476/" TargetMode="External"/><Relationship Id="rId4" Type="http://schemas.openxmlformats.org/officeDocument/2006/relationships/hyperlink" Target="https://doi.org/10.1023/A:1006892908532" TargetMode="External"/><Relationship Id="rId9" Type="http://schemas.openxmlformats.org/officeDocument/2006/relationships/hyperlink" Target="https://www.cabi.org/bookshop/book/9781786391728/" TargetMode="External"/><Relationship Id="rId14" Type="http://schemas.openxmlformats.org/officeDocument/2006/relationships/hyperlink" Target="https://www.rspcapetinsurance.org.au/claim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https://marsdenjacob.sharepoint.com/Shared%20Documents/All/Clients/DAFF/FY202300016%20DAFF%20Pet%20Food%20safety%20CBA/Analysis/Pet%20Food%20Safety%20CBA%20Data%20v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https://marsdenjacob.sharepoint.com/Shared%20Documents/All/Clients/DAFF/FY202300016%20DAFF%20Pet%20Food%20safety%20CBA/Analysis/Pet%20Food%20Safety%20CBA%20Data%20v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arsdenjacob.sharepoint.com/Shared%20Documents/All/Clients/DAFF/FY202300016%20DAFF%20Pet%20Food%20safety%20CBA/Analysis/Pet%20Food%20Safety%20CBA%20Data%20v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arsdenjacob.sharepoint.com/Shared%20Documents/All/Clients/DAFF/FY202300016%20DAFF%20Pet%20Food%20safety%20CBA/Analysis/Pet%20Food%20Safety%20CBA%20Data%20v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arsdenjacob.sharepoint.com/Shared%20Documents/All/Clients/DAFF/FY202300016%20DAFF%20Pet%20Food%20safety%20CBA/Analysis/Pet%20Food%20Safety%20CBA%20Data%20v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arsdenjacob.sharepoint.com/Shared%20Documents/All/Clients/DAFF/FY202300016%20DAFF%20Pet%20Food%20safety%20CBA/Analysis/Pet%20Food%20Safety%20CBA%20Data%20v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'[Pet Food Safety CBA Data v4.xlsx]A&amp;R'!$N$47:$R$47</c:f>
              <c:strCache>
                <c:ptCount val="5"/>
                <c:pt idx="0">
                  <c:v>Option 2</c:v>
                </c:pt>
                <c:pt idx="1">
                  <c:v>Option 2A</c:v>
                </c:pt>
                <c:pt idx="2">
                  <c:v>Option 3</c:v>
                </c:pt>
                <c:pt idx="3">
                  <c:v>Option 3A</c:v>
                </c:pt>
                <c:pt idx="4">
                  <c:v>Option 4</c:v>
                </c:pt>
              </c:strCache>
            </c:strRef>
          </c:cat>
          <c:val>
            <c:numRef>
              <c:f>'[Pet Food Safety CBA Data v4.xlsx]A&amp;R'!$N$48:$R$48</c:f>
              <c:numCache>
                <c:formatCode>0%</c:formatCode>
                <c:ptCount val="5"/>
                <c:pt idx="0">
                  <c:v>0.22740883804118692</c:v>
                </c:pt>
                <c:pt idx="1">
                  <c:v>8.899665326833088E-2</c:v>
                </c:pt>
                <c:pt idx="2">
                  <c:v>0.44678739589005656</c:v>
                </c:pt>
                <c:pt idx="3">
                  <c:v>0.31021532730502704</c:v>
                </c:pt>
                <c:pt idx="4">
                  <c:v>0.67831501717585707</c:v>
                </c:pt>
              </c:numCache>
            </c:numRef>
          </c:val>
          <c:extLst>
            <c:ext xmlns:c15="http://schemas.microsoft.com/office/drawing/2012/chart" uri="{02D57815-91ED-43cb-92C2-25804820EDAC}">
              <c15:filteredSeriesTitle>
                <c15:tx>
                  <c:strRef>
                    <c:extLst>
                      <c:ext uri="{02D57815-91ED-43cb-92C2-25804820EDAC}">
                        <c15:formulaRef>
                          <c15:sqref>Results!#REF!</c15:sqref>
                        </c15:formulaRef>
                      </c:ext>
                    </c:extLst>
                    <c:strCache>
                      <c:ptCount val="1"/>
                      <c:pt idx="0">
                        <c:v>#REF!</c:v>
                      </c:pt>
                    </c:strCache>
                  </c:strRef>
                </c15:tx>
              </c15:filteredSeriesTitle>
            </c:ext>
            <c:ext xmlns:c16="http://schemas.microsoft.com/office/drawing/2014/chart" uri="{C3380CC4-5D6E-409C-BE32-E72D297353CC}">
              <c16:uniqueId val="{00000000-A868-4AD6-9171-13FB279E47DC}"/>
            </c:ext>
          </c:extLst>
        </c:ser>
        <c:dLbls>
          <c:showLegendKey val="0"/>
          <c:showVal val="0"/>
          <c:showCatName val="0"/>
          <c:showSerName val="0"/>
          <c:showPercent val="0"/>
          <c:showBubbleSize val="0"/>
        </c:dLbls>
        <c:gapWidth val="219"/>
        <c:overlap val="-27"/>
        <c:axId val="1756383632"/>
        <c:axId val="1756380720"/>
      </c:barChart>
      <c:catAx>
        <c:axId val="175638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380720"/>
        <c:crosses val="autoZero"/>
        <c:auto val="1"/>
        <c:lblAlgn val="ctr"/>
        <c:lblOffset val="100"/>
        <c:noMultiLvlLbl val="0"/>
      </c:catAx>
      <c:valAx>
        <c:axId val="175638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Efficacy %</a:t>
                </a:r>
              </a:p>
            </c:rich>
          </c:tx>
          <c:layout>
            <c:manualLayout>
              <c:xMode val="edge"/>
              <c:yMode val="edge"/>
              <c:x val="2.0358214218835501E-2"/>
              <c:y val="0.423226454787131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383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'[Pet Food Safety CBA Data v4.xlsx]A&amp;R'!$L$28</c:f>
              <c:strCache>
                <c:ptCount val="1"/>
                <c:pt idx="0">
                  <c:v>Administration</c:v>
                </c:pt>
              </c:strCache>
            </c:strRef>
          </c:tx>
          <c:spPr>
            <a:solidFill>
              <a:schemeClr val="accent6"/>
            </a:solidFill>
            <a:ln>
              <a:noFill/>
            </a:ln>
            <a:effectLst/>
          </c:spPr>
          <c:invertIfNegative val="0"/>
          <c:cat>
            <c:strRef>
              <c:f>'[Pet Food Safety CBA Data v4.xlsx]A&amp;R'!$N$27:$R$27</c:f>
              <c:strCache>
                <c:ptCount val="5"/>
                <c:pt idx="0">
                  <c:v>Option 2</c:v>
                </c:pt>
                <c:pt idx="1">
                  <c:v>Option 2A</c:v>
                </c:pt>
                <c:pt idx="2">
                  <c:v>Option 3</c:v>
                </c:pt>
                <c:pt idx="3">
                  <c:v>Option 3A</c:v>
                </c:pt>
                <c:pt idx="4">
                  <c:v>Option 4</c:v>
                </c:pt>
              </c:strCache>
            </c:strRef>
          </c:cat>
          <c:val>
            <c:numRef>
              <c:f>'[Pet Food Safety CBA Data v4.xlsx]A&amp;R'!$N$28:$R$28</c:f>
              <c:numCache>
                <c:formatCode>"$"#,##0.0</c:formatCode>
                <c:ptCount val="5"/>
                <c:pt idx="0">
                  <c:v>4.8009324694311815</c:v>
                </c:pt>
                <c:pt idx="1">
                  <c:v>4.940202549098915</c:v>
                </c:pt>
                <c:pt idx="2">
                  <c:v>11.764249972855971</c:v>
                </c:pt>
                <c:pt idx="3">
                  <c:v>12.640640463807227</c:v>
                </c:pt>
                <c:pt idx="4">
                  <c:v>20.190052683129984</c:v>
                </c:pt>
              </c:numCache>
            </c:numRef>
          </c:val>
          <c:extLst>
            <c:ext xmlns:c16="http://schemas.microsoft.com/office/drawing/2014/chart" uri="{C3380CC4-5D6E-409C-BE32-E72D297353CC}">
              <c16:uniqueId val="{00000000-BC17-46A0-B68F-97C93B3E2A5E}"/>
            </c:ext>
          </c:extLst>
        </c:ser>
        <c:ser>
          <c:idx val="2"/>
          <c:order val="1"/>
          <c:tx>
            <c:strRef>
              <c:f>'[Pet Food Safety CBA Data v4.xlsx]A&amp;R'!$L$29</c:f>
              <c:strCache>
                <c:ptCount val="1"/>
                <c:pt idx="0">
                  <c:v>Education and public awareness</c:v>
                </c:pt>
              </c:strCache>
            </c:strRef>
          </c:tx>
          <c:spPr>
            <a:solidFill>
              <a:schemeClr val="accent4"/>
            </a:solidFill>
            <a:ln>
              <a:noFill/>
            </a:ln>
            <a:effectLst/>
          </c:spPr>
          <c:invertIfNegative val="0"/>
          <c:cat>
            <c:strRef>
              <c:f>'[Pet Food Safety CBA Data v4.xlsx]A&amp;R'!$N$27:$R$27</c:f>
              <c:strCache>
                <c:ptCount val="5"/>
                <c:pt idx="0">
                  <c:v>Option 2</c:v>
                </c:pt>
                <c:pt idx="1">
                  <c:v>Option 2A</c:v>
                </c:pt>
                <c:pt idx="2">
                  <c:v>Option 3</c:v>
                </c:pt>
                <c:pt idx="3">
                  <c:v>Option 3A</c:v>
                </c:pt>
                <c:pt idx="4">
                  <c:v>Option 4</c:v>
                </c:pt>
              </c:strCache>
            </c:strRef>
          </c:cat>
          <c:val>
            <c:numRef>
              <c:f>'[Pet Food Safety CBA Data v4.xlsx]A&amp;R'!$N$29:$R$29</c:f>
              <c:numCache>
                <c:formatCode>"$"#,##0.0</c:formatCode>
                <c:ptCount val="5"/>
                <c:pt idx="0">
                  <c:v>0.2106058317952921</c:v>
                </c:pt>
                <c:pt idx="1">
                  <c:v>0.22534824002096251</c:v>
                </c:pt>
                <c:pt idx="2">
                  <c:v>0.2106058317952921</c:v>
                </c:pt>
                <c:pt idx="3">
                  <c:v>0.22534824002096251</c:v>
                </c:pt>
                <c:pt idx="4">
                  <c:v>0.29524182027377388</c:v>
                </c:pt>
              </c:numCache>
            </c:numRef>
          </c:val>
          <c:extLst>
            <c:ext xmlns:c16="http://schemas.microsoft.com/office/drawing/2014/chart" uri="{C3380CC4-5D6E-409C-BE32-E72D297353CC}">
              <c16:uniqueId val="{00000001-BC17-46A0-B68F-97C93B3E2A5E}"/>
            </c:ext>
          </c:extLst>
        </c:ser>
        <c:ser>
          <c:idx val="3"/>
          <c:order val="2"/>
          <c:tx>
            <c:strRef>
              <c:f>'[Pet Food Safety CBA Data v4.xlsx]A&amp;R'!$L$30</c:f>
              <c:strCache>
                <c:ptCount val="1"/>
                <c:pt idx="0">
                  <c:v>Monitoring and complaints</c:v>
                </c:pt>
              </c:strCache>
            </c:strRef>
          </c:tx>
          <c:spPr>
            <a:solidFill>
              <a:schemeClr val="accent6">
                <a:lumMod val="60000"/>
              </a:schemeClr>
            </a:solidFill>
            <a:ln>
              <a:noFill/>
            </a:ln>
            <a:effectLst/>
          </c:spPr>
          <c:invertIfNegative val="0"/>
          <c:cat>
            <c:strRef>
              <c:f>'[Pet Food Safety CBA Data v4.xlsx]A&amp;R'!$N$27:$R$27</c:f>
              <c:strCache>
                <c:ptCount val="5"/>
                <c:pt idx="0">
                  <c:v>Option 2</c:v>
                </c:pt>
                <c:pt idx="1">
                  <c:v>Option 2A</c:v>
                </c:pt>
                <c:pt idx="2">
                  <c:v>Option 3</c:v>
                </c:pt>
                <c:pt idx="3">
                  <c:v>Option 3A</c:v>
                </c:pt>
                <c:pt idx="4">
                  <c:v>Option 4</c:v>
                </c:pt>
              </c:strCache>
            </c:strRef>
          </c:cat>
          <c:val>
            <c:numRef>
              <c:f>'[Pet Food Safety CBA Data v4.xlsx]A&amp;R'!$N$30:$R$30</c:f>
              <c:numCache>
                <c:formatCode>"$"#,##0.0</c:formatCode>
                <c:ptCount val="5"/>
                <c:pt idx="0">
                  <c:v>0</c:v>
                </c:pt>
                <c:pt idx="1">
                  <c:v>0</c:v>
                </c:pt>
                <c:pt idx="2">
                  <c:v>4.6551604502009845</c:v>
                </c:pt>
                <c:pt idx="3">
                  <c:v>5.1395538633301543</c:v>
                </c:pt>
                <c:pt idx="4">
                  <c:v>4.2024563257811982</c:v>
                </c:pt>
              </c:numCache>
            </c:numRef>
          </c:val>
          <c:extLst>
            <c:ext xmlns:c16="http://schemas.microsoft.com/office/drawing/2014/chart" uri="{C3380CC4-5D6E-409C-BE32-E72D297353CC}">
              <c16:uniqueId val="{00000002-BC17-46A0-B68F-97C93B3E2A5E}"/>
            </c:ext>
          </c:extLst>
        </c:ser>
        <c:ser>
          <c:idx val="4"/>
          <c:order val="3"/>
          <c:tx>
            <c:strRef>
              <c:f>'[Pet Food Safety CBA Data v4.xlsx]A&amp;R'!$L$31</c:f>
              <c:strCache>
                <c:ptCount val="1"/>
                <c:pt idx="0">
                  <c:v>Industry costs</c:v>
                </c:pt>
              </c:strCache>
            </c:strRef>
          </c:tx>
          <c:spPr>
            <a:solidFill>
              <a:schemeClr val="accent5">
                <a:lumMod val="60000"/>
              </a:schemeClr>
            </a:solidFill>
            <a:ln>
              <a:noFill/>
            </a:ln>
            <a:effectLst/>
          </c:spPr>
          <c:invertIfNegative val="0"/>
          <c:cat>
            <c:strRef>
              <c:f>'[Pet Food Safety CBA Data v4.xlsx]A&amp;R'!$N$27:$R$27</c:f>
              <c:strCache>
                <c:ptCount val="5"/>
                <c:pt idx="0">
                  <c:v>Option 2</c:v>
                </c:pt>
                <c:pt idx="1">
                  <c:v>Option 2A</c:v>
                </c:pt>
                <c:pt idx="2">
                  <c:v>Option 3</c:v>
                </c:pt>
                <c:pt idx="3">
                  <c:v>Option 3A</c:v>
                </c:pt>
                <c:pt idx="4">
                  <c:v>Option 4</c:v>
                </c:pt>
              </c:strCache>
            </c:strRef>
          </c:cat>
          <c:val>
            <c:numRef>
              <c:f>'[Pet Food Safety CBA Data v4.xlsx]A&amp;R'!$N$31:$R$31</c:f>
              <c:numCache>
                <c:formatCode>"$"#,##0.0</c:formatCode>
                <c:ptCount val="5"/>
                <c:pt idx="0">
                  <c:v>7.0322302290661014</c:v>
                </c:pt>
                <c:pt idx="1">
                  <c:v>0</c:v>
                </c:pt>
                <c:pt idx="2">
                  <c:v>7.0322302290661014</c:v>
                </c:pt>
                <c:pt idx="3">
                  <c:v>0</c:v>
                </c:pt>
                <c:pt idx="4">
                  <c:v>7.9667175754775652</c:v>
                </c:pt>
              </c:numCache>
            </c:numRef>
          </c:val>
          <c:extLst>
            <c:ext xmlns:c16="http://schemas.microsoft.com/office/drawing/2014/chart" uri="{C3380CC4-5D6E-409C-BE32-E72D297353CC}">
              <c16:uniqueId val="{00000003-BC17-46A0-B68F-97C93B3E2A5E}"/>
            </c:ext>
          </c:extLst>
        </c:ser>
        <c:dLbls>
          <c:showLegendKey val="0"/>
          <c:showVal val="0"/>
          <c:showCatName val="0"/>
          <c:showSerName val="0"/>
          <c:showPercent val="0"/>
          <c:showBubbleSize val="0"/>
        </c:dLbls>
        <c:gapWidth val="150"/>
        <c:overlap val="100"/>
        <c:axId val="445915088"/>
        <c:axId val="445911728"/>
      </c:barChart>
      <c:catAx>
        <c:axId val="44591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11728"/>
        <c:crosses val="autoZero"/>
        <c:auto val="1"/>
        <c:lblAlgn val="ctr"/>
        <c:lblOffset val="100"/>
        <c:noMultiLvlLbl val="0"/>
      </c:catAx>
      <c:valAx>
        <c:axId val="44591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Costs ($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1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'[Pet Food Safety CBA Data v4.xlsx]A&amp;R'!$N$50</c:f>
              <c:strCache>
                <c:ptCount val="1"/>
                <c:pt idx="0">
                  <c:v>Option 2</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10"/>
              <c:layout>
                <c:manualLayout>
                  <c:x val="-0.16979051819184124"/>
                  <c:y val="-0.13991769547325103"/>
                </c:manualLayout>
              </c:layout>
              <c:tx>
                <c:rich>
                  <a:bodyPr/>
                  <a:lstStyle/>
                  <a:p>
                    <a:fld id="{1A93B52F-A34A-47D3-97FD-546439626D73}" type="YVALUE">
                      <a:rPr lang="en-US"/>
                      <a:pPr/>
                      <a:t>[Y 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AEA-464B-AB9D-F62CFFE46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v4.xlsx]A&amp;R'!$N$51:$N$71</c:f>
              <c:numCache>
                <c:formatCode>"$"#,##0.0;[Red]\-"$"#,##0.0</c:formatCode>
                <c:ptCount val="21"/>
                <c:pt idx="0">
                  <c:v>-12.043768530292574</c:v>
                </c:pt>
                <c:pt idx="1">
                  <c:v>-9.3957253332838278</c:v>
                </c:pt>
                <c:pt idx="2">
                  <c:v>-6.7476821362750821</c:v>
                </c:pt>
                <c:pt idx="3">
                  <c:v>-4.0996389392663373</c:v>
                </c:pt>
                <c:pt idx="4">
                  <c:v>-1.4515957422575898</c:v>
                </c:pt>
                <c:pt idx="5">
                  <c:v>1.196447454751155</c:v>
                </c:pt>
                <c:pt idx="6">
                  <c:v>3.8444906517598998</c:v>
                </c:pt>
                <c:pt idx="7">
                  <c:v>6.4925338487686446</c:v>
                </c:pt>
                <c:pt idx="8">
                  <c:v>9.1405770457773947</c:v>
                </c:pt>
                <c:pt idx="9">
                  <c:v>11.788620242786138</c:v>
                </c:pt>
                <c:pt idx="10">
                  <c:v>14.436663439794884</c:v>
                </c:pt>
                <c:pt idx="11">
                  <c:v>17.084706636803631</c:v>
                </c:pt>
                <c:pt idx="12">
                  <c:v>19.732749833812374</c:v>
                </c:pt>
                <c:pt idx="13">
                  <c:v>22.380793030821124</c:v>
                </c:pt>
                <c:pt idx="14">
                  <c:v>25.028836227829864</c:v>
                </c:pt>
                <c:pt idx="15">
                  <c:v>27.67687942483861</c:v>
                </c:pt>
                <c:pt idx="16">
                  <c:v>30.324922621847364</c:v>
                </c:pt>
                <c:pt idx="17">
                  <c:v>32.972965818856103</c:v>
                </c:pt>
                <c:pt idx="18">
                  <c:v>35.62100901586485</c:v>
                </c:pt>
                <c:pt idx="19">
                  <c:v>38.269052212873596</c:v>
                </c:pt>
                <c:pt idx="20">
                  <c:v>40.917095409882343</c:v>
                </c:pt>
              </c:numCache>
            </c:numRef>
          </c:yVal>
          <c:smooth val="0"/>
          <c:extLst>
            <c:ext xmlns:c16="http://schemas.microsoft.com/office/drawing/2014/chart" uri="{C3380CC4-5D6E-409C-BE32-E72D297353CC}">
              <c16:uniqueId val="{00000000-9AEA-464B-AB9D-F62CFFE46C80}"/>
            </c:ext>
          </c:extLst>
        </c:ser>
        <c:ser>
          <c:idx val="2"/>
          <c:order val="1"/>
          <c:tx>
            <c:strRef>
              <c:f>'[Pet Food Safety CBA Data v4.xlsx]A&amp;R'!$O$50</c:f>
              <c:strCache>
                <c:ptCount val="1"/>
                <c:pt idx="0">
                  <c:v>Option 2A</c:v>
                </c:pt>
              </c:strCache>
            </c:strRef>
          </c:tx>
          <c:spPr>
            <a:ln w="25400" cap="rnd">
              <a:noFill/>
              <a:round/>
            </a:ln>
            <a:effectLst/>
          </c:spPr>
          <c:marker>
            <c:symbol val="circle"/>
            <c:size val="5"/>
            <c:spPr>
              <a:solidFill>
                <a:schemeClr val="accent3"/>
              </a:solidFill>
              <a:ln w="9525">
                <a:solidFill>
                  <a:schemeClr val="accent3"/>
                </a:solidFill>
              </a:ln>
              <a:effectLst/>
            </c:spPr>
          </c:marker>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v4.xlsx]A&amp;R'!$O$51:$O$71</c:f>
              <c:numCache>
                <c:formatCode>"$"#,##0.0;[Red]\-"$"#,##0.0</c:formatCode>
                <c:ptCount val="21"/>
                <c:pt idx="0">
                  <c:v>-5.1655507891198766</c:v>
                </c:pt>
                <c:pt idx="1">
                  <c:v>-2.2634468338478761</c:v>
                </c:pt>
                <c:pt idx="2">
                  <c:v>0.63865712142412434</c:v>
                </c:pt>
                <c:pt idx="3">
                  <c:v>3.5407610766961231</c:v>
                </c:pt>
                <c:pt idx="4">
                  <c:v>6.4428650319681253</c:v>
                </c:pt>
                <c:pt idx="5">
                  <c:v>9.344968987240124</c:v>
                </c:pt>
                <c:pt idx="6">
                  <c:v>12.247072942512123</c:v>
                </c:pt>
                <c:pt idx="7">
                  <c:v>15.149176897784123</c:v>
                </c:pt>
                <c:pt idx="8">
                  <c:v>18.051280853056127</c:v>
                </c:pt>
                <c:pt idx="9">
                  <c:v>20.953384808328124</c:v>
                </c:pt>
                <c:pt idx="10">
                  <c:v>23.855488763600125</c:v>
                </c:pt>
                <c:pt idx="11">
                  <c:v>26.757592718872129</c:v>
                </c:pt>
                <c:pt idx="12">
                  <c:v>29.659696674144122</c:v>
                </c:pt>
                <c:pt idx="13">
                  <c:v>32.561800629416126</c:v>
                </c:pt>
                <c:pt idx="14">
                  <c:v>35.463904584688123</c:v>
                </c:pt>
                <c:pt idx="15">
                  <c:v>38.366008539960127</c:v>
                </c:pt>
                <c:pt idx="16">
                  <c:v>41.268112495232131</c:v>
                </c:pt>
                <c:pt idx="17">
                  <c:v>44.170216450504121</c:v>
                </c:pt>
                <c:pt idx="18">
                  <c:v>47.072320405776125</c:v>
                </c:pt>
                <c:pt idx="19">
                  <c:v>49.974424361048122</c:v>
                </c:pt>
                <c:pt idx="20">
                  <c:v>52.876528316320126</c:v>
                </c:pt>
              </c:numCache>
            </c:numRef>
          </c:yVal>
          <c:smooth val="0"/>
          <c:extLst>
            <c:ext xmlns:c16="http://schemas.microsoft.com/office/drawing/2014/chart" uri="{C3380CC4-5D6E-409C-BE32-E72D297353CC}">
              <c16:uniqueId val="{00000001-9AEA-464B-AB9D-F62CFFE46C80}"/>
            </c:ext>
          </c:extLst>
        </c:ser>
        <c:ser>
          <c:idx val="3"/>
          <c:order val="2"/>
          <c:tx>
            <c:strRef>
              <c:f>'[Pet Food Safety CBA Data v4.xlsx]A&amp;R'!$P$50</c:f>
              <c:strCache>
                <c:ptCount val="1"/>
                <c:pt idx="0">
                  <c:v>Option 3</c:v>
                </c:pt>
              </c:strCache>
            </c:strRef>
          </c:tx>
          <c:spPr>
            <a:ln w="25400" cap="rnd">
              <a:noFill/>
              <a:round/>
            </a:ln>
            <a:effectLst/>
          </c:spPr>
          <c:marker>
            <c:symbol val="circle"/>
            <c:size val="5"/>
            <c:spPr>
              <a:solidFill>
                <a:schemeClr val="accent4"/>
              </a:solidFill>
              <a:ln w="9525">
                <a:solidFill>
                  <a:schemeClr val="accent4"/>
                </a:solidFill>
              </a:ln>
              <a:effectLst/>
            </c:spPr>
          </c:marker>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v4.xlsx]A&amp;R'!$P$51:$P$71</c:f>
              <c:numCache>
                <c:formatCode>"$"#,##0.0;[Red]\-"$"#,##0.0</c:formatCode>
                <c:ptCount val="21"/>
                <c:pt idx="0">
                  <c:v>-23.662246483918352</c:v>
                </c:pt>
                <c:pt idx="1">
                  <c:v>-21.014203286909606</c:v>
                </c:pt>
                <c:pt idx="2">
                  <c:v>-18.366160089900859</c:v>
                </c:pt>
                <c:pt idx="3">
                  <c:v>-15.718116892892116</c:v>
                </c:pt>
                <c:pt idx="4">
                  <c:v>-13.070073695883368</c:v>
                </c:pt>
                <c:pt idx="5">
                  <c:v>-10.422030498874623</c:v>
                </c:pt>
                <c:pt idx="6">
                  <c:v>-7.7739873018658781</c:v>
                </c:pt>
                <c:pt idx="7">
                  <c:v>-5.1259441048571333</c:v>
                </c:pt>
                <c:pt idx="8">
                  <c:v>-2.4779009078483831</c:v>
                </c:pt>
                <c:pt idx="9">
                  <c:v>0.17014228916035989</c:v>
                </c:pt>
                <c:pt idx="10">
                  <c:v>2.8181854861691065</c:v>
                </c:pt>
                <c:pt idx="11">
                  <c:v>5.466228683177853</c:v>
                </c:pt>
                <c:pt idx="12">
                  <c:v>8.1142718801865961</c:v>
                </c:pt>
                <c:pt idx="13">
                  <c:v>10.762315077195346</c:v>
                </c:pt>
                <c:pt idx="14">
                  <c:v>13.410358274204086</c:v>
                </c:pt>
                <c:pt idx="15">
                  <c:v>16.058401471212832</c:v>
                </c:pt>
                <c:pt idx="16">
                  <c:v>18.706444668221586</c:v>
                </c:pt>
                <c:pt idx="17">
                  <c:v>21.354487865230325</c:v>
                </c:pt>
                <c:pt idx="18">
                  <c:v>24.002531062239072</c:v>
                </c:pt>
                <c:pt idx="19">
                  <c:v>26.650574259247819</c:v>
                </c:pt>
                <c:pt idx="20">
                  <c:v>29.298617456256565</c:v>
                </c:pt>
              </c:numCache>
            </c:numRef>
          </c:yVal>
          <c:smooth val="0"/>
          <c:extLst>
            <c:ext xmlns:c16="http://schemas.microsoft.com/office/drawing/2014/chart" uri="{C3380CC4-5D6E-409C-BE32-E72D297353CC}">
              <c16:uniqueId val="{00000002-9AEA-464B-AB9D-F62CFFE46C80}"/>
            </c:ext>
          </c:extLst>
        </c:ser>
        <c:ser>
          <c:idx val="4"/>
          <c:order val="3"/>
          <c:tx>
            <c:strRef>
              <c:f>'[Pet Food Safety CBA Data v4.xlsx]A&amp;R'!$Q$50</c:f>
              <c:strCache>
                <c:ptCount val="1"/>
                <c:pt idx="0">
                  <c:v>Option 3A</c:v>
                </c:pt>
              </c:strCache>
            </c:strRef>
          </c:tx>
          <c:spPr>
            <a:ln w="25400" cap="rnd">
              <a:noFill/>
              <a:round/>
            </a:ln>
            <a:effectLst/>
          </c:spPr>
          <c:marker>
            <c:symbol val="circle"/>
            <c:size val="5"/>
            <c:spPr>
              <a:solidFill>
                <a:schemeClr val="accent5"/>
              </a:solidFill>
              <a:ln w="9525">
                <a:solidFill>
                  <a:schemeClr val="accent5"/>
                </a:solidFill>
              </a:ln>
              <a:effectLst/>
            </c:spPr>
          </c:marker>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v4.xlsx]A&amp;R'!$Q$51:$Q$71</c:f>
              <c:numCache>
                <c:formatCode>"$"#,##0.0;[Red]\-"$"#,##0.0</c:formatCode>
                <c:ptCount val="21"/>
                <c:pt idx="0">
                  <c:v>-18.005542567158344</c:v>
                </c:pt>
                <c:pt idx="1">
                  <c:v>-15.103438611886343</c:v>
                </c:pt>
                <c:pt idx="2">
                  <c:v>-12.201334656614343</c:v>
                </c:pt>
                <c:pt idx="3">
                  <c:v>-9.2992307013423439</c:v>
                </c:pt>
                <c:pt idx="4">
                  <c:v>-6.3971267460703416</c:v>
                </c:pt>
                <c:pt idx="5">
                  <c:v>-3.4950227907983429</c:v>
                </c:pt>
                <c:pt idx="6">
                  <c:v>-0.59291883552634417</c:v>
                </c:pt>
                <c:pt idx="7">
                  <c:v>2.3091851197456563</c:v>
                </c:pt>
                <c:pt idx="8">
                  <c:v>5.2112890750176604</c:v>
                </c:pt>
                <c:pt idx="9">
                  <c:v>8.1133930302896573</c:v>
                </c:pt>
                <c:pt idx="10">
                  <c:v>11.015496985561658</c:v>
                </c:pt>
                <c:pt idx="11">
                  <c:v>13.917600940833662</c:v>
                </c:pt>
                <c:pt idx="12">
                  <c:v>16.819704896105655</c:v>
                </c:pt>
                <c:pt idx="13">
                  <c:v>19.721808851377659</c:v>
                </c:pt>
                <c:pt idx="14">
                  <c:v>22.623912806649656</c:v>
                </c:pt>
                <c:pt idx="15">
                  <c:v>25.52601676192166</c:v>
                </c:pt>
                <c:pt idx="16">
                  <c:v>28.428120717193664</c:v>
                </c:pt>
                <c:pt idx="17">
                  <c:v>31.330224672465654</c:v>
                </c:pt>
                <c:pt idx="18">
                  <c:v>34.232328627737658</c:v>
                </c:pt>
                <c:pt idx="19">
                  <c:v>37.134432583009655</c:v>
                </c:pt>
                <c:pt idx="20">
                  <c:v>40.036536538281659</c:v>
                </c:pt>
              </c:numCache>
            </c:numRef>
          </c:yVal>
          <c:smooth val="0"/>
          <c:extLst>
            <c:ext xmlns:c16="http://schemas.microsoft.com/office/drawing/2014/chart" uri="{C3380CC4-5D6E-409C-BE32-E72D297353CC}">
              <c16:uniqueId val="{00000003-9AEA-464B-AB9D-F62CFFE46C80}"/>
            </c:ext>
          </c:extLst>
        </c:ser>
        <c:ser>
          <c:idx val="5"/>
          <c:order val="4"/>
          <c:tx>
            <c:strRef>
              <c:f>'[Pet Food Safety CBA Data v4.xlsx]A&amp;R'!$R$50</c:f>
              <c:strCache>
                <c:ptCount val="1"/>
                <c:pt idx="0">
                  <c:v>Option 4</c:v>
                </c:pt>
              </c:strCache>
            </c:strRef>
          </c:tx>
          <c:spPr>
            <a:ln w="25400" cap="rnd">
              <a:noFill/>
              <a:round/>
            </a:ln>
            <a:effectLst/>
          </c:spPr>
          <c:marker>
            <c:symbol val="circle"/>
            <c:size val="5"/>
            <c:spPr>
              <a:solidFill>
                <a:schemeClr val="accent6"/>
              </a:solidFill>
              <a:ln w="9525">
                <a:solidFill>
                  <a:schemeClr val="accent6"/>
                </a:solidFill>
              </a:ln>
              <a:effectLst/>
            </c:spPr>
          </c:marker>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v4.xlsx]A&amp;R'!$R$51:$R$71</c:f>
              <c:numCache>
                <c:formatCode>"$"#,##0.0;[Red]\-"$"#,##0.0</c:formatCode>
                <c:ptCount val="21"/>
                <c:pt idx="0">
                  <c:v>-32.654468404662524</c:v>
                </c:pt>
                <c:pt idx="1">
                  <c:v>-30.247440137721128</c:v>
                </c:pt>
                <c:pt idx="2">
                  <c:v>-27.840411870779732</c:v>
                </c:pt>
                <c:pt idx="3">
                  <c:v>-25.433383603838337</c:v>
                </c:pt>
                <c:pt idx="4">
                  <c:v>-23.026355336896941</c:v>
                </c:pt>
                <c:pt idx="5">
                  <c:v>-20.619327069955546</c:v>
                </c:pt>
                <c:pt idx="6">
                  <c:v>-18.212298803014153</c:v>
                </c:pt>
                <c:pt idx="7">
                  <c:v>-15.805270536072758</c:v>
                </c:pt>
                <c:pt idx="8">
                  <c:v>-13.398242269131359</c:v>
                </c:pt>
                <c:pt idx="9">
                  <c:v>-10.991214002189967</c:v>
                </c:pt>
                <c:pt idx="10">
                  <c:v>-8.5841857352485711</c:v>
                </c:pt>
                <c:pt idx="11">
                  <c:v>-6.1771574683071719</c:v>
                </c:pt>
                <c:pt idx="12">
                  <c:v>-3.7701292013657834</c:v>
                </c:pt>
                <c:pt idx="13">
                  <c:v>-1.3631009344243843</c:v>
                </c:pt>
                <c:pt idx="14">
                  <c:v>1.0439273325170078</c:v>
                </c:pt>
                <c:pt idx="15">
                  <c:v>3.4509555994584034</c:v>
                </c:pt>
                <c:pt idx="16">
                  <c:v>5.8579838663998061</c:v>
                </c:pt>
                <c:pt idx="17">
                  <c:v>8.2650121333411946</c:v>
                </c:pt>
                <c:pt idx="18">
                  <c:v>10.67204040028259</c:v>
                </c:pt>
                <c:pt idx="19">
                  <c:v>13.079068667223986</c:v>
                </c:pt>
                <c:pt idx="20">
                  <c:v>15.486096934165381</c:v>
                </c:pt>
              </c:numCache>
            </c:numRef>
          </c:yVal>
          <c:smooth val="0"/>
          <c:extLst>
            <c:ext xmlns:c16="http://schemas.microsoft.com/office/drawing/2014/chart" uri="{C3380CC4-5D6E-409C-BE32-E72D297353CC}">
              <c16:uniqueId val="{00000004-9AEA-464B-AB9D-F62CFFE46C80}"/>
            </c:ext>
          </c:extLst>
        </c:ser>
        <c:dLbls>
          <c:showLegendKey val="0"/>
          <c:showVal val="0"/>
          <c:showCatName val="0"/>
          <c:showSerName val="0"/>
          <c:showPercent val="0"/>
          <c:showBubbleSize val="0"/>
        </c:dLbls>
        <c:axId val="2026318400"/>
        <c:axId val="2026327136"/>
      </c:scatterChart>
      <c:valAx>
        <c:axId val="202631840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Threshold</a:t>
                </a:r>
                <a:r>
                  <a:rPr lang="en-AU" baseline="0"/>
                  <a:t> Efficacy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1"/>
        <c:majorTickMark val="none"/>
        <c:minorTickMark val="none"/>
        <c:tickLblPos val="low"/>
        <c:spPr>
          <a:noFill/>
          <a:ln w="285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327136"/>
        <c:crosses val="autoZero"/>
        <c:crossBetween val="midCat"/>
      </c:valAx>
      <c:valAx>
        <c:axId val="202632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NPV ($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Red]\-&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318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'[Pet Food Safety CBA Data v4.xlsx]A&amp;R'!$N$47:$R$47</c:f>
              <c:strCache>
                <c:ptCount val="5"/>
                <c:pt idx="0">
                  <c:v>Option 2</c:v>
                </c:pt>
                <c:pt idx="1">
                  <c:v>Option 2A</c:v>
                </c:pt>
                <c:pt idx="2">
                  <c:v>Option 3</c:v>
                </c:pt>
                <c:pt idx="3">
                  <c:v>Option 3A</c:v>
                </c:pt>
                <c:pt idx="4">
                  <c:v>Option 4</c:v>
                </c:pt>
              </c:strCache>
            </c:strRef>
          </c:cat>
          <c:val>
            <c:numRef>
              <c:f>'[Pet Food Safety CBA Data v4.xlsx]A&amp;R'!$N$48:$R$48</c:f>
              <c:numCache>
                <c:formatCode>0%</c:formatCode>
                <c:ptCount val="5"/>
                <c:pt idx="0">
                  <c:v>0.22740883804118692</c:v>
                </c:pt>
                <c:pt idx="1">
                  <c:v>8.899665326833088E-2</c:v>
                </c:pt>
                <c:pt idx="2">
                  <c:v>0.44678739589005656</c:v>
                </c:pt>
                <c:pt idx="3">
                  <c:v>0.31021532730502704</c:v>
                </c:pt>
                <c:pt idx="4">
                  <c:v>0.67831501717585707</c:v>
                </c:pt>
              </c:numCache>
            </c:numRef>
          </c:val>
          <c:extLst>
            <c:ext xmlns:c15="http://schemas.microsoft.com/office/drawing/2012/chart" uri="{02D57815-91ED-43cb-92C2-25804820EDAC}">
              <c15:filteredSeriesTitle>
                <c15:tx>
                  <c:strRef>
                    <c:extLst>
                      <c:ext uri="{02D57815-91ED-43cb-92C2-25804820EDAC}">
                        <c15:formulaRef>
                          <c15:sqref>Results!#REF!</c15:sqref>
                        </c15:formulaRef>
                      </c:ext>
                    </c:extLst>
                    <c:strCache>
                      <c:ptCount val="1"/>
                      <c:pt idx="0">
                        <c:v>#REF!</c:v>
                      </c:pt>
                    </c:strCache>
                  </c:strRef>
                </c15:tx>
              </c15:filteredSeriesTitle>
            </c:ext>
            <c:ext xmlns:c16="http://schemas.microsoft.com/office/drawing/2014/chart" uri="{C3380CC4-5D6E-409C-BE32-E72D297353CC}">
              <c16:uniqueId val="{00000000-AAA7-4F8A-A739-B342C7E52976}"/>
            </c:ext>
          </c:extLst>
        </c:ser>
        <c:dLbls>
          <c:showLegendKey val="0"/>
          <c:showVal val="0"/>
          <c:showCatName val="0"/>
          <c:showSerName val="0"/>
          <c:showPercent val="0"/>
          <c:showBubbleSize val="0"/>
        </c:dLbls>
        <c:gapWidth val="219"/>
        <c:overlap val="-27"/>
        <c:axId val="1756383632"/>
        <c:axId val="1756380720"/>
      </c:barChart>
      <c:catAx>
        <c:axId val="175638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380720"/>
        <c:crosses val="autoZero"/>
        <c:auto val="1"/>
        <c:lblAlgn val="ctr"/>
        <c:lblOffset val="100"/>
        <c:noMultiLvlLbl val="0"/>
      </c:catAx>
      <c:valAx>
        <c:axId val="175638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Efficacy %</a:t>
                </a:r>
              </a:p>
            </c:rich>
          </c:tx>
          <c:layout>
            <c:manualLayout>
              <c:xMode val="edge"/>
              <c:yMode val="edge"/>
              <c:x val="2.0358214218835501E-2"/>
              <c:y val="0.423226454787131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383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'[Pet Food Safety CBA Data v4.xlsx]A&amp;R'!$N$50</c:f>
              <c:strCache>
                <c:ptCount val="1"/>
                <c:pt idx="0">
                  <c:v>Option 2</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10"/>
              <c:layout>
                <c:manualLayout>
                  <c:x val="-0.16538037486218302"/>
                  <c:y val="-0.19784946236559145"/>
                </c:manualLayout>
              </c:layout>
              <c:tx>
                <c:rich>
                  <a:bodyPr/>
                  <a:lstStyle/>
                  <a:p>
                    <a:fld id="{D9395C94-A691-4B31-A32D-73272ECC76A9}" type="YVALUE">
                      <a:rPr lang="en-US"/>
                      <a:pPr/>
                      <a:t>[Y 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CFD-4A6A-ABB0-157A1849DB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v4.xlsx]A&amp;R'!$N$51:$N$71</c:f>
              <c:numCache>
                <c:formatCode>"$"#,##0.0;[Red]\-"$"#,##0.0</c:formatCode>
                <c:ptCount val="21"/>
                <c:pt idx="0">
                  <c:v>-12.043768530292574</c:v>
                </c:pt>
                <c:pt idx="1">
                  <c:v>-9.3957253332838278</c:v>
                </c:pt>
                <c:pt idx="2">
                  <c:v>-6.7476821362750821</c:v>
                </c:pt>
                <c:pt idx="3">
                  <c:v>-4.0996389392663373</c:v>
                </c:pt>
                <c:pt idx="4">
                  <c:v>-1.4515957422575898</c:v>
                </c:pt>
                <c:pt idx="5">
                  <c:v>1.196447454751155</c:v>
                </c:pt>
                <c:pt idx="6">
                  <c:v>3.8444906517598998</c:v>
                </c:pt>
                <c:pt idx="7">
                  <c:v>6.4925338487686446</c:v>
                </c:pt>
                <c:pt idx="8">
                  <c:v>9.1405770457773947</c:v>
                </c:pt>
                <c:pt idx="9">
                  <c:v>11.788620242786138</c:v>
                </c:pt>
                <c:pt idx="10">
                  <c:v>14.436663439794884</c:v>
                </c:pt>
                <c:pt idx="11">
                  <c:v>17.084706636803631</c:v>
                </c:pt>
                <c:pt idx="12">
                  <c:v>19.732749833812374</c:v>
                </c:pt>
                <c:pt idx="13">
                  <c:v>22.380793030821124</c:v>
                </c:pt>
                <c:pt idx="14">
                  <c:v>25.028836227829864</c:v>
                </c:pt>
                <c:pt idx="15">
                  <c:v>27.67687942483861</c:v>
                </c:pt>
                <c:pt idx="16">
                  <c:v>30.324922621847364</c:v>
                </c:pt>
                <c:pt idx="17">
                  <c:v>32.972965818856103</c:v>
                </c:pt>
                <c:pt idx="18">
                  <c:v>35.62100901586485</c:v>
                </c:pt>
                <c:pt idx="19">
                  <c:v>38.269052212873596</c:v>
                </c:pt>
                <c:pt idx="20">
                  <c:v>40.917095409882343</c:v>
                </c:pt>
              </c:numCache>
            </c:numRef>
          </c:yVal>
          <c:smooth val="0"/>
          <c:extLst>
            <c:ext xmlns:c16="http://schemas.microsoft.com/office/drawing/2014/chart" uri="{C3380CC4-5D6E-409C-BE32-E72D297353CC}">
              <c16:uniqueId val="{00000000-FCFD-4A6A-ABB0-157A1849DB03}"/>
            </c:ext>
          </c:extLst>
        </c:ser>
        <c:ser>
          <c:idx val="2"/>
          <c:order val="1"/>
          <c:tx>
            <c:strRef>
              <c:f>'[Pet Food Safety CBA Data v4.xlsx]A&amp;R'!$O$50</c:f>
              <c:strCache>
                <c:ptCount val="1"/>
                <c:pt idx="0">
                  <c:v>Option 2A</c:v>
                </c:pt>
              </c:strCache>
            </c:strRef>
          </c:tx>
          <c:spPr>
            <a:ln w="25400" cap="rnd">
              <a:noFill/>
              <a:round/>
            </a:ln>
            <a:effectLst/>
          </c:spPr>
          <c:marker>
            <c:symbol val="circle"/>
            <c:size val="5"/>
            <c:spPr>
              <a:solidFill>
                <a:schemeClr val="accent3"/>
              </a:solidFill>
              <a:ln w="9525">
                <a:solidFill>
                  <a:schemeClr val="accent3"/>
                </a:solidFill>
              </a:ln>
              <a:effectLst/>
            </c:spPr>
          </c:marker>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v4.xlsx]A&amp;R'!$O$51:$O$71</c:f>
              <c:numCache>
                <c:formatCode>"$"#,##0.0;[Red]\-"$"#,##0.0</c:formatCode>
                <c:ptCount val="21"/>
                <c:pt idx="0">
                  <c:v>-5.1655507891198766</c:v>
                </c:pt>
                <c:pt idx="1">
                  <c:v>-2.2634468338478761</c:v>
                </c:pt>
                <c:pt idx="2">
                  <c:v>0.63865712142412434</c:v>
                </c:pt>
                <c:pt idx="3">
                  <c:v>3.5407610766961231</c:v>
                </c:pt>
                <c:pt idx="4">
                  <c:v>6.4428650319681253</c:v>
                </c:pt>
                <c:pt idx="5">
                  <c:v>9.344968987240124</c:v>
                </c:pt>
                <c:pt idx="6">
                  <c:v>12.247072942512123</c:v>
                </c:pt>
                <c:pt idx="7">
                  <c:v>15.149176897784123</c:v>
                </c:pt>
                <c:pt idx="8">
                  <c:v>18.051280853056127</c:v>
                </c:pt>
                <c:pt idx="9">
                  <c:v>20.953384808328124</c:v>
                </c:pt>
                <c:pt idx="10">
                  <c:v>23.855488763600125</c:v>
                </c:pt>
                <c:pt idx="11">
                  <c:v>26.757592718872129</c:v>
                </c:pt>
                <c:pt idx="12">
                  <c:v>29.659696674144122</c:v>
                </c:pt>
                <c:pt idx="13">
                  <c:v>32.561800629416126</c:v>
                </c:pt>
                <c:pt idx="14">
                  <c:v>35.463904584688123</c:v>
                </c:pt>
                <c:pt idx="15">
                  <c:v>38.366008539960127</c:v>
                </c:pt>
                <c:pt idx="16">
                  <c:v>41.268112495232131</c:v>
                </c:pt>
                <c:pt idx="17">
                  <c:v>44.170216450504121</c:v>
                </c:pt>
                <c:pt idx="18">
                  <c:v>47.072320405776125</c:v>
                </c:pt>
                <c:pt idx="19">
                  <c:v>49.974424361048122</c:v>
                </c:pt>
                <c:pt idx="20">
                  <c:v>52.876528316320126</c:v>
                </c:pt>
              </c:numCache>
            </c:numRef>
          </c:yVal>
          <c:smooth val="0"/>
          <c:extLst>
            <c:ext xmlns:c16="http://schemas.microsoft.com/office/drawing/2014/chart" uri="{C3380CC4-5D6E-409C-BE32-E72D297353CC}">
              <c16:uniqueId val="{00000001-FCFD-4A6A-ABB0-157A1849DB03}"/>
            </c:ext>
          </c:extLst>
        </c:ser>
        <c:ser>
          <c:idx val="3"/>
          <c:order val="2"/>
          <c:tx>
            <c:strRef>
              <c:f>'[Pet Food Safety CBA Data v4.xlsx]A&amp;R'!$P$50</c:f>
              <c:strCache>
                <c:ptCount val="1"/>
                <c:pt idx="0">
                  <c:v>Option 3</c:v>
                </c:pt>
              </c:strCache>
            </c:strRef>
          </c:tx>
          <c:spPr>
            <a:ln w="25400" cap="rnd">
              <a:noFill/>
              <a:round/>
            </a:ln>
            <a:effectLst/>
          </c:spPr>
          <c:marker>
            <c:symbol val="circle"/>
            <c:size val="5"/>
            <c:spPr>
              <a:solidFill>
                <a:schemeClr val="accent4"/>
              </a:solidFill>
              <a:ln w="9525">
                <a:solidFill>
                  <a:schemeClr val="accent4"/>
                </a:solidFill>
              </a:ln>
              <a:effectLst/>
            </c:spPr>
          </c:marker>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v4.xlsx]A&amp;R'!$P$51:$P$71</c:f>
              <c:numCache>
                <c:formatCode>"$"#,##0.0;[Red]\-"$"#,##0.0</c:formatCode>
                <c:ptCount val="21"/>
                <c:pt idx="0">
                  <c:v>-23.662246483918352</c:v>
                </c:pt>
                <c:pt idx="1">
                  <c:v>-21.014203286909606</c:v>
                </c:pt>
                <c:pt idx="2">
                  <c:v>-18.366160089900859</c:v>
                </c:pt>
                <c:pt idx="3">
                  <c:v>-15.718116892892116</c:v>
                </c:pt>
                <c:pt idx="4">
                  <c:v>-13.070073695883368</c:v>
                </c:pt>
                <c:pt idx="5">
                  <c:v>-10.422030498874623</c:v>
                </c:pt>
                <c:pt idx="6">
                  <c:v>-7.7739873018658781</c:v>
                </c:pt>
                <c:pt idx="7">
                  <c:v>-5.1259441048571333</c:v>
                </c:pt>
                <c:pt idx="8">
                  <c:v>-2.4779009078483831</c:v>
                </c:pt>
                <c:pt idx="9">
                  <c:v>0.17014228916035989</c:v>
                </c:pt>
                <c:pt idx="10">
                  <c:v>2.8181854861691065</c:v>
                </c:pt>
                <c:pt idx="11">
                  <c:v>5.466228683177853</c:v>
                </c:pt>
                <c:pt idx="12">
                  <c:v>8.1142718801865961</c:v>
                </c:pt>
                <c:pt idx="13">
                  <c:v>10.762315077195346</c:v>
                </c:pt>
                <c:pt idx="14">
                  <c:v>13.410358274204086</c:v>
                </c:pt>
                <c:pt idx="15">
                  <c:v>16.058401471212832</c:v>
                </c:pt>
                <c:pt idx="16">
                  <c:v>18.706444668221586</c:v>
                </c:pt>
                <c:pt idx="17">
                  <c:v>21.354487865230325</c:v>
                </c:pt>
                <c:pt idx="18">
                  <c:v>24.002531062239072</c:v>
                </c:pt>
                <c:pt idx="19">
                  <c:v>26.650574259247819</c:v>
                </c:pt>
                <c:pt idx="20">
                  <c:v>29.298617456256565</c:v>
                </c:pt>
              </c:numCache>
            </c:numRef>
          </c:yVal>
          <c:smooth val="0"/>
          <c:extLst>
            <c:ext xmlns:c16="http://schemas.microsoft.com/office/drawing/2014/chart" uri="{C3380CC4-5D6E-409C-BE32-E72D297353CC}">
              <c16:uniqueId val="{00000002-FCFD-4A6A-ABB0-157A1849DB03}"/>
            </c:ext>
          </c:extLst>
        </c:ser>
        <c:ser>
          <c:idx val="4"/>
          <c:order val="3"/>
          <c:tx>
            <c:strRef>
              <c:f>'[Pet Food Safety CBA Data v4.xlsx]A&amp;R'!$Q$50</c:f>
              <c:strCache>
                <c:ptCount val="1"/>
                <c:pt idx="0">
                  <c:v>Option 3A</c:v>
                </c:pt>
              </c:strCache>
            </c:strRef>
          </c:tx>
          <c:spPr>
            <a:ln w="25400" cap="rnd">
              <a:noFill/>
              <a:round/>
            </a:ln>
            <a:effectLst/>
          </c:spPr>
          <c:marker>
            <c:symbol val="circle"/>
            <c:size val="5"/>
            <c:spPr>
              <a:solidFill>
                <a:schemeClr val="accent5"/>
              </a:solidFill>
              <a:ln w="9525">
                <a:solidFill>
                  <a:schemeClr val="accent5"/>
                </a:solidFill>
              </a:ln>
              <a:effectLst/>
            </c:spPr>
          </c:marker>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v4.xlsx]A&amp;R'!$Q$51:$Q$71</c:f>
              <c:numCache>
                <c:formatCode>"$"#,##0.0;[Red]\-"$"#,##0.0</c:formatCode>
                <c:ptCount val="21"/>
                <c:pt idx="0">
                  <c:v>-18.005542567158344</c:v>
                </c:pt>
                <c:pt idx="1">
                  <c:v>-15.103438611886343</c:v>
                </c:pt>
                <c:pt idx="2">
                  <c:v>-12.201334656614343</c:v>
                </c:pt>
                <c:pt idx="3">
                  <c:v>-9.2992307013423439</c:v>
                </c:pt>
                <c:pt idx="4">
                  <c:v>-6.3971267460703416</c:v>
                </c:pt>
                <c:pt idx="5">
                  <c:v>-3.4950227907983429</c:v>
                </c:pt>
                <c:pt idx="6">
                  <c:v>-0.59291883552634417</c:v>
                </c:pt>
                <c:pt idx="7">
                  <c:v>2.3091851197456563</c:v>
                </c:pt>
                <c:pt idx="8">
                  <c:v>5.2112890750176604</c:v>
                </c:pt>
                <c:pt idx="9">
                  <c:v>8.1133930302896573</c:v>
                </c:pt>
                <c:pt idx="10">
                  <c:v>11.015496985561658</c:v>
                </c:pt>
                <c:pt idx="11">
                  <c:v>13.917600940833662</c:v>
                </c:pt>
                <c:pt idx="12">
                  <c:v>16.819704896105655</c:v>
                </c:pt>
                <c:pt idx="13">
                  <c:v>19.721808851377659</c:v>
                </c:pt>
                <c:pt idx="14">
                  <c:v>22.623912806649656</c:v>
                </c:pt>
                <c:pt idx="15">
                  <c:v>25.52601676192166</c:v>
                </c:pt>
                <c:pt idx="16">
                  <c:v>28.428120717193664</c:v>
                </c:pt>
                <c:pt idx="17">
                  <c:v>31.330224672465654</c:v>
                </c:pt>
                <c:pt idx="18">
                  <c:v>34.232328627737658</c:v>
                </c:pt>
                <c:pt idx="19">
                  <c:v>37.134432583009655</c:v>
                </c:pt>
                <c:pt idx="20">
                  <c:v>40.036536538281659</c:v>
                </c:pt>
              </c:numCache>
            </c:numRef>
          </c:yVal>
          <c:smooth val="0"/>
          <c:extLst>
            <c:ext xmlns:c16="http://schemas.microsoft.com/office/drawing/2014/chart" uri="{C3380CC4-5D6E-409C-BE32-E72D297353CC}">
              <c16:uniqueId val="{00000003-FCFD-4A6A-ABB0-157A1849DB03}"/>
            </c:ext>
          </c:extLst>
        </c:ser>
        <c:ser>
          <c:idx val="5"/>
          <c:order val="4"/>
          <c:tx>
            <c:strRef>
              <c:f>'[Pet Food Safety CBA Data v4.xlsx]A&amp;R'!$R$50</c:f>
              <c:strCache>
                <c:ptCount val="1"/>
                <c:pt idx="0">
                  <c:v>Option 4</c:v>
                </c:pt>
              </c:strCache>
            </c:strRef>
          </c:tx>
          <c:spPr>
            <a:ln w="25400" cap="rnd">
              <a:noFill/>
              <a:round/>
            </a:ln>
            <a:effectLst/>
          </c:spPr>
          <c:marker>
            <c:symbol val="circle"/>
            <c:size val="5"/>
            <c:spPr>
              <a:solidFill>
                <a:schemeClr val="accent6"/>
              </a:solidFill>
              <a:ln w="9525">
                <a:solidFill>
                  <a:schemeClr val="accent6"/>
                </a:solidFill>
              </a:ln>
              <a:effectLst/>
            </c:spPr>
          </c:marker>
          <c:xVal>
            <c:numRef>
              <c:f>'[Pet Food Safety CBA Data v4.xlsx]A&amp;R'!$M$51:$M$71</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'[Pet Food Safety CBA Data v4.xlsx]A&amp;R'!$R$51:$R$71</c:f>
              <c:numCache>
                <c:formatCode>"$"#,##0.0;[Red]\-"$"#,##0.0</c:formatCode>
                <c:ptCount val="21"/>
                <c:pt idx="0">
                  <c:v>-32.654468404662524</c:v>
                </c:pt>
                <c:pt idx="1">
                  <c:v>-30.247440137721128</c:v>
                </c:pt>
                <c:pt idx="2">
                  <c:v>-27.840411870779732</c:v>
                </c:pt>
                <c:pt idx="3">
                  <c:v>-25.433383603838337</c:v>
                </c:pt>
                <c:pt idx="4">
                  <c:v>-23.026355336896941</c:v>
                </c:pt>
                <c:pt idx="5">
                  <c:v>-20.619327069955546</c:v>
                </c:pt>
                <c:pt idx="6">
                  <c:v>-18.212298803014153</c:v>
                </c:pt>
                <c:pt idx="7">
                  <c:v>-15.805270536072758</c:v>
                </c:pt>
                <c:pt idx="8">
                  <c:v>-13.398242269131359</c:v>
                </c:pt>
                <c:pt idx="9">
                  <c:v>-10.991214002189967</c:v>
                </c:pt>
                <c:pt idx="10">
                  <c:v>-8.5841857352485711</c:v>
                </c:pt>
                <c:pt idx="11">
                  <c:v>-6.1771574683071719</c:v>
                </c:pt>
                <c:pt idx="12">
                  <c:v>-3.7701292013657834</c:v>
                </c:pt>
                <c:pt idx="13">
                  <c:v>-1.3631009344243843</c:v>
                </c:pt>
                <c:pt idx="14">
                  <c:v>1.0439273325170078</c:v>
                </c:pt>
                <c:pt idx="15">
                  <c:v>3.4509555994584034</c:v>
                </c:pt>
                <c:pt idx="16">
                  <c:v>5.8579838663998061</c:v>
                </c:pt>
                <c:pt idx="17">
                  <c:v>8.2650121333411946</c:v>
                </c:pt>
                <c:pt idx="18">
                  <c:v>10.67204040028259</c:v>
                </c:pt>
                <c:pt idx="19">
                  <c:v>13.079068667223986</c:v>
                </c:pt>
                <c:pt idx="20">
                  <c:v>15.486096934165381</c:v>
                </c:pt>
              </c:numCache>
            </c:numRef>
          </c:yVal>
          <c:smooth val="0"/>
          <c:extLst>
            <c:ext xmlns:c16="http://schemas.microsoft.com/office/drawing/2014/chart" uri="{C3380CC4-5D6E-409C-BE32-E72D297353CC}">
              <c16:uniqueId val="{00000004-FCFD-4A6A-ABB0-157A1849DB03}"/>
            </c:ext>
          </c:extLst>
        </c:ser>
        <c:dLbls>
          <c:showLegendKey val="0"/>
          <c:showVal val="0"/>
          <c:showCatName val="0"/>
          <c:showSerName val="0"/>
          <c:showPercent val="0"/>
          <c:showBubbleSize val="0"/>
        </c:dLbls>
        <c:axId val="2026318400"/>
        <c:axId val="2026327136"/>
      </c:scatterChart>
      <c:valAx>
        <c:axId val="202631840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Threshold</a:t>
                </a:r>
                <a:r>
                  <a:rPr lang="en-AU" baseline="0"/>
                  <a:t> Efficacy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1"/>
        <c:majorTickMark val="none"/>
        <c:minorTickMark val="none"/>
        <c:tickLblPos val="low"/>
        <c:spPr>
          <a:noFill/>
          <a:ln w="285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327136"/>
        <c:crosses val="autoZero"/>
        <c:crossBetween val="midCat"/>
      </c:valAx>
      <c:valAx>
        <c:axId val="202632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NPV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Red]\-&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318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'[Pet Food Safety CBA Data v4.xlsx]Chart'!$A$12</c:f>
              <c:strCache>
                <c:ptCount val="1"/>
                <c:pt idx="0">
                  <c:v>Option 2</c:v>
                </c:pt>
              </c:strCache>
            </c:strRef>
          </c:tx>
          <c:spPr>
            <a:ln w="28575" cap="rnd">
              <a:solidFill>
                <a:schemeClr val="accent1"/>
              </a:solidFill>
              <a:round/>
            </a:ln>
            <a:effectLst/>
          </c:spPr>
          <c:marker>
            <c:symbol val="none"/>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v4.xlsx]Chart'!$B$12:$V$12</c:f>
              <c:numCache>
                <c:formatCode>0.0</c:formatCode>
                <c:ptCount val="21"/>
                <c:pt idx="0">
                  <c:v>0.4013352</c:v>
                </c:pt>
                <c:pt idx="1">
                  <c:v>1.4333400000000001</c:v>
                </c:pt>
                <c:pt idx="2">
                  <c:v>1.4333400000000001</c:v>
                </c:pt>
                <c:pt idx="3">
                  <c:v>0.4013352</c:v>
                </c:pt>
                <c:pt idx="4">
                  <c:v>0.430002</c:v>
                </c:pt>
                <c:pt idx="5">
                  <c:v>0.430002</c:v>
                </c:pt>
                <c:pt idx="6">
                  <c:v>0.430002</c:v>
                </c:pt>
                <c:pt idx="7">
                  <c:v>0.430002</c:v>
                </c:pt>
                <c:pt idx="8">
                  <c:v>0.430002</c:v>
                </c:pt>
                <c:pt idx="9">
                  <c:v>0.430002</c:v>
                </c:pt>
                <c:pt idx="10">
                  <c:v>0.430002</c:v>
                </c:pt>
                <c:pt idx="11">
                  <c:v>0.430002</c:v>
                </c:pt>
                <c:pt idx="12">
                  <c:v>0.430002</c:v>
                </c:pt>
                <c:pt idx="13">
                  <c:v>0.430002</c:v>
                </c:pt>
                <c:pt idx="14">
                  <c:v>0.430002</c:v>
                </c:pt>
                <c:pt idx="15">
                  <c:v>0.430002</c:v>
                </c:pt>
                <c:pt idx="16">
                  <c:v>0.430002</c:v>
                </c:pt>
                <c:pt idx="17">
                  <c:v>0.430002</c:v>
                </c:pt>
                <c:pt idx="18">
                  <c:v>0.430002</c:v>
                </c:pt>
                <c:pt idx="19">
                  <c:v>0.430002</c:v>
                </c:pt>
                <c:pt idx="20">
                  <c:v>0.430002</c:v>
                </c:pt>
              </c:numCache>
            </c:numRef>
          </c:val>
          <c:smooth val="0"/>
          <c:extLst>
            <c:ext xmlns:c16="http://schemas.microsoft.com/office/drawing/2014/chart" uri="{C3380CC4-5D6E-409C-BE32-E72D297353CC}">
              <c16:uniqueId val="{00000000-877F-4145-BC55-37495AC88E68}"/>
            </c:ext>
          </c:extLst>
        </c:ser>
        <c:ser>
          <c:idx val="1"/>
          <c:order val="1"/>
          <c:tx>
            <c:strRef>
              <c:f>'[Pet Food Safety CBA Data v4.xlsx]Chart'!$A$13</c:f>
              <c:strCache>
                <c:ptCount val="1"/>
                <c:pt idx="0">
                  <c:v>Option 2A</c:v>
                </c:pt>
              </c:strCache>
            </c:strRef>
          </c:tx>
          <c:spPr>
            <a:ln w="28575" cap="rnd">
              <a:solidFill>
                <a:schemeClr val="accent2"/>
              </a:solidFill>
              <a:round/>
            </a:ln>
            <a:effectLst/>
          </c:spPr>
          <c:marker>
            <c:symbol val="none"/>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v4.xlsx]Chart'!$B$13:$V$13</c:f>
              <c:numCache>
                <c:formatCode>0.0</c:formatCode>
                <c:ptCount val="21"/>
                <c:pt idx="0">
                  <c:v>1.4333400000000001</c:v>
                </c:pt>
                <c:pt idx="1">
                  <c:v>1.4333400000000001</c:v>
                </c:pt>
                <c:pt idx="2">
                  <c:v>0.4013352</c:v>
                </c:pt>
                <c:pt idx="3">
                  <c:v>0.430002</c:v>
                </c:pt>
                <c:pt idx="4">
                  <c:v>0.430002</c:v>
                </c:pt>
                <c:pt idx="5">
                  <c:v>0.430002</c:v>
                </c:pt>
                <c:pt idx="6">
                  <c:v>0.430002</c:v>
                </c:pt>
                <c:pt idx="7">
                  <c:v>0.430002</c:v>
                </c:pt>
                <c:pt idx="8">
                  <c:v>0.430002</c:v>
                </c:pt>
                <c:pt idx="9">
                  <c:v>0.430002</c:v>
                </c:pt>
                <c:pt idx="10">
                  <c:v>0.430002</c:v>
                </c:pt>
                <c:pt idx="11">
                  <c:v>0.430002</c:v>
                </c:pt>
                <c:pt idx="12">
                  <c:v>0.430002</c:v>
                </c:pt>
                <c:pt idx="13">
                  <c:v>0.430002</c:v>
                </c:pt>
                <c:pt idx="14">
                  <c:v>0.430002</c:v>
                </c:pt>
                <c:pt idx="15">
                  <c:v>0.430002</c:v>
                </c:pt>
                <c:pt idx="16">
                  <c:v>0.430002</c:v>
                </c:pt>
                <c:pt idx="17">
                  <c:v>0.430002</c:v>
                </c:pt>
                <c:pt idx="18">
                  <c:v>0.430002</c:v>
                </c:pt>
                <c:pt idx="19">
                  <c:v>0.430002</c:v>
                </c:pt>
                <c:pt idx="20">
                  <c:v>0.430002</c:v>
                </c:pt>
              </c:numCache>
            </c:numRef>
          </c:val>
          <c:smooth val="0"/>
          <c:extLst>
            <c:ext xmlns:c16="http://schemas.microsoft.com/office/drawing/2014/chart" uri="{C3380CC4-5D6E-409C-BE32-E72D297353CC}">
              <c16:uniqueId val="{00000001-877F-4145-BC55-37495AC88E68}"/>
            </c:ext>
          </c:extLst>
        </c:ser>
        <c:ser>
          <c:idx val="2"/>
          <c:order val="2"/>
          <c:tx>
            <c:strRef>
              <c:f>'[Pet Food Safety CBA Data v4.xlsx]Chart'!$A$14</c:f>
              <c:strCache>
                <c:ptCount val="1"/>
                <c:pt idx="0">
                  <c:v>Option 3</c:v>
                </c:pt>
              </c:strCache>
            </c:strRef>
          </c:tx>
          <c:spPr>
            <a:ln w="28575" cap="rnd">
              <a:solidFill>
                <a:schemeClr val="accent3"/>
              </a:solidFill>
              <a:round/>
            </a:ln>
            <a:effectLst/>
          </c:spPr>
          <c:marker>
            <c:symbol val="none"/>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v4.xlsx]Chart'!$B$14:$V$14</c:f>
              <c:numCache>
                <c:formatCode>0.0</c:formatCode>
                <c:ptCount val="21"/>
                <c:pt idx="0">
                  <c:v>0.4013352</c:v>
                </c:pt>
                <c:pt idx="1">
                  <c:v>1.4333400000000001</c:v>
                </c:pt>
                <c:pt idx="2">
                  <c:v>1.4333400000000001</c:v>
                </c:pt>
                <c:pt idx="3">
                  <c:v>0.68800319999999993</c:v>
                </c:pt>
                <c:pt idx="4">
                  <c:v>1.9063422000000001</c:v>
                </c:pt>
                <c:pt idx="5">
                  <c:v>1.9063422000000001</c:v>
                </c:pt>
                <c:pt idx="6">
                  <c:v>1.9063422000000001</c:v>
                </c:pt>
                <c:pt idx="7">
                  <c:v>1.9063422000000001</c:v>
                </c:pt>
                <c:pt idx="8">
                  <c:v>1.9063422000000001</c:v>
                </c:pt>
                <c:pt idx="9">
                  <c:v>1.9063422000000001</c:v>
                </c:pt>
                <c:pt idx="10">
                  <c:v>1.9063422000000001</c:v>
                </c:pt>
                <c:pt idx="11">
                  <c:v>1.9063422000000001</c:v>
                </c:pt>
                <c:pt idx="12">
                  <c:v>1.9063422000000001</c:v>
                </c:pt>
                <c:pt idx="13">
                  <c:v>1.9063422000000001</c:v>
                </c:pt>
                <c:pt idx="14">
                  <c:v>1.9063422000000001</c:v>
                </c:pt>
                <c:pt idx="15">
                  <c:v>1.9063422000000001</c:v>
                </c:pt>
                <c:pt idx="16">
                  <c:v>1.9063422000000001</c:v>
                </c:pt>
                <c:pt idx="17">
                  <c:v>1.9063422000000001</c:v>
                </c:pt>
                <c:pt idx="18">
                  <c:v>1.9063422000000001</c:v>
                </c:pt>
                <c:pt idx="19">
                  <c:v>1.9063422000000001</c:v>
                </c:pt>
                <c:pt idx="20">
                  <c:v>1.9063422000000001</c:v>
                </c:pt>
              </c:numCache>
            </c:numRef>
          </c:val>
          <c:smooth val="0"/>
          <c:extLst>
            <c:ext xmlns:c16="http://schemas.microsoft.com/office/drawing/2014/chart" uri="{C3380CC4-5D6E-409C-BE32-E72D297353CC}">
              <c16:uniqueId val="{00000002-877F-4145-BC55-37495AC88E68}"/>
            </c:ext>
          </c:extLst>
        </c:ser>
        <c:ser>
          <c:idx val="3"/>
          <c:order val="3"/>
          <c:tx>
            <c:strRef>
              <c:f>'[Pet Food Safety CBA Data v4.xlsx]Chart'!$A$15</c:f>
              <c:strCache>
                <c:ptCount val="1"/>
                <c:pt idx="0">
                  <c:v>Option 3A</c:v>
                </c:pt>
              </c:strCache>
            </c:strRef>
          </c:tx>
          <c:spPr>
            <a:ln w="28575" cap="rnd">
              <a:solidFill>
                <a:schemeClr val="accent4"/>
              </a:solidFill>
              <a:round/>
            </a:ln>
            <a:effectLst/>
          </c:spPr>
          <c:marker>
            <c:symbol val="none"/>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v4.xlsx]Chart'!$B$15:$V$15</c:f>
              <c:numCache>
                <c:formatCode>0.0</c:formatCode>
                <c:ptCount val="21"/>
                <c:pt idx="0">
                  <c:v>1.4333400000000001</c:v>
                </c:pt>
                <c:pt idx="1">
                  <c:v>1.4333400000000001</c:v>
                </c:pt>
                <c:pt idx="2">
                  <c:v>0.68800319999999993</c:v>
                </c:pt>
                <c:pt idx="3">
                  <c:v>1.9063422000000001</c:v>
                </c:pt>
                <c:pt idx="4">
                  <c:v>1.9063422000000001</c:v>
                </c:pt>
                <c:pt idx="5">
                  <c:v>1.9063422000000001</c:v>
                </c:pt>
                <c:pt idx="6">
                  <c:v>1.9063422000000001</c:v>
                </c:pt>
                <c:pt idx="7">
                  <c:v>1.9063422000000001</c:v>
                </c:pt>
                <c:pt idx="8">
                  <c:v>1.9063422000000001</c:v>
                </c:pt>
                <c:pt idx="9">
                  <c:v>1.9063422000000001</c:v>
                </c:pt>
                <c:pt idx="10">
                  <c:v>1.9063422000000001</c:v>
                </c:pt>
                <c:pt idx="11">
                  <c:v>1.9063422000000001</c:v>
                </c:pt>
                <c:pt idx="12">
                  <c:v>1.9063422000000001</c:v>
                </c:pt>
                <c:pt idx="13">
                  <c:v>1.9063422000000001</c:v>
                </c:pt>
                <c:pt idx="14">
                  <c:v>1.9063422000000001</c:v>
                </c:pt>
                <c:pt idx="15">
                  <c:v>1.9063422000000001</c:v>
                </c:pt>
                <c:pt idx="16">
                  <c:v>1.9063422000000001</c:v>
                </c:pt>
                <c:pt idx="17">
                  <c:v>1.9063422000000001</c:v>
                </c:pt>
                <c:pt idx="18">
                  <c:v>1.9063422000000001</c:v>
                </c:pt>
                <c:pt idx="19">
                  <c:v>1.9063422000000001</c:v>
                </c:pt>
                <c:pt idx="20">
                  <c:v>1.9063422000000001</c:v>
                </c:pt>
              </c:numCache>
            </c:numRef>
          </c:val>
          <c:smooth val="0"/>
          <c:extLst>
            <c:ext xmlns:c16="http://schemas.microsoft.com/office/drawing/2014/chart" uri="{C3380CC4-5D6E-409C-BE32-E72D297353CC}">
              <c16:uniqueId val="{00000003-877F-4145-BC55-37495AC88E68}"/>
            </c:ext>
          </c:extLst>
        </c:ser>
        <c:ser>
          <c:idx val="4"/>
          <c:order val="4"/>
          <c:tx>
            <c:strRef>
              <c:f>'[Pet Food Safety CBA Data v4.xlsx]Chart'!$A$16</c:f>
              <c:strCache>
                <c:ptCount val="1"/>
                <c:pt idx="0">
                  <c:v>Option 4</c:v>
                </c:pt>
              </c:strCache>
            </c:strRef>
          </c:tx>
          <c:spPr>
            <a:ln w="28575" cap="rnd">
              <a:solidFill>
                <a:schemeClr val="accent5"/>
              </a:solidFill>
              <a:round/>
            </a:ln>
            <a:effectLst/>
          </c:spPr>
          <c:marker>
            <c:symbol val="none"/>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v4.xlsx]Chart'!$B$16:$V$16</c:f>
              <c:numCache>
                <c:formatCode>0.0</c:formatCode>
                <c:ptCount val="21"/>
                <c:pt idx="0">
                  <c:v>0.4013352</c:v>
                </c:pt>
                <c:pt idx="1">
                  <c:v>1.7558415000000001</c:v>
                </c:pt>
                <c:pt idx="2">
                  <c:v>1.7558415000000001</c:v>
                </c:pt>
                <c:pt idx="3">
                  <c:v>2.0783429999999998</c:v>
                </c:pt>
                <c:pt idx="4">
                  <c:v>0.81700380000000006</c:v>
                </c:pt>
                <c:pt idx="5">
                  <c:v>2.9383469999999998</c:v>
                </c:pt>
                <c:pt idx="6">
                  <c:v>2.9383469999999998</c:v>
                </c:pt>
                <c:pt idx="7">
                  <c:v>2.9383469999999998</c:v>
                </c:pt>
                <c:pt idx="8">
                  <c:v>2.9383469999999998</c:v>
                </c:pt>
                <c:pt idx="9">
                  <c:v>2.9383469999999998</c:v>
                </c:pt>
                <c:pt idx="10">
                  <c:v>2.9383469999999998</c:v>
                </c:pt>
                <c:pt idx="11">
                  <c:v>2.9383469999999998</c:v>
                </c:pt>
                <c:pt idx="12">
                  <c:v>2.9383469999999998</c:v>
                </c:pt>
                <c:pt idx="13">
                  <c:v>2.9383469999999998</c:v>
                </c:pt>
                <c:pt idx="14">
                  <c:v>2.9383469999999998</c:v>
                </c:pt>
                <c:pt idx="15">
                  <c:v>2.9383469999999998</c:v>
                </c:pt>
                <c:pt idx="16">
                  <c:v>2.9383469999999998</c:v>
                </c:pt>
                <c:pt idx="17">
                  <c:v>2.9383469999999998</c:v>
                </c:pt>
                <c:pt idx="18">
                  <c:v>2.9383469999999998</c:v>
                </c:pt>
                <c:pt idx="19">
                  <c:v>2.9383469999999998</c:v>
                </c:pt>
                <c:pt idx="20">
                  <c:v>2.9383469999999998</c:v>
                </c:pt>
              </c:numCache>
            </c:numRef>
          </c:val>
          <c:smooth val="0"/>
          <c:extLst>
            <c:ext xmlns:c16="http://schemas.microsoft.com/office/drawing/2014/chart" uri="{C3380CC4-5D6E-409C-BE32-E72D297353CC}">
              <c16:uniqueId val="{00000004-877F-4145-BC55-37495AC88E68}"/>
            </c:ext>
          </c:extLst>
        </c:ser>
        <c:dLbls>
          <c:showLegendKey val="0"/>
          <c:showVal val="0"/>
          <c:showCatName val="0"/>
          <c:showSerName val="0"/>
          <c:showPercent val="0"/>
          <c:showBubbleSize val="0"/>
        </c:dLbls>
        <c:smooth val="0"/>
        <c:axId val="564859376"/>
        <c:axId val="1461647168"/>
      </c:lineChart>
      <c:dateAx>
        <c:axId val="56485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647168"/>
        <c:crosses val="autoZero"/>
        <c:auto val="0"/>
        <c:lblOffset val="100"/>
        <c:baseTimeUnit val="days"/>
      </c:dateAx>
      <c:valAx>
        <c:axId val="146164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Yealy costs ($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85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77051023998064E-2"/>
          <c:y val="5.9606506242350359E-2"/>
          <c:w val="0.89298037937816122"/>
          <c:h val="0.71328083989501312"/>
        </c:manualLayout>
      </c:layout>
      <c:lineChart>
        <c:grouping val="standard"/>
        <c:varyColors val="0"/>
        <c:ser>
          <c:idx val="0"/>
          <c:order val="0"/>
          <c:tx>
            <c:strRef>
              <c:f>'[Pet Food Safety CBA Data v4.xlsx]Chart'!$A$19</c:f>
              <c:strCache>
                <c:ptCount val="1"/>
                <c:pt idx="0">
                  <c:v>Option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v4.xlsx]Chart'!$B$19:$V$19</c:f>
              <c:numCache>
                <c:formatCode>0.0</c:formatCode>
                <c:ptCount val="21"/>
                <c:pt idx="0">
                  <c:v>0.23563486599999994</c:v>
                </c:pt>
                <c:pt idx="1">
                  <c:v>0.23563486599999983</c:v>
                </c:pt>
                <c:pt idx="2">
                  <c:v>0.23563486599999983</c:v>
                </c:pt>
                <c:pt idx="3">
                  <c:v>0.23563486599999994</c:v>
                </c:pt>
                <c:pt idx="4">
                  <c:v>1.1475756799999999</c:v>
                </c:pt>
                <c:pt idx="5">
                  <c:v>1.1475756799999999</c:v>
                </c:pt>
                <c:pt idx="6">
                  <c:v>1.1475756799999999</c:v>
                </c:pt>
                <c:pt idx="7">
                  <c:v>1.1475756799999999</c:v>
                </c:pt>
                <c:pt idx="8">
                  <c:v>1.1475756799999999</c:v>
                </c:pt>
                <c:pt idx="9">
                  <c:v>1.1475756799999999</c:v>
                </c:pt>
                <c:pt idx="10">
                  <c:v>1.1475756799999999</c:v>
                </c:pt>
                <c:pt idx="11">
                  <c:v>1.1475756799999999</c:v>
                </c:pt>
                <c:pt idx="12">
                  <c:v>1.1475756799999999</c:v>
                </c:pt>
                <c:pt idx="13">
                  <c:v>1.1475756799999999</c:v>
                </c:pt>
                <c:pt idx="14">
                  <c:v>1.1475756799999999</c:v>
                </c:pt>
                <c:pt idx="15">
                  <c:v>1.1475756799999999</c:v>
                </c:pt>
                <c:pt idx="16">
                  <c:v>1.1475756799999999</c:v>
                </c:pt>
                <c:pt idx="17">
                  <c:v>1.1475756799999999</c:v>
                </c:pt>
                <c:pt idx="18">
                  <c:v>1.1475756799999999</c:v>
                </c:pt>
                <c:pt idx="19">
                  <c:v>1.1475756799999999</c:v>
                </c:pt>
                <c:pt idx="20">
                  <c:v>1.1475756799999999</c:v>
                </c:pt>
              </c:numCache>
            </c:numRef>
          </c:val>
          <c:smooth val="0"/>
          <c:extLst>
            <c:ext xmlns:c16="http://schemas.microsoft.com/office/drawing/2014/chart" uri="{C3380CC4-5D6E-409C-BE32-E72D297353CC}">
              <c16:uniqueId val="{00000000-5D61-40A5-8457-A037D5F156BD}"/>
            </c:ext>
          </c:extLst>
        </c:ser>
        <c:ser>
          <c:idx val="1"/>
          <c:order val="1"/>
          <c:tx>
            <c:strRef>
              <c:f>'[Pet Food Safety CBA Data v4.xlsx]Chart'!$A$20</c:f>
              <c:strCache>
                <c:ptCount val="1"/>
                <c:pt idx="0">
                  <c:v>Option 2A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v4.xlsx]Chart'!$B$20:$V$20</c:f>
              <c:numCache>
                <c:formatCode>0.0</c:formatCode>
                <c:ptCount val="21"/>
                <c:pt idx="0">
                  <c:v>0.23563486599999983</c:v>
                </c:pt>
                <c:pt idx="1">
                  <c:v>0.23563486599999983</c:v>
                </c:pt>
                <c:pt idx="2">
                  <c:v>0.23563486599999994</c:v>
                </c:pt>
                <c:pt idx="3">
                  <c:v>0.23563486600000005</c:v>
                </c:pt>
                <c:pt idx="4">
                  <c:v>0.23563486600000005</c:v>
                </c:pt>
                <c:pt idx="5">
                  <c:v>0.23563486600000005</c:v>
                </c:pt>
                <c:pt idx="6">
                  <c:v>0.23563486600000005</c:v>
                </c:pt>
                <c:pt idx="7">
                  <c:v>0.23563486600000005</c:v>
                </c:pt>
                <c:pt idx="8">
                  <c:v>0.23563486600000005</c:v>
                </c:pt>
                <c:pt idx="9">
                  <c:v>0.23563486600000005</c:v>
                </c:pt>
                <c:pt idx="10">
                  <c:v>0.23563486600000005</c:v>
                </c:pt>
                <c:pt idx="11">
                  <c:v>0.23563486600000005</c:v>
                </c:pt>
                <c:pt idx="12">
                  <c:v>0.23563486600000005</c:v>
                </c:pt>
                <c:pt idx="13">
                  <c:v>0.23563486600000005</c:v>
                </c:pt>
                <c:pt idx="14">
                  <c:v>0.23563486600000005</c:v>
                </c:pt>
                <c:pt idx="15">
                  <c:v>0.23563486600000005</c:v>
                </c:pt>
                <c:pt idx="16">
                  <c:v>0.23563486600000005</c:v>
                </c:pt>
                <c:pt idx="17">
                  <c:v>0.23563486600000005</c:v>
                </c:pt>
                <c:pt idx="18">
                  <c:v>0.23563486600000005</c:v>
                </c:pt>
                <c:pt idx="19">
                  <c:v>0.23563486600000005</c:v>
                </c:pt>
                <c:pt idx="20">
                  <c:v>0.23563486600000005</c:v>
                </c:pt>
              </c:numCache>
            </c:numRef>
          </c:val>
          <c:smooth val="0"/>
          <c:extLst>
            <c:ext xmlns:c16="http://schemas.microsoft.com/office/drawing/2014/chart" uri="{C3380CC4-5D6E-409C-BE32-E72D297353CC}">
              <c16:uniqueId val="{00000001-5D61-40A5-8457-A037D5F156BD}"/>
            </c:ext>
          </c:extLst>
        </c:ser>
        <c:ser>
          <c:idx val="2"/>
          <c:order val="2"/>
          <c:tx>
            <c:strRef>
              <c:f>'[Pet Food Safety CBA Data v4.xlsx]Chart'!$A$21</c:f>
              <c:strCache>
                <c:ptCount val="1"/>
                <c:pt idx="0">
                  <c:v>Option 3</c:v>
                </c:pt>
              </c:strCache>
            </c:strRef>
          </c:tx>
          <c:spPr>
            <a:ln w="15875" cap="rnd" cmpd="sng">
              <a:solidFill>
                <a:schemeClr val="bg2">
                  <a:lumMod val="75000"/>
                </a:schemeClr>
              </a:solidFill>
              <a:prstDash val="dash"/>
              <a:round/>
            </a:ln>
            <a:effectLst/>
          </c:spPr>
          <c:marker>
            <c:symbol val="circle"/>
            <c:size val="5"/>
            <c:spPr>
              <a:solidFill>
                <a:schemeClr val="accent3"/>
              </a:solidFill>
              <a:ln w="9525">
                <a:solidFill>
                  <a:schemeClr val="accent3"/>
                </a:solidFill>
              </a:ln>
              <a:effectLst/>
            </c:spPr>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v4.xlsx]Chart'!$B$21:$V$21</c:f>
              <c:numCache>
                <c:formatCode>0.0</c:formatCode>
                <c:ptCount val="21"/>
                <c:pt idx="0">
                  <c:v>0.23563486599999994</c:v>
                </c:pt>
                <c:pt idx="1">
                  <c:v>0.23563486599999983</c:v>
                </c:pt>
                <c:pt idx="2">
                  <c:v>0.23563486599999983</c:v>
                </c:pt>
                <c:pt idx="3">
                  <c:v>0.23563486600000005</c:v>
                </c:pt>
                <c:pt idx="4">
                  <c:v>1.1475756800000001</c:v>
                </c:pt>
                <c:pt idx="5">
                  <c:v>1.1475756800000001</c:v>
                </c:pt>
                <c:pt idx="6">
                  <c:v>1.1475756800000001</c:v>
                </c:pt>
                <c:pt idx="7">
                  <c:v>1.1475756800000001</c:v>
                </c:pt>
                <c:pt idx="8">
                  <c:v>1.1475756800000001</c:v>
                </c:pt>
                <c:pt idx="9">
                  <c:v>1.1475756800000001</c:v>
                </c:pt>
                <c:pt idx="10">
                  <c:v>1.1475756800000001</c:v>
                </c:pt>
                <c:pt idx="11">
                  <c:v>1.1475756800000001</c:v>
                </c:pt>
                <c:pt idx="12">
                  <c:v>1.1475756800000001</c:v>
                </c:pt>
                <c:pt idx="13">
                  <c:v>1.1475756800000001</c:v>
                </c:pt>
                <c:pt idx="14">
                  <c:v>1.1475756800000001</c:v>
                </c:pt>
                <c:pt idx="15">
                  <c:v>1.1475756800000001</c:v>
                </c:pt>
                <c:pt idx="16">
                  <c:v>1.1475756800000001</c:v>
                </c:pt>
                <c:pt idx="17">
                  <c:v>1.1475756800000001</c:v>
                </c:pt>
                <c:pt idx="18">
                  <c:v>1.1475756800000001</c:v>
                </c:pt>
                <c:pt idx="19">
                  <c:v>1.1475756800000001</c:v>
                </c:pt>
                <c:pt idx="20">
                  <c:v>1.1475756800000001</c:v>
                </c:pt>
              </c:numCache>
            </c:numRef>
          </c:val>
          <c:smooth val="0"/>
          <c:extLst>
            <c:ext xmlns:c16="http://schemas.microsoft.com/office/drawing/2014/chart" uri="{C3380CC4-5D6E-409C-BE32-E72D297353CC}">
              <c16:uniqueId val="{00000002-5D61-40A5-8457-A037D5F156BD}"/>
            </c:ext>
          </c:extLst>
        </c:ser>
        <c:ser>
          <c:idx val="3"/>
          <c:order val="3"/>
          <c:tx>
            <c:strRef>
              <c:f>'[Pet Food Safety CBA Data v4.xlsx]Chart'!$A$22</c:f>
              <c:strCache>
                <c:ptCount val="1"/>
                <c:pt idx="0">
                  <c:v>Option 3A</c:v>
                </c:pt>
              </c:strCache>
            </c:strRef>
          </c:tx>
          <c:spPr>
            <a:ln w="28575" cap="rnd">
              <a:solidFill>
                <a:schemeClr val="accent4"/>
              </a:solidFill>
              <a:prstDash val="dash"/>
              <a:round/>
            </a:ln>
            <a:effectLst/>
          </c:spPr>
          <c:marker>
            <c:symbol val="circle"/>
            <c:size val="5"/>
            <c:spPr>
              <a:solidFill>
                <a:schemeClr val="accent4"/>
              </a:solidFill>
              <a:ln w="9525">
                <a:solidFill>
                  <a:schemeClr val="accent4"/>
                </a:solidFill>
              </a:ln>
              <a:effectLst/>
            </c:spPr>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v4.xlsx]Chart'!$B$22:$V$22</c:f>
              <c:numCache>
                <c:formatCode>0.0</c:formatCode>
                <c:ptCount val="21"/>
                <c:pt idx="0">
                  <c:v>0.23563486599999983</c:v>
                </c:pt>
                <c:pt idx="1">
                  <c:v>0.23563486599999983</c:v>
                </c:pt>
                <c:pt idx="2">
                  <c:v>0.23563486600000005</c:v>
                </c:pt>
                <c:pt idx="3">
                  <c:v>0.23563486599999983</c:v>
                </c:pt>
                <c:pt idx="4">
                  <c:v>0.23563486599999983</c:v>
                </c:pt>
                <c:pt idx="5">
                  <c:v>0.23563486599999983</c:v>
                </c:pt>
                <c:pt idx="6">
                  <c:v>0.23563486599999983</c:v>
                </c:pt>
                <c:pt idx="7">
                  <c:v>0.23563486599999983</c:v>
                </c:pt>
                <c:pt idx="8">
                  <c:v>0.23563486599999983</c:v>
                </c:pt>
                <c:pt idx="9">
                  <c:v>0.23563486599999983</c:v>
                </c:pt>
                <c:pt idx="10">
                  <c:v>0.23563486599999983</c:v>
                </c:pt>
                <c:pt idx="11">
                  <c:v>0.23563486599999983</c:v>
                </c:pt>
                <c:pt idx="12">
                  <c:v>0.23563486599999983</c:v>
                </c:pt>
                <c:pt idx="13">
                  <c:v>0.23563486599999983</c:v>
                </c:pt>
                <c:pt idx="14">
                  <c:v>0.23563486599999983</c:v>
                </c:pt>
                <c:pt idx="15">
                  <c:v>0.23563486599999983</c:v>
                </c:pt>
                <c:pt idx="16">
                  <c:v>0.23563486599999983</c:v>
                </c:pt>
                <c:pt idx="17">
                  <c:v>0.23563486599999983</c:v>
                </c:pt>
                <c:pt idx="18">
                  <c:v>0.23563486599999983</c:v>
                </c:pt>
                <c:pt idx="19">
                  <c:v>0.23563486599999983</c:v>
                </c:pt>
                <c:pt idx="20">
                  <c:v>0.23563486599999983</c:v>
                </c:pt>
              </c:numCache>
            </c:numRef>
          </c:val>
          <c:smooth val="0"/>
          <c:extLst>
            <c:ext xmlns:c16="http://schemas.microsoft.com/office/drawing/2014/chart" uri="{C3380CC4-5D6E-409C-BE32-E72D297353CC}">
              <c16:uniqueId val="{00000003-5D61-40A5-8457-A037D5F156BD}"/>
            </c:ext>
          </c:extLst>
        </c:ser>
        <c:ser>
          <c:idx val="4"/>
          <c:order val="4"/>
          <c:tx>
            <c:strRef>
              <c:f>'[Pet Food Safety CBA Data v4.xlsx]Chart'!$A$23</c:f>
              <c:strCache>
                <c:ptCount val="1"/>
                <c:pt idx="0">
                  <c:v>Option 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'[Pet Food Safety CBA Data v4.xlsx]Chart'!$B$4:$V$4</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'[Pet Food Safety CBA Data v4.xlsx]Chart'!$B$23:$V$23</c:f>
              <c:numCache>
                <c:formatCode>0.0</c:formatCode>
                <c:ptCount val="21"/>
                <c:pt idx="0">
                  <c:v>0.23563486599999994</c:v>
                </c:pt>
                <c:pt idx="1">
                  <c:v>0.23563486599999983</c:v>
                </c:pt>
                <c:pt idx="2">
                  <c:v>0.23563486599999983</c:v>
                </c:pt>
                <c:pt idx="3">
                  <c:v>0.23563486600000028</c:v>
                </c:pt>
                <c:pt idx="4">
                  <c:v>0.23563486599999994</c:v>
                </c:pt>
                <c:pt idx="5">
                  <c:v>1.3821917620000002</c:v>
                </c:pt>
                <c:pt idx="6">
                  <c:v>1.3821917620000002</c:v>
                </c:pt>
                <c:pt idx="7">
                  <c:v>1.3821917620000002</c:v>
                </c:pt>
                <c:pt idx="8">
                  <c:v>1.3821917620000002</c:v>
                </c:pt>
                <c:pt idx="9">
                  <c:v>1.3821917620000002</c:v>
                </c:pt>
                <c:pt idx="10">
                  <c:v>1.3821917620000002</c:v>
                </c:pt>
                <c:pt idx="11">
                  <c:v>1.3821917620000002</c:v>
                </c:pt>
                <c:pt idx="12">
                  <c:v>1.3821917620000002</c:v>
                </c:pt>
                <c:pt idx="13">
                  <c:v>1.3821917620000002</c:v>
                </c:pt>
                <c:pt idx="14">
                  <c:v>1.3821917620000002</c:v>
                </c:pt>
                <c:pt idx="15">
                  <c:v>1.3821917620000002</c:v>
                </c:pt>
                <c:pt idx="16">
                  <c:v>1.3821917620000002</c:v>
                </c:pt>
                <c:pt idx="17">
                  <c:v>1.3821917620000002</c:v>
                </c:pt>
                <c:pt idx="18">
                  <c:v>1.3821917620000002</c:v>
                </c:pt>
                <c:pt idx="19">
                  <c:v>1.3821917620000002</c:v>
                </c:pt>
                <c:pt idx="20">
                  <c:v>1.3821917620000002</c:v>
                </c:pt>
              </c:numCache>
            </c:numRef>
          </c:val>
          <c:smooth val="0"/>
          <c:extLst>
            <c:ext xmlns:c16="http://schemas.microsoft.com/office/drawing/2014/chart" uri="{C3380CC4-5D6E-409C-BE32-E72D297353CC}">
              <c16:uniqueId val="{00000004-5D61-40A5-8457-A037D5F156BD}"/>
            </c:ext>
          </c:extLst>
        </c:ser>
        <c:dLbls>
          <c:showLegendKey val="0"/>
          <c:showVal val="0"/>
          <c:showCatName val="0"/>
          <c:showSerName val="0"/>
          <c:showPercent val="0"/>
          <c:showBubbleSize val="0"/>
        </c:dLbls>
        <c:marker val="1"/>
        <c:smooth val="0"/>
        <c:axId val="564859376"/>
        <c:axId val="1461647168"/>
      </c:lineChart>
      <c:dateAx>
        <c:axId val="56485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647168"/>
        <c:crosses val="autoZero"/>
        <c:auto val="0"/>
        <c:lblOffset val="100"/>
        <c:baseTimeUnit val="days"/>
      </c:dateAx>
      <c:valAx>
        <c:axId val="146164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Yealy costs ($</a:t>
                </a:r>
                <a:r>
                  <a:rPr lang="en-AU" baseline="0"/>
                  <a:t> millions)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85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86F1B7-513F-4ECB-B904-011D33DEB8E1}"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en-AU"/>
        </a:p>
      </dgm:t>
    </dgm:pt>
    <dgm:pt modelId="{91A2802B-90E3-4884-9DD3-2DA79B51BF8C}">
      <dgm:prSet phldrT="[Text]"/>
      <dgm:spPr/>
      <dgm:t>
        <a:bodyPr/>
        <a:lstStyle/>
        <a:p>
          <a:pPr algn="ctr">
            <a:buFont typeface="Symbol" panose="05050102010706020507" pitchFamily="18" charset="2"/>
            <a:buChar char=""/>
          </a:pPr>
          <a:r>
            <a:rPr lang="en-AU"/>
            <a:t>Base Case and Option Definition</a:t>
          </a:r>
        </a:p>
      </dgm:t>
    </dgm:pt>
    <dgm:pt modelId="{6C51BE60-85BD-4B78-9B8E-4E6EE8F9854C}" type="parTrans" cxnId="{2AFC9A85-4209-4F71-B271-E8D745E3311D}">
      <dgm:prSet/>
      <dgm:spPr/>
      <dgm:t>
        <a:bodyPr/>
        <a:lstStyle/>
        <a:p>
          <a:pPr algn="ctr"/>
          <a:endParaRPr lang="en-AU"/>
        </a:p>
      </dgm:t>
    </dgm:pt>
    <dgm:pt modelId="{4B538996-1816-433B-91EC-418A7002E996}" type="sibTrans" cxnId="{2AFC9A85-4209-4F71-B271-E8D745E3311D}">
      <dgm:prSet/>
      <dgm:spPr/>
      <dgm:t>
        <a:bodyPr/>
        <a:lstStyle/>
        <a:p>
          <a:pPr algn="ctr"/>
          <a:endParaRPr lang="en-AU"/>
        </a:p>
      </dgm:t>
    </dgm:pt>
    <dgm:pt modelId="{33D320B2-8B18-4396-9D27-1E5D8445ACEA}">
      <dgm:prSet phldrT="[Text]"/>
      <dgm:spPr/>
      <dgm:t>
        <a:bodyPr/>
        <a:lstStyle/>
        <a:p>
          <a:pPr algn="ctr">
            <a:buFont typeface="Symbol" panose="05050102010706020507" pitchFamily="18" charset="2"/>
            <a:buChar char=""/>
          </a:pPr>
          <a:r>
            <a:rPr lang="en-AU"/>
            <a:t>Methodology and Assumption definiton</a:t>
          </a:r>
        </a:p>
      </dgm:t>
    </dgm:pt>
    <dgm:pt modelId="{6305B51D-5472-4EED-B1E3-5448F67D5FB3}" type="parTrans" cxnId="{FD4D5220-711F-4F56-8CC8-F857A902175C}">
      <dgm:prSet/>
      <dgm:spPr/>
      <dgm:t>
        <a:bodyPr/>
        <a:lstStyle/>
        <a:p>
          <a:pPr algn="ctr"/>
          <a:endParaRPr lang="en-AU"/>
        </a:p>
      </dgm:t>
    </dgm:pt>
    <dgm:pt modelId="{8AC95A51-062E-47AA-ABD8-41BD31B50240}" type="sibTrans" cxnId="{FD4D5220-711F-4F56-8CC8-F857A902175C}">
      <dgm:prSet/>
      <dgm:spPr/>
      <dgm:t>
        <a:bodyPr/>
        <a:lstStyle/>
        <a:p>
          <a:pPr algn="ctr"/>
          <a:endParaRPr lang="en-AU"/>
        </a:p>
      </dgm:t>
    </dgm:pt>
    <dgm:pt modelId="{09331314-5C16-42F3-80A8-DC1A43B16B14}">
      <dgm:prSet phldrT="[Text]"/>
      <dgm:spPr/>
      <dgm:t>
        <a:bodyPr/>
        <a:lstStyle/>
        <a:p>
          <a:pPr algn="ctr">
            <a:buFont typeface="Symbol" panose="05050102010706020507" pitchFamily="18" charset="2"/>
            <a:buChar char=""/>
          </a:pPr>
          <a:r>
            <a:rPr lang="en-AU"/>
            <a:t>CBA results analysis and reporting</a:t>
          </a:r>
        </a:p>
      </dgm:t>
    </dgm:pt>
    <dgm:pt modelId="{9C5E8793-D453-4768-AE0E-EDFF0EC8D1D9}" type="parTrans" cxnId="{547BC8B6-D1EC-4333-A0ED-70FB52DFD3BB}">
      <dgm:prSet/>
      <dgm:spPr/>
      <dgm:t>
        <a:bodyPr/>
        <a:lstStyle/>
        <a:p>
          <a:pPr algn="ctr"/>
          <a:endParaRPr lang="en-AU"/>
        </a:p>
      </dgm:t>
    </dgm:pt>
    <dgm:pt modelId="{47DBA9CB-D218-4327-A123-4134E0AA5C96}" type="sibTrans" cxnId="{547BC8B6-D1EC-4333-A0ED-70FB52DFD3BB}">
      <dgm:prSet/>
      <dgm:spPr/>
      <dgm:t>
        <a:bodyPr/>
        <a:lstStyle/>
        <a:p>
          <a:pPr algn="ctr"/>
          <a:endParaRPr lang="en-AU"/>
        </a:p>
      </dgm:t>
    </dgm:pt>
    <dgm:pt modelId="{DDC506FC-61B3-4BB3-8920-5519145E54EA}" type="pres">
      <dgm:prSet presAssocID="{6086F1B7-513F-4ECB-B904-011D33DEB8E1}" presName="Name0" presStyleCnt="0">
        <dgm:presLayoutVars>
          <dgm:dir/>
          <dgm:animLvl val="lvl"/>
          <dgm:resizeHandles val="exact"/>
        </dgm:presLayoutVars>
      </dgm:prSet>
      <dgm:spPr/>
    </dgm:pt>
    <dgm:pt modelId="{C044DA7F-E815-43EE-B584-52311CC01269}" type="pres">
      <dgm:prSet presAssocID="{09331314-5C16-42F3-80A8-DC1A43B16B14}" presName="boxAndChildren" presStyleCnt="0"/>
      <dgm:spPr/>
    </dgm:pt>
    <dgm:pt modelId="{5700E0C6-F337-464A-8F3F-ECFCFFBFCCCA}" type="pres">
      <dgm:prSet presAssocID="{09331314-5C16-42F3-80A8-DC1A43B16B14}" presName="parentTextBox" presStyleLbl="node1" presStyleIdx="0" presStyleCnt="3" custLinFactNeighborX="-4687" custLinFactNeighborY="-1351"/>
      <dgm:spPr/>
    </dgm:pt>
    <dgm:pt modelId="{426B2C36-5562-432F-93A8-A5472314C44F}" type="pres">
      <dgm:prSet presAssocID="{8AC95A51-062E-47AA-ABD8-41BD31B50240}" presName="sp" presStyleCnt="0"/>
      <dgm:spPr/>
    </dgm:pt>
    <dgm:pt modelId="{06C37F0C-0B63-4BF9-A157-FF9B2528479C}" type="pres">
      <dgm:prSet presAssocID="{33D320B2-8B18-4396-9D27-1E5D8445ACEA}" presName="arrowAndChildren" presStyleCnt="0"/>
      <dgm:spPr/>
    </dgm:pt>
    <dgm:pt modelId="{27128DCB-8BEF-4D9E-AA94-71E06498B102}" type="pres">
      <dgm:prSet presAssocID="{33D320B2-8B18-4396-9D27-1E5D8445ACEA}" presName="parentTextArrow" presStyleLbl="node1" presStyleIdx="1" presStyleCnt="3"/>
      <dgm:spPr/>
    </dgm:pt>
    <dgm:pt modelId="{5A988001-00D2-4A80-BDB0-D0DC35F3F5BF}" type="pres">
      <dgm:prSet presAssocID="{4B538996-1816-433B-91EC-418A7002E996}" presName="sp" presStyleCnt="0"/>
      <dgm:spPr/>
    </dgm:pt>
    <dgm:pt modelId="{EA3FA364-3387-4F1D-B420-529C4E4E03DD}" type="pres">
      <dgm:prSet presAssocID="{91A2802B-90E3-4884-9DD3-2DA79B51BF8C}" presName="arrowAndChildren" presStyleCnt="0"/>
      <dgm:spPr/>
    </dgm:pt>
    <dgm:pt modelId="{06F2A57F-FB71-4465-9C45-26766970717E}" type="pres">
      <dgm:prSet presAssocID="{91A2802B-90E3-4884-9DD3-2DA79B51BF8C}" presName="parentTextArrow" presStyleLbl="node1" presStyleIdx="2" presStyleCnt="3"/>
      <dgm:spPr/>
    </dgm:pt>
  </dgm:ptLst>
  <dgm:cxnLst>
    <dgm:cxn modelId="{ED2ECB05-057D-4191-83C4-D4D744D1F323}" type="presOf" srcId="{09331314-5C16-42F3-80A8-DC1A43B16B14}" destId="{5700E0C6-F337-464A-8F3F-ECFCFFBFCCCA}" srcOrd="0" destOrd="0" presId="urn:microsoft.com/office/officeart/2005/8/layout/process4"/>
    <dgm:cxn modelId="{FD4D5220-711F-4F56-8CC8-F857A902175C}" srcId="{6086F1B7-513F-4ECB-B904-011D33DEB8E1}" destId="{33D320B2-8B18-4396-9D27-1E5D8445ACEA}" srcOrd="1" destOrd="0" parTransId="{6305B51D-5472-4EED-B1E3-5448F67D5FB3}" sibTransId="{8AC95A51-062E-47AA-ABD8-41BD31B50240}"/>
    <dgm:cxn modelId="{A58B803A-1705-4E95-B43B-1758FDEDD9C9}" type="presOf" srcId="{6086F1B7-513F-4ECB-B904-011D33DEB8E1}" destId="{DDC506FC-61B3-4BB3-8920-5519145E54EA}" srcOrd="0" destOrd="0" presId="urn:microsoft.com/office/officeart/2005/8/layout/process4"/>
    <dgm:cxn modelId="{ABC9A942-BBD9-4226-9AC2-57B77C5C19B1}" type="presOf" srcId="{33D320B2-8B18-4396-9D27-1E5D8445ACEA}" destId="{27128DCB-8BEF-4D9E-AA94-71E06498B102}" srcOrd="0" destOrd="0" presId="urn:microsoft.com/office/officeart/2005/8/layout/process4"/>
    <dgm:cxn modelId="{56B77574-4E55-4408-9FBC-BED956BE6705}" type="presOf" srcId="{91A2802B-90E3-4884-9DD3-2DA79B51BF8C}" destId="{06F2A57F-FB71-4465-9C45-26766970717E}" srcOrd="0" destOrd="0" presId="urn:microsoft.com/office/officeart/2005/8/layout/process4"/>
    <dgm:cxn modelId="{2AFC9A85-4209-4F71-B271-E8D745E3311D}" srcId="{6086F1B7-513F-4ECB-B904-011D33DEB8E1}" destId="{91A2802B-90E3-4884-9DD3-2DA79B51BF8C}" srcOrd="0" destOrd="0" parTransId="{6C51BE60-85BD-4B78-9B8E-4E6EE8F9854C}" sibTransId="{4B538996-1816-433B-91EC-418A7002E996}"/>
    <dgm:cxn modelId="{547BC8B6-D1EC-4333-A0ED-70FB52DFD3BB}" srcId="{6086F1B7-513F-4ECB-B904-011D33DEB8E1}" destId="{09331314-5C16-42F3-80A8-DC1A43B16B14}" srcOrd="2" destOrd="0" parTransId="{9C5E8793-D453-4768-AE0E-EDFF0EC8D1D9}" sibTransId="{47DBA9CB-D218-4327-A123-4134E0AA5C96}"/>
    <dgm:cxn modelId="{3C158601-F857-4592-B424-34CDF9096B4B}" type="presParOf" srcId="{DDC506FC-61B3-4BB3-8920-5519145E54EA}" destId="{C044DA7F-E815-43EE-B584-52311CC01269}" srcOrd="0" destOrd="0" presId="urn:microsoft.com/office/officeart/2005/8/layout/process4"/>
    <dgm:cxn modelId="{AF568436-0C87-4F35-A89A-E56CF3FEDEA5}" type="presParOf" srcId="{C044DA7F-E815-43EE-B584-52311CC01269}" destId="{5700E0C6-F337-464A-8F3F-ECFCFFBFCCCA}" srcOrd="0" destOrd="0" presId="urn:microsoft.com/office/officeart/2005/8/layout/process4"/>
    <dgm:cxn modelId="{5258D540-A24D-45AB-A1BC-8CE967F1F8DE}" type="presParOf" srcId="{DDC506FC-61B3-4BB3-8920-5519145E54EA}" destId="{426B2C36-5562-432F-93A8-A5472314C44F}" srcOrd="1" destOrd="0" presId="urn:microsoft.com/office/officeart/2005/8/layout/process4"/>
    <dgm:cxn modelId="{C597274B-0FE0-4DD9-BD03-33864232DD42}" type="presParOf" srcId="{DDC506FC-61B3-4BB3-8920-5519145E54EA}" destId="{06C37F0C-0B63-4BF9-A157-FF9B2528479C}" srcOrd="2" destOrd="0" presId="urn:microsoft.com/office/officeart/2005/8/layout/process4"/>
    <dgm:cxn modelId="{5C1C1982-0C5C-4077-A500-308769244D9F}" type="presParOf" srcId="{06C37F0C-0B63-4BF9-A157-FF9B2528479C}" destId="{27128DCB-8BEF-4D9E-AA94-71E06498B102}" srcOrd="0" destOrd="0" presId="urn:microsoft.com/office/officeart/2005/8/layout/process4"/>
    <dgm:cxn modelId="{2DF2626B-6546-4BA1-B0E7-7B4ACA38EB42}" type="presParOf" srcId="{DDC506FC-61B3-4BB3-8920-5519145E54EA}" destId="{5A988001-00D2-4A80-BDB0-D0DC35F3F5BF}" srcOrd="3" destOrd="0" presId="urn:microsoft.com/office/officeart/2005/8/layout/process4"/>
    <dgm:cxn modelId="{BEF1DA29-9C56-4461-BB45-A460A09D7939}" type="presParOf" srcId="{DDC506FC-61B3-4BB3-8920-5519145E54EA}" destId="{EA3FA364-3387-4F1D-B420-529C4E4E03DD}" srcOrd="4" destOrd="0" presId="urn:microsoft.com/office/officeart/2005/8/layout/process4"/>
    <dgm:cxn modelId="{F841D8E5-6983-4B39-81FB-B1572DA02703}" type="presParOf" srcId="{EA3FA364-3387-4F1D-B420-529C4E4E03DD}" destId="{06F2A57F-FB71-4465-9C45-26766970717E}" srcOrd="0" destOrd="0" presId="urn:microsoft.com/office/officeart/2005/8/layout/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86F1B7-513F-4ECB-B904-011D33DEB8E1}"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en-AU"/>
        </a:p>
      </dgm:t>
    </dgm:pt>
    <dgm:pt modelId="{91A2802B-90E3-4884-9DD3-2DA79B51BF8C}">
      <dgm:prSet phldrT="[Text]"/>
      <dgm:spPr/>
      <dgm:t>
        <a:bodyPr/>
        <a:lstStyle/>
        <a:p>
          <a:pPr algn="ctr">
            <a:buFont typeface="Symbol" panose="05050102010706020507" pitchFamily="18" charset="2"/>
            <a:buChar char=""/>
          </a:pPr>
          <a:r>
            <a:rPr lang="en-AU"/>
            <a:t>Base Case and Option Definition</a:t>
          </a:r>
        </a:p>
      </dgm:t>
    </dgm:pt>
    <dgm:pt modelId="{6C51BE60-85BD-4B78-9B8E-4E6EE8F9854C}" type="parTrans" cxnId="{2AFC9A85-4209-4F71-B271-E8D745E3311D}">
      <dgm:prSet/>
      <dgm:spPr/>
      <dgm:t>
        <a:bodyPr/>
        <a:lstStyle/>
        <a:p>
          <a:pPr algn="ctr"/>
          <a:endParaRPr lang="en-AU"/>
        </a:p>
      </dgm:t>
    </dgm:pt>
    <dgm:pt modelId="{4B538996-1816-433B-91EC-418A7002E996}" type="sibTrans" cxnId="{2AFC9A85-4209-4F71-B271-E8D745E3311D}">
      <dgm:prSet/>
      <dgm:spPr/>
      <dgm:t>
        <a:bodyPr/>
        <a:lstStyle/>
        <a:p>
          <a:pPr algn="ctr"/>
          <a:endParaRPr lang="en-AU"/>
        </a:p>
      </dgm:t>
    </dgm:pt>
    <dgm:pt modelId="{33D320B2-8B18-4396-9D27-1E5D8445ACEA}">
      <dgm:prSet phldrT="[Text]"/>
      <dgm:spPr/>
      <dgm:t>
        <a:bodyPr/>
        <a:lstStyle/>
        <a:p>
          <a:pPr algn="ctr">
            <a:buFont typeface="Symbol" panose="05050102010706020507" pitchFamily="18" charset="2"/>
            <a:buChar char=""/>
          </a:pPr>
          <a:r>
            <a:rPr lang="en-AU"/>
            <a:t>Methodology and Assumption definiton</a:t>
          </a:r>
        </a:p>
      </dgm:t>
    </dgm:pt>
    <dgm:pt modelId="{6305B51D-5472-4EED-B1E3-5448F67D5FB3}" type="parTrans" cxnId="{FD4D5220-711F-4F56-8CC8-F857A902175C}">
      <dgm:prSet/>
      <dgm:spPr/>
      <dgm:t>
        <a:bodyPr/>
        <a:lstStyle/>
        <a:p>
          <a:pPr algn="ctr"/>
          <a:endParaRPr lang="en-AU"/>
        </a:p>
      </dgm:t>
    </dgm:pt>
    <dgm:pt modelId="{8AC95A51-062E-47AA-ABD8-41BD31B50240}" type="sibTrans" cxnId="{FD4D5220-711F-4F56-8CC8-F857A902175C}">
      <dgm:prSet/>
      <dgm:spPr/>
      <dgm:t>
        <a:bodyPr/>
        <a:lstStyle/>
        <a:p>
          <a:pPr algn="ctr"/>
          <a:endParaRPr lang="en-AU"/>
        </a:p>
      </dgm:t>
    </dgm:pt>
    <dgm:pt modelId="{09331314-5C16-42F3-80A8-DC1A43B16B14}">
      <dgm:prSet phldrT="[Text]"/>
      <dgm:spPr/>
      <dgm:t>
        <a:bodyPr/>
        <a:lstStyle/>
        <a:p>
          <a:pPr algn="ctr">
            <a:buFont typeface="Symbol" panose="05050102010706020507" pitchFamily="18" charset="2"/>
            <a:buChar char=""/>
          </a:pPr>
          <a:r>
            <a:rPr lang="en-AU"/>
            <a:t>CBA results analysis and reporting</a:t>
          </a:r>
        </a:p>
      </dgm:t>
    </dgm:pt>
    <dgm:pt modelId="{9C5E8793-D453-4768-AE0E-EDFF0EC8D1D9}" type="parTrans" cxnId="{547BC8B6-D1EC-4333-A0ED-70FB52DFD3BB}">
      <dgm:prSet/>
      <dgm:spPr/>
      <dgm:t>
        <a:bodyPr/>
        <a:lstStyle/>
        <a:p>
          <a:pPr algn="ctr"/>
          <a:endParaRPr lang="en-AU"/>
        </a:p>
      </dgm:t>
    </dgm:pt>
    <dgm:pt modelId="{47DBA9CB-D218-4327-A123-4134E0AA5C96}" type="sibTrans" cxnId="{547BC8B6-D1EC-4333-A0ED-70FB52DFD3BB}">
      <dgm:prSet/>
      <dgm:spPr/>
      <dgm:t>
        <a:bodyPr/>
        <a:lstStyle/>
        <a:p>
          <a:pPr algn="ctr"/>
          <a:endParaRPr lang="en-AU"/>
        </a:p>
      </dgm:t>
    </dgm:pt>
    <dgm:pt modelId="{DDC506FC-61B3-4BB3-8920-5519145E54EA}" type="pres">
      <dgm:prSet presAssocID="{6086F1B7-513F-4ECB-B904-011D33DEB8E1}" presName="Name0" presStyleCnt="0">
        <dgm:presLayoutVars>
          <dgm:dir/>
          <dgm:animLvl val="lvl"/>
          <dgm:resizeHandles val="exact"/>
        </dgm:presLayoutVars>
      </dgm:prSet>
      <dgm:spPr/>
    </dgm:pt>
    <dgm:pt modelId="{C044DA7F-E815-43EE-B584-52311CC01269}" type="pres">
      <dgm:prSet presAssocID="{09331314-5C16-42F3-80A8-DC1A43B16B14}" presName="boxAndChildren" presStyleCnt="0"/>
      <dgm:spPr/>
    </dgm:pt>
    <dgm:pt modelId="{5700E0C6-F337-464A-8F3F-ECFCFFBFCCCA}" type="pres">
      <dgm:prSet presAssocID="{09331314-5C16-42F3-80A8-DC1A43B16B14}" presName="parentTextBox" presStyleLbl="node1" presStyleIdx="0" presStyleCnt="3"/>
      <dgm:spPr/>
    </dgm:pt>
    <dgm:pt modelId="{426B2C36-5562-432F-93A8-A5472314C44F}" type="pres">
      <dgm:prSet presAssocID="{8AC95A51-062E-47AA-ABD8-41BD31B50240}" presName="sp" presStyleCnt="0"/>
      <dgm:spPr/>
    </dgm:pt>
    <dgm:pt modelId="{06C37F0C-0B63-4BF9-A157-FF9B2528479C}" type="pres">
      <dgm:prSet presAssocID="{33D320B2-8B18-4396-9D27-1E5D8445ACEA}" presName="arrowAndChildren" presStyleCnt="0"/>
      <dgm:spPr/>
    </dgm:pt>
    <dgm:pt modelId="{27128DCB-8BEF-4D9E-AA94-71E06498B102}" type="pres">
      <dgm:prSet presAssocID="{33D320B2-8B18-4396-9D27-1E5D8445ACEA}" presName="parentTextArrow" presStyleLbl="node1" presStyleIdx="1" presStyleCnt="3"/>
      <dgm:spPr/>
    </dgm:pt>
    <dgm:pt modelId="{5A988001-00D2-4A80-BDB0-D0DC35F3F5BF}" type="pres">
      <dgm:prSet presAssocID="{4B538996-1816-433B-91EC-418A7002E996}" presName="sp" presStyleCnt="0"/>
      <dgm:spPr/>
    </dgm:pt>
    <dgm:pt modelId="{EA3FA364-3387-4F1D-B420-529C4E4E03DD}" type="pres">
      <dgm:prSet presAssocID="{91A2802B-90E3-4884-9DD3-2DA79B51BF8C}" presName="arrowAndChildren" presStyleCnt="0"/>
      <dgm:spPr/>
    </dgm:pt>
    <dgm:pt modelId="{06F2A57F-FB71-4465-9C45-26766970717E}" type="pres">
      <dgm:prSet presAssocID="{91A2802B-90E3-4884-9DD3-2DA79B51BF8C}" presName="parentTextArrow" presStyleLbl="node1" presStyleIdx="2" presStyleCnt="3"/>
      <dgm:spPr/>
    </dgm:pt>
  </dgm:ptLst>
  <dgm:cxnLst>
    <dgm:cxn modelId="{ED2ECB05-057D-4191-83C4-D4D744D1F323}" type="presOf" srcId="{09331314-5C16-42F3-80A8-DC1A43B16B14}" destId="{5700E0C6-F337-464A-8F3F-ECFCFFBFCCCA}" srcOrd="0" destOrd="0" presId="urn:microsoft.com/office/officeart/2005/8/layout/process4"/>
    <dgm:cxn modelId="{FD4D5220-711F-4F56-8CC8-F857A902175C}" srcId="{6086F1B7-513F-4ECB-B904-011D33DEB8E1}" destId="{33D320B2-8B18-4396-9D27-1E5D8445ACEA}" srcOrd="1" destOrd="0" parTransId="{6305B51D-5472-4EED-B1E3-5448F67D5FB3}" sibTransId="{8AC95A51-062E-47AA-ABD8-41BD31B50240}"/>
    <dgm:cxn modelId="{A58B803A-1705-4E95-B43B-1758FDEDD9C9}" type="presOf" srcId="{6086F1B7-513F-4ECB-B904-011D33DEB8E1}" destId="{DDC506FC-61B3-4BB3-8920-5519145E54EA}" srcOrd="0" destOrd="0" presId="urn:microsoft.com/office/officeart/2005/8/layout/process4"/>
    <dgm:cxn modelId="{ABC9A942-BBD9-4226-9AC2-57B77C5C19B1}" type="presOf" srcId="{33D320B2-8B18-4396-9D27-1E5D8445ACEA}" destId="{27128DCB-8BEF-4D9E-AA94-71E06498B102}" srcOrd="0" destOrd="0" presId="urn:microsoft.com/office/officeart/2005/8/layout/process4"/>
    <dgm:cxn modelId="{56B77574-4E55-4408-9FBC-BED956BE6705}" type="presOf" srcId="{91A2802B-90E3-4884-9DD3-2DA79B51BF8C}" destId="{06F2A57F-FB71-4465-9C45-26766970717E}" srcOrd="0" destOrd="0" presId="urn:microsoft.com/office/officeart/2005/8/layout/process4"/>
    <dgm:cxn modelId="{2AFC9A85-4209-4F71-B271-E8D745E3311D}" srcId="{6086F1B7-513F-4ECB-B904-011D33DEB8E1}" destId="{91A2802B-90E3-4884-9DD3-2DA79B51BF8C}" srcOrd="0" destOrd="0" parTransId="{6C51BE60-85BD-4B78-9B8E-4E6EE8F9854C}" sibTransId="{4B538996-1816-433B-91EC-418A7002E996}"/>
    <dgm:cxn modelId="{547BC8B6-D1EC-4333-A0ED-70FB52DFD3BB}" srcId="{6086F1B7-513F-4ECB-B904-011D33DEB8E1}" destId="{09331314-5C16-42F3-80A8-DC1A43B16B14}" srcOrd="2" destOrd="0" parTransId="{9C5E8793-D453-4768-AE0E-EDFF0EC8D1D9}" sibTransId="{47DBA9CB-D218-4327-A123-4134E0AA5C96}"/>
    <dgm:cxn modelId="{3C158601-F857-4592-B424-34CDF9096B4B}" type="presParOf" srcId="{DDC506FC-61B3-4BB3-8920-5519145E54EA}" destId="{C044DA7F-E815-43EE-B584-52311CC01269}" srcOrd="0" destOrd="0" presId="urn:microsoft.com/office/officeart/2005/8/layout/process4"/>
    <dgm:cxn modelId="{AF568436-0C87-4F35-A89A-E56CF3FEDEA5}" type="presParOf" srcId="{C044DA7F-E815-43EE-B584-52311CC01269}" destId="{5700E0C6-F337-464A-8F3F-ECFCFFBFCCCA}" srcOrd="0" destOrd="0" presId="urn:microsoft.com/office/officeart/2005/8/layout/process4"/>
    <dgm:cxn modelId="{5258D540-A24D-45AB-A1BC-8CE967F1F8DE}" type="presParOf" srcId="{DDC506FC-61B3-4BB3-8920-5519145E54EA}" destId="{426B2C36-5562-432F-93A8-A5472314C44F}" srcOrd="1" destOrd="0" presId="urn:microsoft.com/office/officeart/2005/8/layout/process4"/>
    <dgm:cxn modelId="{C597274B-0FE0-4DD9-BD03-33864232DD42}" type="presParOf" srcId="{DDC506FC-61B3-4BB3-8920-5519145E54EA}" destId="{06C37F0C-0B63-4BF9-A157-FF9B2528479C}" srcOrd="2" destOrd="0" presId="urn:microsoft.com/office/officeart/2005/8/layout/process4"/>
    <dgm:cxn modelId="{5C1C1982-0C5C-4077-A500-308769244D9F}" type="presParOf" srcId="{06C37F0C-0B63-4BF9-A157-FF9B2528479C}" destId="{27128DCB-8BEF-4D9E-AA94-71E06498B102}" srcOrd="0" destOrd="0" presId="urn:microsoft.com/office/officeart/2005/8/layout/process4"/>
    <dgm:cxn modelId="{2DF2626B-6546-4BA1-B0E7-7B4ACA38EB42}" type="presParOf" srcId="{DDC506FC-61B3-4BB3-8920-5519145E54EA}" destId="{5A988001-00D2-4A80-BDB0-D0DC35F3F5BF}" srcOrd="3" destOrd="0" presId="urn:microsoft.com/office/officeart/2005/8/layout/process4"/>
    <dgm:cxn modelId="{BEF1DA29-9C56-4461-BB45-A460A09D7939}" type="presParOf" srcId="{DDC506FC-61B3-4BB3-8920-5519145E54EA}" destId="{EA3FA364-3387-4F1D-B420-529C4E4E03DD}" srcOrd="4" destOrd="0" presId="urn:microsoft.com/office/officeart/2005/8/layout/process4"/>
    <dgm:cxn modelId="{F841D8E5-6983-4B39-81FB-B1572DA02703}" type="presParOf" srcId="{EA3FA364-3387-4F1D-B420-529C4E4E03DD}" destId="{06F2A57F-FB71-4465-9C45-26766970717E}" srcOrd="0"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00E0C6-F337-464A-8F3F-ECFCFFBFCCCA}">
      <dsp:nvSpPr>
        <dsp:cNvPr id="0" name=""/>
        <dsp:cNvSpPr/>
      </dsp:nvSpPr>
      <dsp:spPr>
        <a:xfrm>
          <a:off x="0" y="1299148"/>
          <a:ext cx="3704590" cy="4283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Font typeface="Symbol" panose="05050102010706020507" pitchFamily="18" charset="2"/>
            <a:buNone/>
          </a:pPr>
          <a:r>
            <a:rPr lang="en-AU" sz="1500" kern="1200"/>
            <a:t>CBA results analysis and reporting</a:t>
          </a:r>
        </a:p>
      </dsp:txBody>
      <dsp:txXfrm>
        <a:off x="0" y="1299148"/>
        <a:ext cx="3704590" cy="428308"/>
      </dsp:txXfrm>
    </dsp:sp>
    <dsp:sp modelId="{27128DCB-8BEF-4D9E-AA94-71E06498B102}">
      <dsp:nvSpPr>
        <dsp:cNvPr id="0" name=""/>
        <dsp:cNvSpPr/>
      </dsp:nvSpPr>
      <dsp:spPr>
        <a:xfrm rot="10800000">
          <a:off x="0" y="652620"/>
          <a:ext cx="3704590" cy="658738"/>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Font typeface="Symbol" panose="05050102010706020507" pitchFamily="18" charset="2"/>
            <a:buNone/>
          </a:pPr>
          <a:r>
            <a:rPr lang="en-AU" sz="1500" kern="1200"/>
            <a:t>Methodology and Assumption definiton</a:t>
          </a:r>
        </a:p>
      </dsp:txBody>
      <dsp:txXfrm rot="10800000">
        <a:off x="0" y="652620"/>
        <a:ext cx="3704590" cy="428028"/>
      </dsp:txXfrm>
    </dsp:sp>
    <dsp:sp modelId="{06F2A57F-FB71-4465-9C45-26766970717E}">
      <dsp:nvSpPr>
        <dsp:cNvPr id="0" name=""/>
        <dsp:cNvSpPr/>
      </dsp:nvSpPr>
      <dsp:spPr>
        <a:xfrm rot="10800000">
          <a:off x="0" y="306"/>
          <a:ext cx="3704590" cy="658738"/>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Font typeface="Symbol" panose="05050102010706020507" pitchFamily="18" charset="2"/>
            <a:buNone/>
          </a:pPr>
          <a:r>
            <a:rPr lang="en-AU" sz="1500" kern="1200"/>
            <a:t>Base Case and Option Definition</a:t>
          </a:r>
        </a:p>
      </dsp:txBody>
      <dsp:txXfrm rot="10800000">
        <a:off x="0" y="306"/>
        <a:ext cx="3704590" cy="4280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00E0C6-F337-464A-8F3F-ECFCFFBFCCCA}">
      <dsp:nvSpPr>
        <dsp:cNvPr id="0" name=""/>
        <dsp:cNvSpPr/>
      </dsp:nvSpPr>
      <dsp:spPr>
        <a:xfrm>
          <a:off x="0" y="1304934"/>
          <a:ext cx="3704590" cy="4283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Font typeface="Symbol" panose="05050102010706020507" pitchFamily="18" charset="2"/>
            <a:buNone/>
          </a:pPr>
          <a:r>
            <a:rPr lang="en-AU" sz="1500" kern="1200"/>
            <a:t>CBA results analysis and reporting</a:t>
          </a:r>
        </a:p>
      </dsp:txBody>
      <dsp:txXfrm>
        <a:off x="0" y="1304934"/>
        <a:ext cx="3704590" cy="428308"/>
      </dsp:txXfrm>
    </dsp:sp>
    <dsp:sp modelId="{27128DCB-8BEF-4D9E-AA94-71E06498B102}">
      <dsp:nvSpPr>
        <dsp:cNvPr id="0" name=""/>
        <dsp:cNvSpPr/>
      </dsp:nvSpPr>
      <dsp:spPr>
        <a:xfrm rot="10800000">
          <a:off x="0" y="652620"/>
          <a:ext cx="3704590" cy="658738"/>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Font typeface="Symbol" panose="05050102010706020507" pitchFamily="18" charset="2"/>
            <a:buNone/>
          </a:pPr>
          <a:r>
            <a:rPr lang="en-AU" sz="1500" kern="1200"/>
            <a:t>Methodology and Assumption definiton</a:t>
          </a:r>
        </a:p>
      </dsp:txBody>
      <dsp:txXfrm rot="10800000">
        <a:off x="0" y="652620"/>
        <a:ext cx="3704590" cy="428028"/>
      </dsp:txXfrm>
    </dsp:sp>
    <dsp:sp modelId="{06F2A57F-FB71-4465-9C45-26766970717E}">
      <dsp:nvSpPr>
        <dsp:cNvPr id="0" name=""/>
        <dsp:cNvSpPr/>
      </dsp:nvSpPr>
      <dsp:spPr>
        <a:xfrm rot="10800000">
          <a:off x="0" y="306"/>
          <a:ext cx="3704590" cy="658738"/>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Font typeface="Symbol" panose="05050102010706020507" pitchFamily="18" charset="2"/>
            <a:buNone/>
          </a:pPr>
          <a:r>
            <a:rPr lang="en-AU" sz="1500" kern="1200"/>
            <a:t>Base Case and Option Definition</a:t>
          </a:r>
        </a:p>
      </dsp:txBody>
      <dsp:txXfrm rot="10800000">
        <a:off x="0" y="306"/>
        <a:ext cx="3704590" cy="4280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38F6F714A0436A9541445284F93F7E"/>
        <w:category>
          <w:name w:val="General"/>
          <w:gallery w:val="placeholder"/>
        </w:category>
        <w:types>
          <w:type w:val="bbPlcHdr"/>
        </w:types>
        <w:behaviors>
          <w:behavior w:val="content"/>
        </w:behaviors>
        <w:guid w:val="{B25A8B46-B30C-4625-BD2F-597FA17ED6D7}"/>
      </w:docPartPr>
      <w:docPartBody>
        <w:p w:rsidR="00FC12B3" w:rsidRDefault="002570B5" w:rsidP="002570B5">
          <w:pPr>
            <w:pStyle w:val="0B38F6F714A0436A9541445284F93F7E1"/>
          </w:pPr>
          <w:r w:rsidRPr="00B90CD0">
            <w:rPr>
              <w:rStyle w:val="PlaceholderText"/>
            </w:rPr>
            <w:t>[</w:t>
          </w:r>
          <w:r>
            <w:rPr>
              <w:rStyle w:val="PlaceholderText"/>
            </w:rPr>
            <w:t xml:space="preserve">Report </w:t>
          </w:r>
          <w:r w:rsidRPr="00B90CD0">
            <w:rPr>
              <w:rStyle w:val="PlaceholderText"/>
            </w:rPr>
            <w:t>Title]</w:t>
          </w:r>
        </w:p>
        <w:bookmarkStart w:id="0" w:name="_Hlk23282928"/>
        <w:bookmarkStart w:id="1" w:name="_Toc500863948"/>
        <w:bookmarkStart w:id="2" w:name="_Toc501019970"/>
        <w:bookmarkStart w:id="3" w:name="_Toc15985209"/>
        <w:bookmarkStart w:id="4" w:name="_Hlk16005857"/>
        <w:bookmarkStart w:id="5" w:name="_Toc500863948"/>
        <w:bookmarkStart w:id="6" w:name="_Toc501019970"/>
        <w:bookmarkStart w:id="7" w:name="_Toc15985209"/>
        <w:bookmarkStart w:id="8" w:name="_Hlk16005857"/>
        <w:bookmarkStart w:id="9" w:name="_Toc500863948"/>
        <w:bookmarkStart w:id="10" w:name="_Toc501019970"/>
        <w:bookmarkStart w:id="11" w:name="_Toc15985209"/>
        <w:bookmarkStart w:id="12" w:name="_Hlk16005857"/>
        <w:bookmarkStart w:id="13" w:name="_Toc16020737"/>
        <w:bookmarkStart w:id="14" w:name="_Toc16020855"/>
        <w:bookmarkStart w:id="15" w:name="_Toc32846713"/>
        <w:bookmarkStart w:id="16" w:name="_Hlk23282928"/>
        <w:bookmarkStart w:id="17" w:name="_Toc500863948"/>
        <w:bookmarkStart w:id="18" w:name="_Toc501019970"/>
        <w:bookmarkStart w:id="19" w:name="_Toc15985209"/>
        <w:bookmarkStart w:id="20" w:name="_Hlk16005857"/>
        <w:bookmarkStart w:id="21" w:name="_Toc16020737"/>
        <w:bookmarkStart w:id="22" w:name="_Toc16020855"/>
        <w:bookmarkStart w:id="23" w:name="_Toc3284671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docPartBody>
    </w:docPart>
    <w:docPart>
      <w:docPartPr>
        <w:name w:val="BC5EF18381B1458BA34BD6DE34A00737"/>
        <w:category>
          <w:name w:val="General"/>
          <w:gallery w:val="placeholder"/>
        </w:category>
        <w:types>
          <w:type w:val="bbPlcHdr"/>
        </w:types>
        <w:behaviors>
          <w:behavior w:val="content"/>
        </w:behaviors>
        <w:guid w:val="{390883EF-016B-40BC-9813-FEB04BB6315D}"/>
      </w:docPartPr>
      <w:docPartBody>
        <w:p w:rsidR="000F6075" w:rsidRDefault="002570B5">
          <w:pPr>
            <w:pStyle w:val="BC5EF18381B1458BA34BD6DE34A00737"/>
          </w:pPr>
          <w:r w:rsidRPr="000D6DDE">
            <w:t>[Report Title]</w:t>
          </w:r>
        </w:p>
      </w:docPartBody>
    </w:docPart>
    <w:docPart>
      <w:docPartPr>
        <w:name w:val="F9E1341B94C2403C990DE0CC54C5BDCA"/>
        <w:category>
          <w:name w:val="General"/>
          <w:gallery w:val="placeholder"/>
        </w:category>
        <w:types>
          <w:type w:val="bbPlcHdr"/>
        </w:types>
        <w:behaviors>
          <w:behavior w:val="content"/>
        </w:behaviors>
        <w:guid w:val="{53FB68F8-495C-4EF3-806C-B45B061C1855}"/>
      </w:docPartPr>
      <w:docPartBody>
        <w:p w:rsidR="000F6075" w:rsidRDefault="002570B5">
          <w:pPr>
            <w:pStyle w:val="F9E1341B94C2403C990DE0CC54C5BDCA"/>
          </w:pPr>
          <w:r w:rsidRPr="000D6DDE">
            <w:t>[Report Date]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57DBE" w:rsidRDefault="00157DBE">
      <w:pPr>
        <w:spacing w:after="0" w:line="240" w:lineRule="auto"/>
      </w:pPr>
      <w:r>
        <w:separator/>
      </w:r>
    </w:p>
  </w:endnote>
  <w:endnote w:type="continuationSeparator" w:id="0">
    <w:p w:rsidR="00157DBE" w:rsidRDefault="00157DBE">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Minion Pro">
    <w:altName w:val="Cambria"/>
    <w:charset w:val="00"/>
    <w:family w:val="roman"/>
    <w:pitch w:val="variable"/>
    <w:sig w:usb0="60000287" w:usb1="00000001" w:usb2="00000000" w:usb3="00000000" w:csb0="0000019F" w:csb1="00000000"/>
  </w:font>
  <w:font w:name="Gotham Medium">
    <w:altName w:val="Cambria"/>
    <w:panose1 w:val="00000000000000000000"/>
    <w:charset w:val="00"/>
    <w:family w:val="modern"/>
    <w:notTrueType/>
    <w:pitch w:val="variable"/>
    <w:sig w:usb0="00000087" w:usb1="00000000" w:usb2="00000000" w:usb3="00000000" w:csb0="0000000B"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57DBE" w:rsidRDefault="00157DBE">
      <w:pPr>
        <w:spacing w:after="0" w:line="240" w:lineRule="auto"/>
      </w:pPr>
      <w:r>
        <w:separator/>
      </w:r>
    </w:p>
  </w:footnote>
  <w:footnote w:type="continuationSeparator" w:id="0">
    <w:p w:rsidR="00157DBE" w:rsidRDefault="00157DBE">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7AA8E5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86C05C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7927C9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CB67C0A"/>
    <w:lvl w:ilvl="0">
      <w:start w:val="1"/>
      <w:numFmt w:val="bullet"/>
      <w:lvlText w:val=""/>
      <w:lvlJc w:val="left"/>
      <w:pPr>
        <w:ind w:left="360" w:hanging="360"/>
      </w:pPr>
      <w:rPr>
        <w:rFonts w:ascii="Wingdings" w:hAnsi="Wingdings" w:hint="default"/>
        <w:position w:val="-1"/>
        <w:sz w:val="16"/>
      </w:rPr>
    </w:lvl>
  </w:abstractNum>
  <w:abstractNum w:abstractNumId="4" w15:restartNumberingAfterBreak="0">
    <w:nsid w:val="025F3197"/>
    <w:multiLevelType w:val="hybridMultilevel"/>
    <w:tmpl w:val="758C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0378B"/>
    <w:multiLevelType w:val="multilevel"/>
    <w:tmpl w:val="285A8CE8"/>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decimal"/>
      <w:suff w:val="space"/>
      <w:lvlText w:val="Appendix %8"/>
      <w:lvlJc w:val="left"/>
      <w:pPr>
        <w:ind w:left="0" w:firstLine="0"/>
      </w:pPr>
      <w:rPr>
        <w:rFonts w:hint="default"/>
      </w:rPr>
    </w:lvl>
    <w:lvl w:ilvl="8">
      <w:start w:val="1"/>
      <w:numFmt w:val="decimal"/>
      <w:lvlText w:val="A%8.%9"/>
      <w:lvlJc w:val="left"/>
      <w:pPr>
        <w:ind w:left="709" w:hanging="709"/>
      </w:pPr>
      <w:rPr>
        <w:rFonts w:hint="default"/>
      </w:rPr>
    </w:lvl>
  </w:abstractNum>
  <w:abstractNum w:abstractNumId="6" w15:restartNumberingAfterBreak="0">
    <w:nsid w:val="0F0566B7"/>
    <w:multiLevelType w:val="multilevel"/>
    <w:tmpl w:val="9FACFD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1FE60D2"/>
    <w:multiLevelType w:val="multilevel"/>
    <w:tmpl w:val="0CF689F4"/>
    <w:lvl w:ilvl="0">
      <w:start w:val="1"/>
      <w:numFmt w:val="none"/>
      <w:lvlText w:val="Source:"/>
      <w:lvlJc w:val="left"/>
      <w:pPr>
        <w:ind w:left="851" w:hanging="851"/>
      </w:pPr>
      <w:rPr>
        <w:rFonts w:asciiTheme="majorHAnsi" w:hAnsiTheme="majorHAnsi" w:hint="default"/>
        <w:color w:val="0E2841"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EF20AE"/>
    <w:multiLevelType w:val="hybridMultilevel"/>
    <w:tmpl w:val="5E043122"/>
    <w:lvl w:ilvl="0" w:tplc="4518051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1C10E7"/>
    <w:multiLevelType w:val="multilevel"/>
    <w:tmpl w:val="B7363860"/>
    <w:name w:val="NumberedList42"/>
    <w:lvl w:ilvl="0">
      <w:start w:val="1"/>
      <w:numFmt w:val="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Courier New" w:hAnsi="Courier New" w:hint="default"/>
        <w:color w:val="E97132" w:themeColor="accent2"/>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0" w15:restartNumberingAfterBreak="0">
    <w:nsid w:val="54F215E6"/>
    <w:multiLevelType w:val="multilevel"/>
    <w:tmpl w:val="A9CEC8D2"/>
    <w:name w:val="NumberedList4"/>
    <w:lvl w:ilvl="0">
      <w:start w:val="1"/>
      <w:numFmt w:val="decimal"/>
      <w:pStyle w:val="ListNumber"/>
      <w:lvlText w:val="%1."/>
      <w:lvlJc w:val="left"/>
      <w:pPr>
        <w:ind w:left="284" w:hanging="284"/>
      </w:pPr>
      <w:rPr>
        <w:rFonts w:hint="default"/>
        <w:color w:val="0E2841" w:themeColor="text2"/>
      </w:rPr>
    </w:lvl>
    <w:lvl w:ilvl="1">
      <w:start w:val="1"/>
      <w:numFmt w:val="lowerLetter"/>
      <w:pStyle w:val="ListNumber2"/>
      <w:lvlText w:val="%2."/>
      <w:lvlJc w:val="left"/>
      <w:pPr>
        <w:tabs>
          <w:tab w:val="num" w:pos="1135"/>
        </w:tabs>
        <w:ind w:left="568" w:hanging="284"/>
      </w:pPr>
      <w:rPr>
        <w:rFonts w:hint="default"/>
        <w:color w:val="0E2841" w:themeColor="text2"/>
      </w:rPr>
    </w:lvl>
    <w:lvl w:ilvl="2">
      <w:start w:val="1"/>
      <w:numFmt w:val="lowerRoman"/>
      <w:pStyle w:val="ListNumber3"/>
      <w:lvlText w:val="%3."/>
      <w:lvlJc w:val="left"/>
      <w:pPr>
        <w:tabs>
          <w:tab w:val="num" w:pos="1419"/>
        </w:tabs>
        <w:ind w:left="852" w:hanging="284"/>
      </w:pPr>
      <w:rPr>
        <w:rFonts w:hint="default"/>
        <w:color w:val="0E2841" w:themeColor="text2"/>
      </w:rPr>
    </w:lvl>
    <w:lvl w:ilvl="3">
      <w:start w:val="1"/>
      <w:numFmt w:val="none"/>
      <w:lvlText w:val=""/>
      <w:lvlJc w:val="left"/>
      <w:pPr>
        <w:tabs>
          <w:tab w:val="num" w:pos="1703"/>
        </w:tabs>
        <w:ind w:left="1136" w:hanging="284"/>
      </w:pPr>
      <w:rPr>
        <w:rFonts w:hint="default"/>
      </w:rPr>
    </w:lvl>
    <w:lvl w:ilvl="4">
      <w:start w:val="1"/>
      <w:numFmt w:val="none"/>
      <w:lvlText w:val=""/>
      <w:lvlJc w:val="left"/>
      <w:pPr>
        <w:tabs>
          <w:tab w:val="num" w:pos="1987"/>
        </w:tabs>
        <w:ind w:left="1420" w:hanging="284"/>
      </w:pPr>
      <w:rPr>
        <w:rFonts w:hint="default"/>
      </w:rPr>
    </w:lvl>
    <w:lvl w:ilvl="5">
      <w:start w:val="1"/>
      <w:numFmt w:val="none"/>
      <w:lvlText w:val=""/>
      <w:lvlJc w:val="left"/>
      <w:pPr>
        <w:tabs>
          <w:tab w:val="num" w:pos="2271"/>
        </w:tabs>
        <w:ind w:left="1704" w:hanging="284"/>
      </w:pPr>
      <w:rPr>
        <w:rFonts w:hint="default"/>
      </w:rPr>
    </w:lvl>
    <w:lvl w:ilvl="6">
      <w:start w:val="1"/>
      <w:numFmt w:val="none"/>
      <w:lvlText w:val=""/>
      <w:lvlJc w:val="left"/>
      <w:pPr>
        <w:tabs>
          <w:tab w:val="num" w:pos="2555"/>
        </w:tabs>
        <w:ind w:left="1988" w:hanging="284"/>
      </w:pPr>
      <w:rPr>
        <w:rFonts w:hint="default"/>
      </w:rPr>
    </w:lvl>
    <w:lvl w:ilvl="7">
      <w:start w:val="1"/>
      <w:numFmt w:val="none"/>
      <w:lvlText w:val=""/>
      <w:lvlJc w:val="left"/>
      <w:pPr>
        <w:tabs>
          <w:tab w:val="num" w:pos="2839"/>
        </w:tabs>
        <w:ind w:left="2272" w:hanging="284"/>
      </w:pPr>
      <w:rPr>
        <w:rFonts w:hint="default"/>
      </w:rPr>
    </w:lvl>
    <w:lvl w:ilvl="8">
      <w:start w:val="1"/>
      <w:numFmt w:val="none"/>
      <w:lvlText w:val=""/>
      <w:lvlJc w:val="left"/>
      <w:pPr>
        <w:tabs>
          <w:tab w:val="num" w:pos="3123"/>
        </w:tabs>
        <w:ind w:left="2556" w:hanging="284"/>
      </w:pPr>
      <w:rPr>
        <w:rFonts w:hint="default"/>
      </w:rPr>
    </w:lvl>
  </w:abstractNum>
  <w:abstractNum w:abstractNumId="11" w15:restartNumberingAfterBreak="0">
    <w:nsid w:val="5E77359B"/>
    <w:multiLevelType w:val="hybridMultilevel"/>
    <w:tmpl w:val="BD1C7630"/>
    <w:lvl w:ilvl="0" w:tplc="848683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2742EE"/>
    <w:multiLevelType w:val="multilevel"/>
    <w:tmpl w:val="31A6FD30"/>
    <w:lvl w:ilvl="0">
      <w:start w:val="1"/>
      <w:numFmt w:val="bullet"/>
      <w:lvlText w:val=""/>
      <w:lvlJc w:val="left"/>
      <w:pPr>
        <w:ind w:left="510" w:hanging="283"/>
      </w:pPr>
      <w:rPr>
        <w:rFonts w:ascii="Symbol" w:hAnsi="Symbol" w:hint="default"/>
      </w:rPr>
    </w:lvl>
    <w:lvl w:ilvl="1">
      <w:start w:val="1"/>
      <w:numFmt w:val="bullet"/>
      <w:lvlText w:val="−"/>
      <w:lvlJc w:val="left"/>
      <w:pPr>
        <w:ind w:left="794" w:hanging="283"/>
      </w:pPr>
      <w:rPr>
        <w:rFonts w:ascii="Arial" w:hAnsi="Arial" w:hint="default"/>
      </w:rPr>
    </w:lvl>
    <w:lvl w:ilvl="2">
      <w:start w:val="1"/>
      <w:numFmt w:val="bullet"/>
      <w:lvlText w:val=""/>
      <w:lvlJc w:val="left"/>
      <w:pPr>
        <w:ind w:left="1078" w:hanging="283"/>
      </w:pPr>
      <w:rPr>
        <w:rFonts w:ascii="Wingdings" w:hAnsi="Wingdings" w:hint="default"/>
      </w:rPr>
    </w:lvl>
    <w:lvl w:ilvl="3">
      <w:start w:val="1"/>
      <w:numFmt w:val="bullet"/>
      <w:lvlText w:val=""/>
      <w:lvlJc w:val="left"/>
      <w:pPr>
        <w:ind w:left="1362" w:hanging="283"/>
      </w:pPr>
      <w:rPr>
        <w:rFonts w:ascii="Symbol" w:hAnsi="Symbol" w:hint="default"/>
      </w:rPr>
    </w:lvl>
    <w:lvl w:ilvl="4">
      <w:start w:val="1"/>
      <w:numFmt w:val="bullet"/>
      <w:lvlText w:val="o"/>
      <w:lvlJc w:val="left"/>
      <w:pPr>
        <w:ind w:left="1646" w:hanging="283"/>
      </w:pPr>
      <w:rPr>
        <w:rFonts w:ascii="Courier New" w:hAnsi="Courier New" w:cs="Courier New" w:hint="default"/>
      </w:rPr>
    </w:lvl>
    <w:lvl w:ilvl="5">
      <w:start w:val="1"/>
      <w:numFmt w:val="bullet"/>
      <w:lvlText w:val=""/>
      <w:lvlJc w:val="left"/>
      <w:pPr>
        <w:ind w:left="1930" w:hanging="283"/>
      </w:pPr>
      <w:rPr>
        <w:rFonts w:ascii="Wingdings" w:hAnsi="Wingdings" w:hint="default"/>
      </w:rPr>
    </w:lvl>
    <w:lvl w:ilvl="6">
      <w:start w:val="1"/>
      <w:numFmt w:val="bullet"/>
      <w:lvlText w:val=""/>
      <w:lvlJc w:val="left"/>
      <w:pPr>
        <w:ind w:left="2214" w:hanging="283"/>
      </w:pPr>
      <w:rPr>
        <w:rFonts w:ascii="Symbol" w:hAnsi="Symbol" w:hint="default"/>
      </w:rPr>
    </w:lvl>
    <w:lvl w:ilvl="7">
      <w:start w:val="1"/>
      <w:numFmt w:val="bullet"/>
      <w:lvlText w:val="o"/>
      <w:lvlJc w:val="left"/>
      <w:pPr>
        <w:ind w:left="2498" w:hanging="283"/>
      </w:pPr>
      <w:rPr>
        <w:rFonts w:ascii="Courier New" w:hAnsi="Courier New" w:cs="Courier New" w:hint="default"/>
      </w:rPr>
    </w:lvl>
    <w:lvl w:ilvl="8">
      <w:start w:val="1"/>
      <w:numFmt w:val="bullet"/>
      <w:lvlText w:val=""/>
      <w:lvlJc w:val="left"/>
      <w:pPr>
        <w:ind w:left="2782" w:hanging="283"/>
      </w:pPr>
      <w:rPr>
        <w:rFonts w:ascii="Wingdings" w:hAnsi="Wingdings" w:hint="default"/>
      </w:rPr>
    </w:lvl>
  </w:abstractNum>
  <w:abstractNum w:abstractNumId="13" w15:restartNumberingAfterBreak="0">
    <w:nsid w:val="6A866BF0"/>
    <w:multiLevelType w:val="multilevel"/>
    <w:tmpl w:val="49C67D74"/>
    <w:lvl w:ilvl="0">
      <w:start w:val="1"/>
      <w:numFmt w:val="bullet"/>
      <w:pStyle w:val="ListBullet"/>
      <w:lvlText w:val=""/>
      <w:lvlJc w:val="left"/>
      <w:pPr>
        <w:tabs>
          <w:tab w:val="num" w:pos="851"/>
        </w:tabs>
        <w:ind w:left="284" w:hanging="284"/>
      </w:pPr>
      <w:rPr>
        <w:rFonts w:ascii="Symbol" w:hAnsi="Symbol" w:hint="default"/>
        <w:color w:val="E97132" w:themeColor="accent2"/>
      </w:rPr>
    </w:lvl>
    <w:lvl w:ilvl="1">
      <w:start w:val="1"/>
      <w:numFmt w:val="bullet"/>
      <w:pStyle w:val="ListBullet2"/>
      <w:lvlText w:val="­"/>
      <w:lvlJc w:val="left"/>
      <w:pPr>
        <w:tabs>
          <w:tab w:val="num" w:pos="1135"/>
        </w:tabs>
        <w:ind w:left="568" w:hanging="284"/>
      </w:pPr>
      <w:rPr>
        <w:rFonts w:ascii="Courier New" w:hAnsi="Courier New" w:hint="default"/>
        <w:color w:val="E97132" w:themeColor="accent2"/>
      </w:rPr>
    </w:lvl>
    <w:lvl w:ilvl="2">
      <w:start w:val="1"/>
      <w:numFmt w:val="bullet"/>
      <w:pStyle w:val="ListBullet3"/>
      <w:lvlText w:val=""/>
      <w:lvlJc w:val="left"/>
      <w:pPr>
        <w:tabs>
          <w:tab w:val="num" w:pos="1419"/>
        </w:tabs>
        <w:ind w:left="852" w:hanging="284"/>
      </w:pPr>
      <w:rPr>
        <w:rFonts w:ascii="Wingdings" w:hAnsi="Wingdings" w:hint="default"/>
        <w:color w:val="E97132" w:themeColor="accent2"/>
      </w:rPr>
    </w:lvl>
    <w:lvl w:ilvl="3">
      <w:start w:val="1"/>
      <w:numFmt w:val="bullet"/>
      <w:lvlText w:val=""/>
      <w:lvlJc w:val="left"/>
      <w:pPr>
        <w:tabs>
          <w:tab w:val="num" w:pos="1703"/>
        </w:tabs>
        <w:ind w:left="1136" w:hanging="284"/>
      </w:pPr>
      <w:rPr>
        <w:rFonts w:ascii="Symbol" w:hAnsi="Symbol" w:hint="default"/>
      </w:rPr>
    </w:lvl>
    <w:lvl w:ilvl="4">
      <w:start w:val="1"/>
      <w:numFmt w:val="bullet"/>
      <w:lvlText w:val=""/>
      <w:lvlJc w:val="left"/>
      <w:pPr>
        <w:tabs>
          <w:tab w:val="num" w:pos="1987"/>
        </w:tabs>
        <w:ind w:left="1420" w:hanging="284"/>
      </w:pPr>
      <w:rPr>
        <w:rFonts w:ascii="Symbol" w:hAnsi="Symbol" w:hint="default"/>
      </w:rPr>
    </w:lvl>
    <w:lvl w:ilvl="5">
      <w:start w:val="1"/>
      <w:numFmt w:val="bullet"/>
      <w:lvlText w:val=""/>
      <w:lvlJc w:val="left"/>
      <w:pPr>
        <w:tabs>
          <w:tab w:val="num" w:pos="2271"/>
        </w:tabs>
        <w:ind w:left="1704" w:hanging="284"/>
      </w:pPr>
      <w:rPr>
        <w:rFonts w:ascii="Wingdings" w:hAnsi="Wingdings" w:hint="default"/>
      </w:rPr>
    </w:lvl>
    <w:lvl w:ilvl="6">
      <w:start w:val="1"/>
      <w:numFmt w:val="bullet"/>
      <w:lvlText w:val=""/>
      <w:lvlJc w:val="left"/>
      <w:pPr>
        <w:tabs>
          <w:tab w:val="num" w:pos="2555"/>
        </w:tabs>
        <w:ind w:left="1988" w:hanging="284"/>
      </w:pPr>
      <w:rPr>
        <w:rFonts w:ascii="Wingdings" w:hAnsi="Wingdings" w:hint="default"/>
      </w:rPr>
    </w:lvl>
    <w:lvl w:ilvl="7">
      <w:start w:val="1"/>
      <w:numFmt w:val="bullet"/>
      <w:lvlText w:val=""/>
      <w:lvlJc w:val="left"/>
      <w:pPr>
        <w:tabs>
          <w:tab w:val="num" w:pos="2839"/>
        </w:tabs>
        <w:ind w:left="2272" w:hanging="284"/>
      </w:pPr>
      <w:rPr>
        <w:rFonts w:ascii="Symbol" w:hAnsi="Symbol" w:hint="default"/>
      </w:rPr>
    </w:lvl>
    <w:lvl w:ilvl="8">
      <w:start w:val="1"/>
      <w:numFmt w:val="bullet"/>
      <w:lvlText w:val=""/>
      <w:lvlJc w:val="left"/>
      <w:pPr>
        <w:tabs>
          <w:tab w:val="num" w:pos="3123"/>
        </w:tabs>
        <w:ind w:left="2556" w:hanging="284"/>
      </w:pPr>
      <w:rPr>
        <w:rFonts w:ascii="Symbol" w:hAnsi="Symbol" w:hint="default"/>
      </w:rPr>
    </w:lvl>
  </w:abstractNum>
  <w:abstractNum w:abstractNumId="14" w15:restartNumberingAfterBreak="0">
    <w:nsid w:val="79B554D2"/>
    <w:multiLevelType w:val="multilevel"/>
    <w:tmpl w:val="AB64B3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FB4601F"/>
    <w:multiLevelType w:val="multilevel"/>
    <w:tmpl w:val="31808796"/>
    <w:lvl w:ilvl="0">
      <w:start w:val="1"/>
      <w:numFmt w:val="decimal"/>
      <w:lvlText w:val="%1."/>
      <w:lvlJc w:val="left"/>
      <w:pPr>
        <w:ind w:left="510" w:hanging="283"/>
      </w:pPr>
      <w:rPr>
        <w:rFonts w:hint="default"/>
      </w:rPr>
    </w:lvl>
    <w:lvl w:ilvl="1">
      <w:start w:val="1"/>
      <w:numFmt w:val="lowerLetter"/>
      <w:lvlText w:val="%2."/>
      <w:lvlJc w:val="left"/>
      <w:pPr>
        <w:ind w:left="794" w:hanging="283"/>
      </w:pPr>
      <w:rPr>
        <w:rFonts w:hint="default"/>
      </w:rPr>
    </w:lvl>
    <w:lvl w:ilvl="2">
      <w:start w:val="1"/>
      <w:numFmt w:val="lowerRoman"/>
      <w:lvlText w:val="%3."/>
      <w:lvlJc w:val="left"/>
      <w:pPr>
        <w:ind w:left="1078" w:hanging="283"/>
      </w:pPr>
      <w:rPr>
        <w:rFonts w:hint="default"/>
      </w:rPr>
    </w:lvl>
    <w:lvl w:ilvl="3">
      <w:start w:val="1"/>
      <w:numFmt w:val="decimal"/>
      <w:lvlText w:val="(%4)"/>
      <w:lvlJc w:val="left"/>
      <w:pPr>
        <w:ind w:left="1362" w:hanging="283"/>
      </w:pPr>
      <w:rPr>
        <w:rFonts w:hint="default"/>
      </w:rPr>
    </w:lvl>
    <w:lvl w:ilvl="4">
      <w:start w:val="1"/>
      <w:numFmt w:val="lowerLetter"/>
      <w:lvlText w:val="(%5)"/>
      <w:lvlJc w:val="left"/>
      <w:pPr>
        <w:ind w:left="1646" w:hanging="283"/>
      </w:pPr>
      <w:rPr>
        <w:rFonts w:hint="default"/>
      </w:rPr>
    </w:lvl>
    <w:lvl w:ilvl="5">
      <w:start w:val="1"/>
      <w:numFmt w:val="lowerRoman"/>
      <w:lvlText w:val="(%6)"/>
      <w:lvlJc w:val="left"/>
      <w:pPr>
        <w:ind w:left="1930" w:hanging="283"/>
      </w:pPr>
      <w:rPr>
        <w:rFonts w:hint="default"/>
      </w:rPr>
    </w:lvl>
    <w:lvl w:ilvl="6">
      <w:start w:val="1"/>
      <w:numFmt w:val="decimal"/>
      <w:lvlText w:val="%7."/>
      <w:lvlJc w:val="left"/>
      <w:pPr>
        <w:ind w:left="2214" w:hanging="283"/>
      </w:pPr>
      <w:rPr>
        <w:rFonts w:hint="default"/>
      </w:rPr>
    </w:lvl>
    <w:lvl w:ilvl="7">
      <w:start w:val="1"/>
      <w:numFmt w:val="lowerLetter"/>
      <w:lvlText w:val="%8."/>
      <w:lvlJc w:val="left"/>
      <w:pPr>
        <w:ind w:left="2498" w:hanging="283"/>
      </w:pPr>
      <w:rPr>
        <w:rFonts w:hint="default"/>
      </w:rPr>
    </w:lvl>
    <w:lvl w:ilvl="8">
      <w:start w:val="1"/>
      <w:numFmt w:val="lowerRoman"/>
      <w:lvlText w:val="%9."/>
      <w:lvlJc w:val="left"/>
      <w:pPr>
        <w:ind w:left="2782" w:hanging="283"/>
      </w:pPr>
      <w:rPr>
        <w:rFonts w:hint="default"/>
      </w:rPr>
    </w:lvl>
  </w:abstractNum>
  <w:num w:numId="1" w16cid:durableId="2084252500">
    <w:abstractNumId w:val="3"/>
  </w:num>
  <w:num w:numId="2" w16cid:durableId="603194489">
    <w:abstractNumId w:val="10"/>
  </w:num>
  <w:num w:numId="3" w16cid:durableId="984701626">
    <w:abstractNumId w:val="13"/>
  </w:num>
  <w:num w:numId="4" w16cid:durableId="551574111">
    <w:abstractNumId w:val="1"/>
  </w:num>
  <w:num w:numId="5" w16cid:durableId="870264890">
    <w:abstractNumId w:val="0"/>
  </w:num>
  <w:num w:numId="6" w16cid:durableId="8030379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4500940">
    <w:abstractNumId w:val="2"/>
  </w:num>
  <w:num w:numId="8" w16cid:durableId="1272319849">
    <w:abstractNumId w:val="6"/>
  </w:num>
  <w:num w:numId="9" w16cid:durableId="1603957551">
    <w:abstractNumId w:val="13"/>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E97132"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E97132" w:themeColor="accent2"/>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10" w16cid:durableId="336928781">
    <w:abstractNumId w:val="9"/>
  </w:num>
  <w:num w:numId="11" w16cid:durableId="1657029607">
    <w:abstractNumId w:val="14"/>
  </w:num>
  <w:num w:numId="12" w16cid:durableId="531041934">
    <w:abstractNumId w:val="13"/>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E97132"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13" w16cid:durableId="1281256294">
    <w:abstractNumId w:val="7"/>
  </w:num>
  <w:num w:numId="14" w16cid:durableId="2086488073">
    <w:abstractNumId w:val="5"/>
  </w:num>
  <w:num w:numId="15" w16cid:durableId="11582319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6819458">
    <w:abstractNumId w:val="15"/>
  </w:num>
  <w:num w:numId="17" w16cid:durableId="361394461">
    <w:abstractNumId w:val="12"/>
  </w:num>
  <w:num w:numId="18" w16cid:durableId="614678451">
    <w:abstractNumId w:val="11"/>
  </w:num>
  <w:num w:numId="19" w16cid:durableId="1396246359">
    <w:abstractNumId w:val="8"/>
  </w:num>
  <w:num w:numId="20" w16cid:durableId="1948583873">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0E5"/>
    <w:rsid w:val="0000116E"/>
    <w:rsid w:val="00014AEC"/>
    <w:rsid w:val="0002204C"/>
    <w:rsid w:val="00023AEC"/>
    <w:rsid w:val="000345B8"/>
    <w:rsid w:val="000378F2"/>
    <w:rsid w:val="00044EED"/>
    <w:rsid w:val="00054ACE"/>
    <w:rsid w:val="0006305F"/>
    <w:rsid w:val="00070CB1"/>
    <w:rsid w:val="00072FF0"/>
    <w:rsid w:val="00085A30"/>
    <w:rsid w:val="00092C2B"/>
    <w:rsid w:val="000A330B"/>
    <w:rsid w:val="000B13D5"/>
    <w:rsid w:val="000C7E7B"/>
    <w:rsid w:val="000D23E6"/>
    <w:rsid w:val="000D4E7F"/>
    <w:rsid w:val="000E0880"/>
    <w:rsid w:val="000E22B9"/>
    <w:rsid w:val="000F25DE"/>
    <w:rsid w:val="000F6075"/>
    <w:rsid w:val="0010073F"/>
    <w:rsid w:val="001024BA"/>
    <w:rsid w:val="0011324F"/>
    <w:rsid w:val="00134011"/>
    <w:rsid w:val="0013581D"/>
    <w:rsid w:val="001511C1"/>
    <w:rsid w:val="00152EE6"/>
    <w:rsid w:val="00157DBE"/>
    <w:rsid w:val="001645AA"/>
    <w:rsid w:val="001A3850"/>
    <w:rsid w:val="001A6002"/>
    <w:rsid w:val="001A6184"/>
    <w:rsid w:val="001D2054"/>
    <w:rsid w:val="001D3886"/>
    <w:rsid w:val="001E1204"/>
    <w:rsid w:val="001E1C06"/>
    <w:rsid w:val="001F0061"/>
    <w:rsid w:val="00200031"/>
    <w:rsid w:val="002001A1"/>
    <w:rsid w:val="00212201"/>
    <w:rsid w:val="002134F4"/>
    <w:rsid w:val="00213BC2"/>
    <w:rsid w:val="00215C80"/>
    <w:rsid w:val="0021626E"/>
    <w:rsid w:val="002178BD"/>
    <w:rsid w:val="00221F80"/>
    <w:rsid w:val="00223811"/>
    <w:rsid w:val="002434D1"/>
    <w:rsid w:val="00247D0E"/>
    <w:rsid w:val="0025188C"/>
    <w:rsid w:val="00251F4D"/>
    <w:rsid w:val="00252BD1"/>
    <w:rsid w:val="002564D1"/>
    <w:rsid w:val="002570B5"/>
    <w:rsid w:val="00260007"/>
    <w:rsid w:val="00267FA5"/>
    <w:rsid w:val="00276028"/>
    <w:rsid w:val="00285EB3"/>
    <w:rsid w:val="002A1D78"/>
    <w:rsid w:val="002A6351"/>
    <w:rsid w:val="002A76BC"/>
    <w:rsid w:val="002C5E87"/>
    <w:rsid w:val="002C6497"/>
    <w:rsid w:val="002D2ACF"/>
    <w:rsid w:val="002D2E0A"/>
    <w:rsid w:val="002D4898"/>
    <w:rsid w:val="002D6C7F"/>
    <w:rsid w:val="002E23E5"/>
    <w:rsid w:val="002E6647"/>
    <w:rsid w:val="002E6EB1"/>
    <w:rsid w:val="002F268A"/>
    <w:rsid w:val="002F52A0"/>
    <w:rsid w:val="00304595"/>
    <w:rsid w:val="00315900"/>
    <w:rsid w:val="00325617"/>
    <w:rsid w:val="00325637"/>
    <w:rsid w:val="003438A8"/>
    <w:rsid w:val="003544A5"/>
    <w:rsid w:val="0035657B"/>
    <w:rsid w:val="00363068"/>
    <w:rsid w:val="003635FB"/>
    <w:rsid w:val="00365B08"/>
    <w:rsid w:val="00372601"/>
    <w:rsid w:val="00372F6F"/>
    <w:rsid w:val="00372FA0"/>
    <w:rsid w:val="00373260"/>
    <w:rsid w:val="003827DB"/>
    <w:rsid w:val="00397068"/>
    <w:rsid w:val="003A3955"/>
    <w:rsid w:val="003A657B"/>
    <w:rsid w:val="003C026D"/>
    <w:rsid w:val="003C7BA9"/>
    <w:rsid w:val="003D1B5B"/>
    <w:rsid w:val="003E13E4"/>
    <w:rsid w:val="003E15D3"/>
    <w:rsid w:val="003E6525"/>
    <w:rsid w:val="003E68E0"/>
    <w:rsid w:val="003F1924"/>
    <w:rsid w:val="003F67CD"/>
    <w:rsid w:val="00403658"/>
    <w:rsid w:val="00403AD4"/>
    <w:rsid w:val="00406F0B"/>
    <w:rsid w:val="00407857"/>
    <w:rsid w:val="00430679"/>
    <w:rsid w:val="00435218"/>
    <w:rsid w:val="004475C9"/>
    <w:rsid w:val="00460593"/>
    <w:rsid w:val="00460A6D"/>
    <w:rsid w:val="00461D59"/>
    <w:rsid w:val="0046773F"/>
    <w:rsid w:val="00487729"/>
    <w:rsid w:val="00491DAB"/>
    <w:rsid w:val="00491FCE"/>
    <w:rsid w:val="004A0200"/>
    <w:rsid w:val="004A16C9"/>
    <w:rsid w:val="004A5282"/>
    <w:rsid w:val="004A5A10"/>
    <w:rsid w:val="004A5BFF"/>
    <w:rsid w:val="004A6A91"/>
    <w:rsid w:val="004A7D0E"/>
    <w:rsid w:val="004B018E"/>
    <w:rsid w:val="004B0EFF"/>
    <w:rsid w:val="004B7A35"/>
    <w:rsid w:val="004D69B5"/>
    <w:rsid w:val="004D6B71"/>
    <w:rsid w:val="004F0D51"/>
    <w:rsid w:val="004F455D"/>
    <w:rsid w:val="005003DA"/>
    <w:rsid w:val="00517B1D"/>
    <w:rsid w:val="00523A93"/>
    <w:rsid w:val="00535ED8"/>
    <w:rsid w:val="00537E62"/>
    <w:rsid w:val="00540653"/>
    <w:rsid w:val="005642C5"/>
    <w:rsid w:val="0056576B"/>
    <w:rsid w:val="00565F70"/>
    <w:rsid w:val="005975F3"/>
    <w:rsid w:val="005A572B"/>
    <w:rsid w:val="005A7E20"/>
    <w:rsid w:val="005C4F9A"/>
    <w:rsid w:val="005C5634"/>
    <w:rsid w:val="005C6D54"/>
    <w:rsid w:val="005E21FE"/>
    <w:rsid w:val="005E2F53"/>
    <w:rsid w:val="005E47C5"/>
    <w:rsid w:val="00603B22"/>
    <w:rsid w:val="00604CF6"/>
    <w:rsid w:val="00607E1E"/>
    <w:rsid w:val="006405A8"/>
    <w:rsid w:val="00640813"/>
    <w:rsid w:val="006444DF"/>
    <w:rsid w:val="00644521"/>
    <w:rsid w:val="006574A7"/>
    <w:rsid w:val="00657F09"/>
    <w:rsid w:val="00661248"/>
    <w:rsid w:val="00663740"/>
    <w:rsid w:val="0067111F"/>
    <w:rsid w:val="00691C53"/>
    <w:rsid w:val="0069756D"/>
    <w:rsid w:val="006A7254"/>
    <w:rsid w:val="006B1091"/>
    <w:rsid w:val="006B4035"/>
    <w:rsid w:val="006B557B"/>
    <w:rsid w:val="006C3991"/>
    <w:rsid w:val="006D1D5D"/>
    <w:rsid w:val="006D45B0"/>
    <w:rsid w:val="006D7B20"/>
    <w:rsid w:val="006F4EFB"/>
    <w:rsid w:val="00707AE2"/>
    <w:rsid w:val="00740B2B"/>
    <w:rsid w:val="00750364"/>
    <w:rsid w:val="007543E8"/>
    <w:rsid w:val="00764A64"/>
    <w:rsid w:val="0078016F"/>
    <w:rsid w:val="007803A8"/>
    <w:rsid w:val="00781487"/>
    <w:rsid w:val="00794210"/>
    <w:rsid w:val="00796AF0"/>
    <w:rsid w:val="007A4075"/>
    <w:rsid w:val="007A71C1"/>
    <w:rsid w:val="007B01E5"/>
    <w:rsid w:val="007B20B6"/>
    <w:rsid w:val="007B28A4"/>
    <w:rsid w:val="007B3FFE"/>
    <w:rsid w:val="007B4888"/>
    <w:rsid w:val="007C2CFB"/>
    <w:rsid w:val="007D1EC0"/>
    <w:rsid w:val="007D2B9C"/>
    <w:rsid w:val="007D49C8"/>
    <w:rsid w:val="007D4BCE"/>
    <w:rsid w:val="007E6D80"/>
    <w:rsid w:val="007F1B36"/>
    <w:rsid w:val="007F275D"/>
    <w:rsid w:val="007F48D9"/>
    <w:rsid w:val="00811E8D"/>
    <w:rsid w:val="0081386B"/>
    <w:rsid w:val="00813DB4"/>
    <w:rsid w:val="0082027B"/>
    <w:rsid w:val="00834C9E"/>
    <w:rsid w:val="00841FAB"/>
    <w:rsid w:val="008455BB"/>
    <w:rsid w:val="0085164C"/>
    <w:rsid w:val="008609C6"/>
    <w:rsid w:val="00865A5D"/>
    <w:rsid w:val="00870B15"/>
    <w:rsid w:val="00875B8D"/>
    <w:rsid w:val="00876A9D"/>
    <w:rsid w:val="00894040"/>
    <w:rsid w:val="0089786D"/>
    <w:rsid w:val="008A7373"/>
    <w:rsid w:val="008B50A8"/>
    <w:rsid w:val="008C3B6B"/>
    <w:rsid w:val="008F1686"/>
    <w:rsid w:val="008F1AE5"/>
    <w:rsid w:val="009050A8"/>
    <w:rsid w:val="00912A05"/>
    <w:rsid w:val="00913468"/>
    <w:rsid w:val="0092129D"/>
    <w:rsid w:val="00926CBD"/>
    <w:rsid w:val="009437BC"/>
    <w:rsid w:val="00951B61"/>
    <w:rsid w:val="0095562A"/>
    <w:rsid w:val="00957E8F"/>
    <w:rsid w:val="00963242"/>
    <w:rsid w:val="009724CF"/>
    <w:rsid w:val="009A13D7"/>
    <w:rsid w:val="009A4A99"/>
    <w:rsid w:val="009A4C82"/>
    <w:rsid w:val="009A5B5D"/>
    <w:rsid w:val="009B0295"/>
    <w:rsid w:val="009B4C7A"/>
    <w:rsid w:val="009B519F"/>
    <w:rsid w:val="009C2A77"/>
    <w:rsid w:val="009D08CD"/>
    <w:rsid w:val="009D7724"/>
    <w:rsid w:val="009F4373"/>
    <w:rsid w:val="009F73A6"/>
    <w:rsid w:val="00A118F6"/>
    <w:rsid w:val="00A11DB9"/>
    <w:rsid w:val="00A2221B"/>
    <w:rsid w:val="00A22CCD"/>
    <w:rsid w:val="00A27F14"/>
    <w:rsid w:val="00A400E5"/>
    <w:rsid w:val="00A412C7"/>
    <w:rsid w:val="00A4385A"/>
    <w:rsid w:val="00A46A61"/>
    <w:rsid w:val="00A57DC7"/>
    <w:rsid w:val="00A628CD"/>
    <w:rsid w:val="00A819A7"/>
    <w:rsid w:val="00AB4C14"/>
    <w:rsid w:val="00AB53FF"/>
    <w:rsid w:val="00AB73E8"/>
    <w:rsid w:val="00AB7C0C"/>
    <w:rsid w:val="00AC4A1D"/>
    <w:rsid w:val="00AC787A"/>
    <w:rsid w:val="00AD0BDF"/>
    <w:rsid w:val="00AD3049"/>
    <w:rsid w:val="00AD3EA0"/>
    <w:rsid w:val="00AE0062"/>
    <w:rsid w:val="00AE02B8"/>
    <w:rsid w:val="00AE19A3"/>
    <w:rsid w:val="00AF67A3"/>
    <w:rsid w:val="00B049F3"/>
    <w:rsid w:val="00B117BB"/>
    <w:rsid w:val="00B14126"/>
    <w:rsid w:val="00B17791"/>
    <w:rsid w:val="00B413EA"/>
    <w:rsid w:val="00B41EB5"/>
    <w:rsid w:val="00B5702E"/>
    <w:rsid w:val="00B635D1"/>
    <w:rsid w:val="00B63F6B"/>
    <w:rsid w:val="00B726BD"/>
    <w:rsid w:val="00B87D58"/>
    <w:rsid w:val="00B87DA7"/>
    <w:rsid w:val="00B91AF2"/>
    <w:rsid w:val="00BA2B7E"/>
    <w:rsid w:val="00BA34DF"/>
    <w:rsid w:val="00BA6170"/>
    <w:rsid w:val="00BA6FE4"/>
    <w:rsid w:val="00BA7D74"/>
    <w:rsid w:val="00BB5CCD"/>
    <w:rsid w:val="00BC65E5"/>
    <w:rsid w:val="00BD0A81"/>
    <w:rsid w:val="00BE1CF8"/>
    <w:rsid w:val="00BE7C91"/>
    <w:rsid w:val="00BF3897"/>
    <w:rsid w:val="00BF6F07"/>
    <w:rsid w:val="00C122D4"/>
    <w:rsid w:val="00C13CD9"/>
    <w:rsid w:val="00C2185B"/>
    <w:rsid w:val="00C2632C"/>
    <w:rsid w:val="00C31180"/>
    <w:rsid w:val="00C320E5"/>
    <w:rsid w:val="00C41A57"/>
    <w:rsid w:val="00C41E89"/>
    <w:rsid w:val="00C473D3"/>
    <w:rsid w:val="00C47C73"/>
    <w:rsid w:val="00C53F06"/>
    <w:rsid w:val="00C55027"/>
    <w:rsid w:val="00C5565F"/>
    <w:rsid w:val="00C71278"/>
    <w:rsid w:val="00C73CCE"/>
    <w:rsid w:val="00C838AE"/>
    <w:rsid w:val="00CA249F"/>
    <w:rsid w:val="00CC3C00"/>
    <w:rsid w:val="00CC464F"/>
    <w:rsid w:val="00CC7674"/>
    <w:rsid w:val="00CD3864"/>
    <w:rsid w:val="00CE2D99"/>
    <w:rsid w:val="00D01930"/>
    <w:rsid w:val="00D04720"/>
    <w:rsid w:val="00D17994"/>
    <w:rsid w:val="00D24203"/>
    <w:rsid w:val="00D2612D"/>
    <w:rsid w:val="00D2763E"/>
    <w:rsid w:val="00D460B1"/>
    <w:rsid w:val="00D6649F"/>
    <w:rsid w:val="00D81C76"/>
    <w:rsid w:val="00D83D98"/>
    <w:rsid w:val="00D85611"/>
    <w:rsid w:val="00D92924"/>
    <w:rsid w:val="00D92B05"/>
    <w:rsid w:val="00D9405A"/>
    <w:rsid w:val="00DB63BC"/>
    <w:rsid w:val="00DB6A72"/>
    <w:rsid w:val="00DC35B8"/>
    <w:rsid w:val="00DC7493"/>
    <w:rsid w:val="00DE2211"/>
    <w:rsid w:val="00DE5E76"/>
    <w:rsid w:val="00DF538A"/>
    <w:rsid w:val="00DF6AF9"/>
    <w:rsid w:val="00E0013F"/>
    <w:rsid w:val="00E06A11"/>
    <w:rsid w:val="00E16075"/>
    <w:rsid w:val="00E24D11"/>
    <w:rsid w:val="00E42EBB"/>
    <w:rsid w:val="00E4330B"/>
    <w:rsid w:val="00E446E8"/>
    <w:rsid w:val="00E44F64"/>
    <w:rsid w:val="00E45813"/>
    <w:rsid w:val="00E510E0"/>
    <w:rsid w:val="00E51256"/>
    <w:rsid w:val="00E52663"/>
    <w:rsid w:val="00E533E5"/>
    <w:rsid w:val="00E836AE"/>
    <w:rsid w:val="00EA65FF"/>
    <w:rsid w:val="00EB7EA0"/>
    <w:rsid w:val="00EC6DC9"/>
    <w:rsid w:val="00EF48F9"/>
    <w:rsid w:val="00EF6614"/>
    <w:rsid w:val="00EF7BA9"/>
    <w:rsid w:val="00F0590B"/>
    <w:rsid w:val="00F22274"/>
    <w:rsid w:val="00F24105"/>
    <w:rsid w:val="00F245A0"/>
    <w:rsid w:val="00F26711"/>
    <w:rsid w:val="00F337F0"/>
    <w:rsid w:val="00F41EC7"/>
    <w:rsid w:val="00F618E5"/>
    <w:rsid w:val="00F67074"/>
    <w:rsid w:val="00F80F03"/>
    <w:rsid w:val="00F835A9"/>
    <w:rsid w:val="00F9178A"/>
    <w:rsid w:val="00F92B24"/>
    <w:rsid w:val="00F94D83"/>
    <w:rsid w:val="00FC12B3"/>
    <w:rsid w:val="00FC16A4"/>
    <w:rsid w:val="00FD06E9"/>
    <w:rsid w:val="00FD1CCA"/>
    <w:rsid w:val="00FD2EEA"/>
    <w:rsid w:val="00FD718F"/>
    <w:rsid w:val="00FE0C39"/>
    <w:rsid w:val="00FE6222"/>
    <w:rsid w:val="00FE6B5C"/>
    <w:rsid w:val="00FE71DC"/>
    <w:rsid w:val="00FE7452"/>
    <w:rsid w:val="00FF149B"/>
    <w:rsid w:val="00FF4884"/>
    <w:rsid w:val="00FF55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8"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lsdException w:name="List Bullet 3" w:semiHidden="1" w:uiPriority="6" w:unhideWhenUsed="1"/>
    <w:lsdException w:name="List Bullet 4" w:semiHidden="1" w:unhideWhenUsed="1"/>
    <w:lsdException w:name="List Bullet 5" w:semiHidden="1" w:unhideWhenUsed="1"/>
    <w:lsdException w:name="List Number 2" w:semiHidden="1" w:uiPriority="6" w:unhideWhenUsed="1"/>
    <w:lsdException w:name="List Number 3" w:semiHidden="1" w:uiPriority="6"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2"/>
    <w:qFormat/>
    <w:rsid w:val="00D04720"/>
    <w:pPr>
      <w:keepNext/>
      <w:keepLines/>
      <w:pageBreakBefore/>
      <w:spacing w:after="480" w:line="240" w:lineRule="auto"/>
      <w:outlineLvl w:val="0"/>
    </w:pPr>
    <w:rPr>
      <w:rFonts w:asciiTheme="majorHAnsi" w:eastAsiaTheme="majorEastAsia" w:hAnsiTheme="majorHAnsi" w:cstheme="majorBidi"/>
      <w:color w:val="E97132" w:themeColor="accent2"/>
      <w:sz w:val="48"/>
      <w:szCs w:val="32"/>
      <w:lang w:eastAsia="en-US"/>
    </w:rPr>
  </w:style>
  <w:style w:type="paragraph" w:styleId="Heading2">
    <w:name w:val="heading 2"/>
    <w:basedOn w:val="Heading1"/>
    <w:next w:val="Normal"/>
    <w:link w:val="Heading2Char"/>
    <w:uiPriority w:val="3"/>
    <w:qFormat/>
    <w:rsid w:val="002570B5"/>
    <w:pPr>
      <w:pageBreakBefore w:val="0"/>
      <w:spacing w:before="280" w:after="120" w:line="264" w:lineRule="auto"/>
      <w:outlineLvl w:val="1"/>
    </w:pPr>
    <w:rPr>
      <w:sz w:val="30"/>
      <w:szCs w:val="26"/>
    </w:rPr>
  </w:style>
  <w:style w:type="paragraph" w:styleId="Heading3">
    <w:name w:val="heading 3"/>
    <w:basedOn w:val="Heading2"/>
    <w:next w:val="Normal"/>
    <w:link w:val="Heading3Char"/>
    <w:uiPriority w:val="2"/>
    <w:qFormat/>
    <w:rsid w:val="00D04720"/>
    <w:pPr>
      <w:outlineLvl w:val="2"/>
    </w:pPr>
    <w:rPr>
      <w:b/>
      <w:sz w:val="24"/>
      <w:szCs w:val="24"/>
    </w:rPr>
  </w:style>
  <w:style w:type="paragraph" w:styleId="Heading4">
    <w:name w:val="heading 4"/>
    <w:basedOn w:val="Heading3"/>
    <w:next w:val="Normal"/>
    <w:link w:val="Heading4Char"/>
    <w:uiPriority w:val="2"/>
    <w:qFormat/>
    <w:rsid w:val="00BA34DF"/>
    <w:pPr>
      <w:spacing w:before="240"/>
      <w:outlineLvl w:val="3"/>
    </w:pPr>
    <w:rPr>
      <w:b w:val="0"/>
      <w:iCs/>
      <w:sz w:val="22"/>
    </w:rPr>
  </w:style>
  <w:style w:type="paragraph" w:styleId="Heading5">
    <w:name w:val="heading 5"/>
    <w:basedOn w:val="Heading4"/>
    <w:next w:val="Normal"/>
    <w:link w:val="Heading5Char"/>
    <w:uiPriority w:val="2"/>
    <w:qFormat/>
    <w:rsid w:val="00D04720"/>
    <w:pPr>
      <w:spacing w:before="120" w:after="0"/>
      <w:outlineLvl w:val="4"/>
    </w:pPr>
    <w:rPr>
      <w:iCs w:val="0"/>
      <w:color w:val="auto"/>
      <w:szCs w:val="22"/>
    </w:rPr>
  </w:style>
  <w:style w:type="paragraph" w:styleId="Heading6">
    <w:name w:val="heading 6"/>
    <w:basedOn w:val="Heading5"/>
    <w:next w:val="Normal"/>
    <w:link w:val="Heading6Char"/>
    <w:uiPriority w:val="9"/>
    <w:semiHidden/>
    <w:rsid w:val="00D2612D"/>
    <w:pPr>
      <w:spacing w:before="40"/>
      <w:outlineLvl w:val="5"/>
    </w:pPr>
    <w:rPr>
      <w:b/>
      <w:color w:val="196B24" w:themeColor="accent3"/>
    </w:rPr>
  </w:style>
  <w:style w:type="paragraph" w:styleId="Heading8">
    <w:name w:val="heading 8"/>
    <w:basedOn w:val="Heading1"/>
    <w:next w:val="Normal"/>
    <w:link w:val="Heading8Char"/>
    <w:uiPriority w:val="9"/>
    <w:semiHidden/>
    <w:rsid w:val="00D2612D"/>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70B5"/>
    <w:rPr>
      <w:color w:val="808080"/>
    </w:rPr>
  </w:style>
  <w:style w:type="paragraph" w:styleId="Caption">
    <w:name w:val="caption"/>
    <w:basedOn w:val="Normal"/>
    <w:next w:val="Normal"/>
    <w:uiPriority w:val="8"/>
    <w:qFormat/>
    <w:rsid w:val="00F67074"/>
    <w:pPr>
      <w:keepNext/>
      <w:keepLines/>
      <w:spacing w:after="60" w:line="240" w:lineRule="auto"/>
      <w:ind w:left="851" w:hanging="851"/>
    </w:pPr>
    <w:rPr>
      <w:rFonts w:eastAsiaTheme="minorHAnsi"/>
      <w:iCs/>
      <w:color w:val="E97132" w:themeColor="accent2"/>
      <w:szCs w:val="18"/>
      <w:lang w:eastAsia="en-US"/>
    </w:rPr>
  </w:style>
  <w:style w:type="table" w:customStyle="1" w:styleId="MarsdenJacobBasicTable">
    <w:name w:val="Marsden Jacob Basic Table"/>
    <w:basedOn w:val="TableNormal"/>
    <w:uiPriority w:val="99"/>
    <w:rsid w:val="00C122D4"/>
    <w:pPr>
      <w:spacing w:before="60" w:after="60" w:line="240" w:lineRule="auto"/>
    </w:pPr>
    <w:rPr>
      <w:rFonts w:eastAsiaTheme="minorHAnsi"/>
      <w:sz w:val="20"/>
      <w:lang w:eastAsia="en-US"/>
    </w:rPr>
    <w:tblPr>
      <w:tblStyleRowBandSize w:val="1"/>
      <w:tblBorders>
        <w:top w:val="single" w:sz="4" w:space="0" w:color="E97132" w:themeColor="accent2"/>
        <w:bottom w:val="single" w:sz="4" w:space="0" w:color="E97132" w:themeColor="accent2"/>
        <w:insideH w:val="single" w:sz="4" w:space="0" w:color="E97132"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cPr>
        <w:shd w:val="clear" w:color="auto" w:fill="E97132" w:themeFill="accent2"/>
        <w:vAlign w:val="center"/>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paragraph" w:styleId="BodyText">
    <w:name w:val="Body Text"/>
    <w:basedOn w:val="Normal"/>
    <w:link w:val="BodyTextChar"/>
    <w:qFormat/>
    <w:rsid w:val="00DE2211"/>
    <w:pPr>
      <w:spacing w:after="120" w:line="288" w:lineRule="auto"/>
    </w:pPr>
    <w:rPr>
      <w:rFonts w:eastAsiaTheme="minorHAnsi"/>
      <w:noProof/>
      <w:lang w:eastAsia="en-US"/>
    </w:rPr>
  </w:style>
  <w:style w:type="character" w:customStyle="1" w:styleId="BodyTextChar">
    <w:name w:val="Body Text Char"/>
    <w:basedOn w:val="DefaultParagraphFont"/>
    <w:link w:val="BodyText"/>
    <w:rsid w:val="00DE2211"/>
    <w:rPr>
      <w:rFonts w:eastAsiaTheme="minorHAnsi"/>
      <w:noProof/>
      <w:lang w:eastAsia="en-US"/>
    </w:rPr>
  </w:style>
  <w:style w:type="paragraph" w:customStyle="1" w:styleId="Client">
    <w:name w:val="Client"/>
    <w:basedOn w:val="Normal"/>
    <w:qFormat/>
    <w:rsid w:val="00403AD4"/>
    <w:pPr>
      <w:spacing w:after="360" w:line="240" w:lineRule="auto"/>
      <w:ind w:left="1134"/>
    </w:pPr>
    <w:rPr>
      <w:rFonts w:asciiTheme="majorHAnsi" w:eastAsiaTheme="minorHAnsi" w:hAnsiTheme="majorHAnsi"/>
      <w:color w:val="FFFFFF" w:themeColor="background1"/>
      <w:lang w:eastAsia="en-US"/>
    </w:rPr>
  </w:style>
  <w:style w:type="paragraph" w:styleId="ListBullet">
    <w:name w:val="List Bullet"/>
    <w:basedOn w:val="Normal"/>
    <w:uiPriority w:val="6"/>
    <w:qFormat/>
    <w:rsid w:val="00F67074"/>
    <w:pPr>
      <w:widowControl w:val="0"/>
      <w:numPr>
        <w:numId w:val="12"/>
      </w:numPr>
      <w:spacing w:after="120" w:line="288" w:lineRule="auto"/>
    </w:pPr>
    <w:rPr>
      <w:rFonts w:eastAsia="Calibri" w:cstheme="minorHAnsi"/>
      <w:spacing w:val="-5"/>
      <w:szCs w:val="24"/>
      <w:lang w:eastAsia="en-US"/>
    </w:rPr>
  </w:style>
  <w:style w:type="paragraph" w:styleId="BalloonText">
    <w:name w:val="Balloon Text"/>
    <w:basedOn w:val="Normal"/>
    <w:link w:val="BalloonTextChar"/>
    <w:uiPriority w:val="99"/>
    <w:semiHidden/>
    <w:rsid w:val="00403AD4"/>
    <w:pPr>
      <w:spacing w:after="0" w:line="240" w:lineRule="auto"/>
    </w:pPr>
    <w:rPr>
      <w:rFonts w:ascii="Segoe UI" w:eastAsiaTheme="minorHAnsi" w:hAnsi="Segoe UI" w:cs="Segoe UI"/>
      <w:szCs w:val="18"/>
      <w:lang w:eastAsia="en-US"/>
    </w:rPr>
  </w:style>
  <w:style w:type="character" w:customStyle="1" w:styleId="BalloonTextChar">
    <w:name w:val="Balloon Text Char"/>
    <w:basedOn w:val="DefaultParagraphFont"/>
    <w:link w:val="BalloonText"/>
    <w:uiPriority w:val="99"/>
    <w:semiHidden/>
    <w:rsid w:val="00403AD4"/>
    <w:rPr>
      <w:rFonts w:ascii="Segoe UI" w:eastAsiaTheme="minorHAnsi" w:hAnsi="Segoe UI" w:cs="Segoe UI"/>
      <w:szCs w:val="18"/>
      <w:lang w:eastAsia="en-US"/>
    </w:rPr>
  </w:style>
  <w:style w:type="character" w:styleId="UnresolvedMention">
    <w:name w:val="Unresolved Mention"/>
    <w:basedOn w:val="DefaultParagraphFont"/>
    <w:uiPriority w:val="99"/>
    <w:semiHidden/>
    <w:unhideWhenUsed/>
    <w:rsid w:val="00403AD4"/>
    <w:rPr>
      <w:color w:val="605E5C"/>
      <w:shd w:val="clear" w:color="auto" w:fill="E1DFDD"/>
    </w:rPr>
  </w:style>
  <w:style w:type="character" w:customStyle="1" w:styleId="Heading1Char">
    <w:name w:val="Heading 1 Char"/>
    <w:basedOn w:val="DefaultParagraphFont"/>
    <w:link w:val="Heading1"/>
    <w:uiPriority w:val="2"/>
    <w:rsid w:val="00D04720"/>
    <w:rPr>
      <w:rFonts w:asciiTheme="majorHAnsi" w:eastAsiaTheme="majorEastAsia" w:hAnsiTheme="majorHAnsi" w:cstheme="majorBidi"/>
      <w:color w:val="E97132" w:themeColor="accent2"/>
      <w:sz w:val="48"/>
      <w:szCs w:val="32"/>
      <w:lang w:eastAsia="en-US"/>
    </w:rPr>
  </w:style>
  <w:style w:type="character" w:customStyle="1" w:styleId="Heading3Char">
    <w:name w:val="Heading 3 Char"/>
    <w:basedOn w:val="DefaultParagraphFont"/>
    <w:link w:val="Heading3"/>
    <w:uiPriority w:val="2"/>
    <w:rsid w:val="00D04720"/>
    <w:rPr>
      <w:rFonts w:asciiTheme="majorHAnsi" w:eastAsiaTheme="majorEastAsia" w:hAnsiTheme="majorHAnsi" w:cstheme="majorBidi"/>
      <w:color w:val="E97132" w:themeColor="accent2"/>
      <w:sz w:val="24"/>
      <w:szCs w:val="24"/>
      <w:lang w:eastAsia="en-US"/>
    </w:rPr>
  </w:style>
  <w:style w:type="character" w:customStyle="1" w:styleId="Heading4Char">
    <w:name w:val="Heading 4 Char"/>
    <w:basedOn w:val="DefaultParagraphFont"/>
    <w:link w:val="Heading4"/>
    <w:uiPriority w:val="2"/>
    <w:rsid w:val="00BA34DF"/>
    <w:rPr>
      <w:rFonts w:asciiTheme="majorHAnsi" w:eastAsiaTheme="majorEastAsia" w:hAnsiTheme="majorHAnsi" w:cstheme="majorBidi"/>
      <w:iCs/>
      <w:color w:val="E97132" w:themeColor="accent2"/>
      <w:szCs w:val="24"/>
      <w:lang w:eastAsia="en-US"/>
    </w:rPr>
  </w:style>
  <w:style w:type="character" w:customStyle="1" w:styleId="Heading2Char">
    <w:name w:val="Heading 2 Char"/>
    <w:basedOn w:val="DefaultParagraphFont"/>
    <w:link w:val="Heading2"/>
    <w:uiPriority w:val="3"/>
    <w:rsid w:val="002570B5"/>
    <w:rPr>
      <w:rFonts w:asciiTheme="majorHAnsi" w:eastAsiaTheme="majorEastAsia" w:hAnsiTheme="majorHAnsi" w:cstheme="majorBidi"/>
      <w:color w:val="E97132" w:themeColor="accent2"/>
      <w:sz w:val="30"/>
      <w:szCs w:val="26"/>
      <w:lang w:eastAsia="en-US"/>
    </w:rPr>
  </w:style>
  <w:style w:type="character" w:customStyle="1" w:styleId="Heading5Char">
    <w:name w:val="Heading 5 Char"/>
    <w:basedOn w:val="DefaultParagraphFont"/>
    <w:link w:val="Heading5"/>
    <w:uiPriority w:val="2"/>
    <w:rsid w:val="00D04720"/>
    <w:rPr>
      <w:rFonts w:asciiTheme="majorHAnsi" w:eastAsiaTheme="majorEastAsia" w:hAnsiTheme="majorHAnsi" w:cstheme="majorBidi"/>
      <w:b/>
      <w:lang w:eastAsia="en-US"/>
    </w:rPr>
  </w:style>
  <w:style w:type="paragraph" w:styleId="TOCHeading">
    <w:name w:val="TOC Heading"/>
    <w:next w:val="TOC1"/>
    <w:uiPriority w:val="39"/>
    <w:semiHidden/>
    <w:qFormat/>
    <w:rsid w:val="00CD3864"/>
    <w:pPr>
      <w:spacing w:after="360" w:line="560" w:lineRule="atLeast"/>
    </w:pPr>
    <w:rPr>
      <w:rFonts w:asciiTheme="majorHAnsi" w:eastAsiaTheme="majorEastAsia" w:hAnsiTheme="majorHAnsi" w:cstheme="majorBidi"/>
      <w:color w:val="E97132" w:themeColor="accent2"/>
      <w:sz w:val="48"/>
      <w:szCs w:val="32"/>
      <w:lang w:eastAsia="en-US"/>
    </w:rPr>
  </w:style>
  <w:style w:type="paragraph" w:styleId="TOC1">
    <w:name w:val="toc 1"/>
    <w:basedOn w:val="Normal"/>
    <w:next w:val="Normal"/>
    <w:uiPriority w:val="39"/>
    <w:qFormat/>
    <w:rsid w:val="00CD3864"/>
    <w:pPr>
      <w:spacing w:before="120" w:after="60" w:line="240" w:lineRule="auto"/>
      <w:ind w:left="567" w:hanging="567"/>
    </w:pPr>
    <w:rPr>
      <w:rFonts w:asciiTheme="majorHAnsi" w:eastAsiaTheme="minorHAnsi" w:hAnsiTheme="majorHAnsi"/>
      <w:color w:val="E97132" w:themeColor="accent2"/>
      <w:lang w:eastAsia="en-US"/>
    </w:rPr>
  </w:style>
  <w:style w:type="paragraph" w:styleId="TOC2">
    <w:name w:val="toc 2"/>
    <w:basedOn w:val="TOC1"/>
    <w:next w:val="Normal"/>
    <w:uiPriority w:val="39"/>
    <w:qFormat/>
    <w:rsid w:val="00CD3864"/>
    <w:rPr>
      <w:rFonts w:asciiTheme="minorHAnsi" w:hAnsiTheme="minorHAnsi"/>
    </w:rPr>
  </w:style>
  <w:style w:type="paragraph" w:styleId="TableofFigures">
    <w:name w:val="table of figures"/>
    <w:basedOn w:val="TOC2"/>
    <w:next w:val="Normal"/>
    <w:uiPriority w:val="99"/>
    <w:rsid w:val="00CD3864"/>
    <w:pPr>
      <w:tabs>
        <w:tab w:val="right" w:pos="9061"/>
      </w:tabs>
      <w:spacing w:before="0"/>
      <w:ind w:left="992" w:hanging="992"/>
    </w:pPr>
    <w:rPr>
      <w:color w:val="auto"/>
    </w:rPr>
  </w:style>
  <w:style w:type="character" w:styleId="Hyperlink">
    <w:name w:val="Hyperlink"/>
    <w:basedOn w:val="DefaultParagraphFont"/>
    <w:uiPriority w:val="99"/>
    <w:rsid w:val="00CD3864"/>
    <w:rPr>
      <w:color w:val="E97132" w:themeColor="accent2"/>
      <w:u w:val="single"/>
    </w:rPr>
  </w:style>
  <w:style w:type="paragraph" w:styleId="TOC3">
    <w:name w:val="toc 3"/>
    <w:basedOn w:val="Normal"/>
    <w:next w:val="Normal"/>
    <w:autoRedefine/>
    <w:uiPriority w:val="39"/>
    <w:rsid w:val="00CD3864"/>
    <w:pPr>
      <w:tabs>
        <w:tab w:val="right" w:leader="dot" w:pos="9060"/>
      </w:tabs>
      <w:spacing w:after="60" w:line="240" w:lineRule="auto"/>
    </w:pPr>
    <w:rPr>
      <w:rFonts w:eastAsiaTheme="minorHAnsi"/>
      <w:lang w:eastAsia="en-US"/>
    </w:rPr>
  </w:style>
  <w:style w:type="paragraph" w:styleId="Header">
    <w:name w:val="header"/>
    <w:basedOn w:val="Normal"/>
    <w:link w:val="HeaderChar"/>
    <w:uiPriority w:val="99"/>
    <w:semiHidden/>
    <w:rsid w:val="00D83D98"/>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semiHidden/>
    <w:rsid w:val="00D83D98"/>
    <w:rPr>
      <w:rFonts w:eastAsiaTheme="minorHAnsi"/>
      <w:lang w:eastAsia="en-US"/>
    </w:rPr>
  </w:style>
  <w:style w:type="paragraph" w:styleId="Footer">
    <w:name w:val="footer"/>
    <w:basedOn w:val="Normal"/>
    <w:link w:val="FooterChar"/>
    <w:uiPriority w:val="99"/>
    <w:semiHidden/>
    <w:qFormat/>
    <w:rsid w:val="00A2221B"/>
    <w:pPr>
      <w:tabs>
        <w:tab w:val="right" w:pos="9072"/>
        <w:tab w:val="left" w:pos="9293"/>
      </w:tabs>
      <w:spacing w:after="0" w:line="240" w:lineRule="auto"/>
      <w:ind w:right="-567"/>
    </w:pPr>
    <w:rPr>
      <w:rFonts w:asciiTheme="majorHAnsi" w:eastAsiaTheme="minorHAnsi" w:hAnsiTheme="majorHAnsi"/>
      <w:b/>
      <w:color w:val="595959" w:themeColor="text1" w:themeTint="A6"/>
      <w:sz w:val="18"/>
      <w:lang w:eastAsia="en-US"/>
    </w:rPr>
  </w:style>
  <w:style w:type="character" w:customStyle="1" w:styleId="FooterChar">
    <w:name w:val="Footer Char"/>
    <w:basedOn w:val="DefaultParagraphFont"/>
    <w:link w:val="Footer"/>
    <w:uiPriority w:val="99"/>
    <w:semiHidden/>
    <w:rsid w:val="00A2221B"/>
    <w:rPr>
      <w:rFonts w:asciiTheme="majorHAnsi" w:eastAsiaTheme="minorHAnsi" w:hAnsiTheme="majorHAnsi"/>
      <w:b/>
      <w:color w:val="595959" w:themeColor="text1" w:themeTint="A6"/>
      <w:sz w:val="18"/>
      <w:lang w:eastAsia="en-US"/>
    </w:rPr>
  </w:style>
  <w:style w:type="character" w:styleId="PageNumber">
    <w:name w:val="page number"/>
    <w:basedOn w:val="DefaultParagraphFont"/>
    <w:uiPriority w:val="99"/>
    <w:semiHidden/>
    <w:qFormat/>
    <w:rsid w:val="00661248"/>
    <w:rPr>
      <w:rFonts w:asciiTheme="minorHAnsi" w:hAnsiTheme="minorHAnsi"/>
      <w:noProof w:val="0"/>
      <w:color w:val="595959" w:themeColor="text1" w:themeTint="A6"/>
      <w:sz w:val="22"/>
      <w:lang w:val="en-AU"/>
    </w:rPr>
  </w:style>
  <w:style w:type="table" w:styleId="TableGrid">
    <w:name w:val="Table Grid"/>
    <w:basedOn w:val="TableNormal"/>
    <w:uiPriority w:val="39"/>
    <w:rsid w:val="004A528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Subtitle"/>
    <w:link w:val="TitleChar"/>
    <w:uiPriority w:val="10"/>
    <w:qFormat/>
    <w:rsid w:val="00A2221B"/>
    <w:pPr>
      <w:spacing w:after="240" w:line="528" w:lineRule="atLeast"/>
      <w:ind w:left="1134" w:right="1134"/>
      <w:contextualSpacing/>
    </w:pPr>
    <w:rPr>
      <w:rFonts w:asciiTheme="majorHAnsi" w:eastAsiaTheme="majorEastAsia" w:hAnsiTheme="majorHAnsi" w:cstheme="majorBidi"/>
      <w:color w:val="FFFFFF" w:themeColor="background1"/>
      <w:spacing w:val="-10"/>
      <w:kern w:val="28"/>
      <w:sz w:val="56"/>
      <w:szCs w:val="56"/>
      <w:lang w:eastAsia="en-US"/>
    </w:rPr>
  </w:style>
  <w:style w:type="character" w:customStyle="1" w:styleId="TitleChar">
    <w:name w:val="Title Char"/>
    <w:basedOn w:val="DefaultParagraphFont"/>
    <w:link w:val="Title"/>
    <w:uiPriority w:val="10"/>
    <w:rsid w:val="00A2221B"/>
    <w:rPr>
      <w:rFonts w:asciiTheme="majorHAnsi" w:eastAsiaTheme="majorEastAsia" w:hAnsiTheme="majorHAnsi" w:cstheme="majorBidi"/>
      <w:color w:val="FFFFFF" w:themeColor="background1"/>
      <w:spacing w:val="-10"/>
      <w:kern w:val="28"/>
      <w:sz w:val="56"/>
      <w:szCs w:val="56"/>
      <w:lang w:eastAsia="en-US"/>
    </w:rPr>
  </w:style>
  <w:style w:type="paragraph" w:styleId="Subtitle">
    <w:name w:val="Subtitle"/>
    <w:basedOn w:val="Normal"/>
    <w:next w:val="Client"/>
    <w:link w:val="SubtitleChar"/>
    <w:uiPriority w:val="11"/>
    <w:qFormat/>
    <w:rsid w:val="006405A8"/>
    <w:pPr>
      <w:numPr>
        <w:ilvl w:val="1"/>
      </w:numPr>
      <w:spacing w:after="120" w:line="440" w:lineRule="atLeast"/>
      <w:ind w:left="1134"/>
    </w:pPr>
    <w:rPr>
      <w:rFonts w:asciiTheme="majorHAnsi" w:hAnsiTheme="majorHAnsi"/>
      <w:color w:val="FFFFFF" w:themeColor="background1"/>
      <w:sz w:val="32"/>
      <w:lang w:eastAsia="en-US"/>
    </w:rPr>
  </w:style>
  <w:style w:type="character" w:customStyle="1" w:styleId="SubtitleChar">
    <w:name w:val="Subtitle Char"/>
    <w:basedOn w:val="DefaultParagraphFont"/>
    <w:link w:val="Subtitle"/>
    <w:uiPriority w:val="11"/>
    <w:rsid w:val="006405A8"/>
    <w:rPr>
      <w:rFonts w:asciiTheme="majorHAnsi" w:hAnsiTheme="majorHAnsi"/>
      <w:color w:val="FFFFFF" w:themeColor="background1"/>
      <w:sz w:val="32"/>
      <w:lang w:eastAsia="en-US"/>
    </w:rPr>
  </w:style>
  <w:style w:type="table" w:customStyle="1" w:styleId="MJTableStyle2">
    <w:name w:val="MJ Table Style 2"/>
    <w:basedOn w:val="TableNormal"/>
    <w:uiPriority w:val="99"/>
    <w:rsid w:val="00DE2211"/>
    <w:pPr>
      <w:spacing w:before="60" w:after="60" w:line="240" w:lineRule="auto"/>
    </w:pPr>
    <w:rPr>
      <w:rFonts w:eastAsiaTheme="minorHAnsi"/>
      <w:sz w:val="20"/>
      <w:lang w:eastAsia="en-US"/>
    </w:rPr>
    <w:tblPr>
      <w:tblStyleRowBandSize w:val="1"/>
      <w:tblBorders>
        <w:top w:val="single" w:sz="4" w:space="0" w:color="E97132" w:themeColor="accent2"/>
        <w:left w:val="single" w:sz="4" w:space="0" w:color="E97132" w:themeColor="accent2"/>
        <w:bottom w:val="single" w:sz="4" w:space="0" w:color="E97132" w:themeColor="accent2"/>
        <w:right w:val="single" w:sz="4" w:space="0" w:color="E97132" w:themeColor="accent2"/>
        <w:insideH w:val="single" w:sz="4" w:space="0" w:color="E97132" w:themeColor="accent2"/>
        <w:insideV w:val="single" w:sz="4" w:space="0" w:color="E97132" w:themeColor="accent2"/>
      </w:tblBorders>
    </w:tblPr>
    <w:tblStylePr w:type="firstRow">
      <w:pPr>
        <w:wordWrap/>
        <w:spacing w:beforeLines="0" w:before="60" w:beforeAutospacing="0" w:afterLines="0" w:after="60" w:afterAutospacing="0" w:line="240" w:lineRule="auto"/>
      </w:pPr>
      <w:tblPr/>
      <w:tcPr>
        <w:shd w:val="clear" w:color="auto" w:fill="E97132" w:themeFill="accent2"/>
      </w:tcPr>
    </w:tblStylePr>
    <w:tblStylePr w:type="band1Horz">
      <w:tblPr/>
      <w:tcPr>
        <w:tcBorders>
          <w:top w:val="single" w:sz="4" w:space="0" w:color="E97132" w:themeColor="accent2"/>
          <w:left w:val="nil"/>
          <w:bottom w:val="single" w:sz="4" w:space="0" w:color="E97132" w:themeColor="accent2"/>
          <w:right w:val="nil"/>
          <w:insideH w:val="single" w:sz="4" w:space="0" w:color="E97132" w:themeColor="accent2"/>
          <w:insideV w:val="nil"/>
          <w:tl2br w:val="nil"/>
          <w:tr2bl w:val="nil"/>
        </w:tcBorders>
      </w:tcPr>
    </w:tblStylePr>
    <w:tblStylePr w:type="band2Horz">
      <w:tblPr/>
      <w:tcPr>
        <w:tcBorders>
          <w:top w:val="single" w:sz="4" w:space="0" w:color="E97132" w:themeColor="accent2"/>
          <w:left w:val="nil"/>
          <w:bottom w:val="single" w:sz="4" w:space="0" w:color="E97132" w:themeColor="accent2"/>
          <w:right w:val="nil"/>
          <w:insideH w:val="single" w:sz="4" w:space="0" w:color="E97132" w:themeColor="accent2"/>
          <w:insideV w:val="nil"/>
          <w:tl2br w:val="nil"/>
          <w:tr2bl w:val="nil"/>
        </w:tcBorders>
      </w:tcPr>
    </w:tblStylePr>
  </w:style>
  <w:style w:type="table" w:styleId="TableGridLight">
    <w:name w:val="Grid Table Light"/>
    <w:basedOn w:val="TableNormal"/>
    <w:uiPriority w:val="40"/>
    <w:rsid w:val="00D2612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all-outBoxTableStyle">
    <w:name w:val="Call-out Box Table Style"/>
    <w:basedOn w:val="TableNormal"/>
    <w:uiPriority w:val="99"/>
    <w:rsid w:val="00C838AE"/>
    <w:pPr>
      <w:spacing w:after="0" w:line="240" w:lineRule="auto"/>
    </w:pPr>
    <w:rPr>
      <w:rFonts w:eastAsiaTheme="minorHAnsi"/>
      <w:color w:val="000000" w:themeColor="text1"/>
      <w:lang w:eastAsia="en-US"/>
    </w:rPr>
    <w:tblPr>
      <w:tblCellMar>
        <w:left w:w="0" w:type="dxa"/>
        <w:bottom w:w="108" w:type="dxa"/>
        <w:right w:w="0" w:type="dxa"/>
      </w:tblCellMar>
    </w:tblPr>
    <w:tcPr>
      <w:shd w:val="clear" w:color="auto" w:fill="C1E4F5" w:themeFill="accent1" w:themeFillTint="33"/>
    </w:tcPr>
    <w:tblStylePr w:type="firstRow">
      <w:pPr>
        <w:wordWrap/>
        <w:spacing w:beforeLines="0" w:before="240" w:beforeAutospacing="0" w:afterLines="0" w:after="120" w:afterAutospacing="0" w:line="288" w:lineRule="auto"/>
        <w:contextualSpacing/>
        <w:jc w:val="left"/>
      </w:pPr>
      <w:rPr>
        <w:rFonts w:asciiTheme="majorHAnsi" w:hAnsiTheme="majorHAnsi"/>
        <w:b/>
        <w:color w:val="E97132" w:themeColor="accent2"/>
        <w:sz w:val="22"/>
      </w:rPr>
      <w:tblPr/>
      <w:tcPr>
        <w:vAlign w:val="bottom"/>
      </w:tcPr>
    </w:tblStylePr>
  </w:style>
  <w:style w:type="table" w:customStyle="1" w:styleId="MJTableStyle1default">
    <w:name w:val="MJ Table Style 1 (default)"/>
    <w:basedOn w:val="TableNormal"/>
    <w:uiPriority w:val="99"/>
    <w:rsid w:val="00487729"/>
    <w:pPr>
      <w:spacing w:before="60" w:after="60" w:line="240" w:lineRule="auto"/>
    </w:pPr>
    <w:rPr>
      <w:rFonts w:eastAsiaTheme="minorHAnsi"/>
      <w:sz w:val="20"/>
      <w:lang w:eastAsia="en-US"/>
    </w:rPr>
    <w:tblPr>
      <w:tblStyleRowBandSize w:val="1"/>
      <w:tblBorders>
        <w:top w:val="single" w:sz="4" w:space="0" w:color="E97132" w:themeColor="accent2"/>
        <w:bottom w:val="single" w:sz="4" w:space="0" w:color="E97132" w:themeColor="accent2"/>
        <w:insideH w:val="single" w:sz="4" w:space="0" w:color="E97132"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cPr>
        <w:shd w:val="clear" w:color="auto" w:fill="E97132" w:themeFill="accent2"/>
        <w:vAlign w:val="center"/>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table" w:customStyle="1" w:styleId="MJTableStyle1default0">
    <w:name w:val="*MJ Table Style 1 (default)"/>
    <w:basedOn w:val="TableNormal"/>
    <w:uiPriority w:val="99"/>
    <w:rsid w:val="00C2632C"/>
    <w:pPr>
      <w:spacing w:before="60" w:after="60" w:line="240" w:lineRule="auto"/>
    </w:pPr>
    <w:rPr>
      <w:rFonts w:eastAsiaTheme="minorHAnsi"/>
      <w:sz w:val="20"/>
      <w:lang w:eastAsia="en-US"/>
    </w:rPr>
    <w:tblPr>
      <w:tblStyleRowBandSize w:val="1"/>
      <w:tblBorders>
        <w:top w:val="single" w:sz="4" w:space="0" w:color="E97132" w:themeColor="accent2"/>
        <w:bottom w:val="single" w:sz="4" w:space="0" w:color="E97132" w:themeColor="accent2"/>
        <w:insideH w:val="single" w:sz="4" w:space="0" w:color="E97132"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cPr>
        <w:shd w:val="clear" w:color="auto" w:fill="E97132" w:themeFill="accent2"/>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table" w:customStyle="1" w:styleId="MJTableStyle20">
    <w:name w:val="*MJ Table Style 2"/>
    <w:basedOn w:val="TableNormal"/>
    <w:uiPriority w:val="99"/>
    <w:rsid w:val="00C2632C"/>
    <w:pPr>
      <w:spacing w:before="60" w:after="60" w:line="240" w:lineRule="auto"/>
    </w:pPr>
    <w:rPr>
      <w:rFonts w:eastAsiaTheme="minorHAnsi"/>
      <w:sz w:val="20"/>
      <w:lang w:eastAsia="en-US"/>
    </w:rPr>
    <w:tblPr>
      <w:tblStyleRowBandSize w:val="1"/>
      <w:tblBorders>
        <w:top w:val="single" w:sz="4" w:space="0" w:color="E97132" w:themeColor="accent2"/>
        <w:left w:val="single" w:sz="4" w:space="0" w:color="E97132" w:themeColor="accent2"/>
        <w:bottom w:val="single" w:sz="4" w:space="0" w:color="E97132" w:themeColor="accent2"/>
        <w:right w:val="single" w:sz="4" w:space="0" w:color="E97132" w:themeColor="accent2"/>
        <w:insideH w:val="single" w:sz="4" w:space="0" w:color="E97132" w:themeColor="accent2"/>
        <w:insideV w:val="single" w:sz="4" w:space="0" w:color="E97132" w:themeColor="accent2"/>
      </w:tblBorders>
    </w:tblPr>
    <w:tblStylePr w:type="firstRow">
      <w:pPr>
        <w:wordWrap/>
        <w:spacing w:beforeLines="0" w:before="60" w:beforeAutospacing="0" w:afterLines="0" w:after="60" w:afterAutospacing="0" w:line="240" w:lineRule="auto"/>
        <w:jc w:val="left"/>
      </w:pPr>
      <w:tblPr/>
      <w:tcPr>
        <w:shd w:val="clear" w:color="auto" w:fill="E97132" w:themeFill="accent2"/>
      </w:tcPr>
    </w:tblStylePr>
    <w:tblStylePr w:type="band1Horz">
      <w:tblPr/>
      <w:tcPr>
        <w:tcBorders>
          <w:top w:val="single" w:sz="4" w:space="0" w:color="E97132" w:themeColor="accent2"/>
          <w:left w:val="nil"/>
          <w:bottom w:val="single" w:sz="4" w:space="0" w:color="E97132" w:themeColor="accent2"/>
          <w:right w:val="nil"/>
          <w:insideH w:val="single" w:sz="4" w:space="0" w:color="E97132" w:themeColor="accent2"/>
          <w:insideV w:val="nil"/>
          <w:tl2br w:val="nil"/>
          <w:tr2bl w:val="nil"/>
        </w:tcBorders>
      </w:tcPr>
    </w:tblStylePr>
    <w:tblStylePr w:type="band2Horz">
      <w:tblPr/>
      <w:tcPr>
        <w:tcBorders>
          <w:top w:val="single" w:sz="4" w:space="0" w:color="E97132" w:themeColor="accent2"/>
          <w:left w:val="nil"/>
          <w:bottom w:val="single" w:sz="4" w:space="0" w:color="E97132" w:themeColor="accent2"/>
          <w:right w:val="nil"/>
          <w:insideH w:val="single" w:sz="4" w:space="0" w:color="E97132" w:themeColor="accent2"/>
          <w:insideV w:val="nil"/>
          <w:tl2br w:val="nil"/>
          <w:tr2bl w:val="nil"/>
        </w:tcBorders>
      </w:tcPr>
    </w:tblStylePr>
  </w:style>
  <w:style w:type="paragraph" w:styleId="ListParagraph">
    <w:name w:val="List Paragraph"/>
    <w:basedOn w:val="Normal"/>
    <w:uiPriority w:val="34"/>
    <w:qFormat/>
    <w:rsid w:val="004D69B5"/>
    <w:pPr>
      <w:ind w:left="720"/>
      <w:contextualSpacing/>
    </w:pPr>
  </w:style>
  <w:style w:type="paragraph" w:styleId="ListNumber">
    <w:name w:val="List Number"/>
    <w:basedOn w:val="Normal"/>
    <w:uiPriority w:val="6"/>
    <w:rsid w:val="00D83D98"/>
    <w:pPr>
      <w:numPr>
        <w:numId w:val="6"/>
      </w:numPr>
      <w:spacing w:after="120" w:line="288" w:lineRule="auto"/>
    </w:pPr>
    <w:rPr>
      <w:rFonts w:eastAsia="Calibri" w:cstheme="minorHAnsi"/>
      <w:spacing w:val="-5"/>
      <w:szCs w:val="24"/>
      <w:lang w:eastAsia="en-US"/>
    </w:rPr>
  </w:style>
  <w:style w:type="paragraph" w:styleId="ListNumber2">
    <w:name w:val="List Number 2"/>
    <w:basedOn w:val="Normal"/>
    <w:uiPriority w:val="6"/>
    <w:rsid w:val="00D83D98"/>
    <w:pPr>
      <w:numPr>
        <w:ilvl w:val="1"/>
        <w:numId w:val="6"/>
      </w:numPr>
      <w:spacing w:after="120" w:line="288" w:lineRule="auto"/>
    </w:pPr>
    <w:rPr>
      <w:rFonts w:eastAsia="Calibri" w:cstheme="minorHAnsi"/>
      <w:spacing w:val="-5"/>
      <w:szCs w:val="24"/>
      <w:lang w:eastAsia="en-US"/>
    </w:rPr>
  </w:style>
  <w:style w:type="paragraph" w:styleId="ListNumber3">
    <w:name w:val="List Number 3"/>
    <w:basedOn w:val="Normal"/>
    <w:uiPriority w:val="6"/>
    <w:rsid w:val="00D83D98"/>
    <w:pPr>
      <w:numPr>
        <w:ilvl w:val="2"/>
        <w:numId w:val="6"/>
      </w:numPr>
      <w:spacing w:after="120" w:line="288" w:lineRule="auto"/>
    </w:pPr>
    <w:rPr>
      <w:rFonts w:eastAsia="Calibri" w:cstheme="minorHAnsi"/>
      <w:spacing w:val="-5"/>
      <w:szCs w:val="24"/>
      <w:lang w:eastAsia="en-US"/>
    </w:rPr>
  </w:style>
  <w:style w:type="character" w:customStyle="1" w:styleId="Heading6Char">
    <w:name w:val="Heading 6 Char"/>
    <w:basedOn w:val="DefaultParagraphFont"/>
    <w:link w:val="Heading6"/>
    <w:uiPriority w:val="9"/>
    <w:semiHidden/>
    <w:rsid w:val="00D2612D"/>
    <w:rPr>
      <w:rFonts w:asciiTheme="majorHAnsi" w:eastAsiaTheme="majorEastAsia" w:hAnsiTheme="majorHAnsi" w:cstheme="majorBidi"/>
      <w:b/>
      <w:color w:val="196B24" w:themeColor="accent3"/>
      <w:lang w:eastAsia="en-US"/>
    </w:rPr>
  </w:style>
  <w:style w:type="character" w:customStyle="1" w:styleId="Heading8Char">
    <w:name w:val="Heading 8 Char"/>
    <w:basedOn w:val="DefaultParagraphFont"/>
    <w:link w:val="Heading8"/>
    <w:uiPriority w:val="9"/>
    <w:semiHidden/>
    <w:rsid w:val="00D2612D"/>
    <w:rPr>
      <w:rFonts w:asciiTheme="majorHAnsi" w:eastAsiaTheme="majorEastAsia" w:hAnsiTheme="majorHAnsi" w:cstheme="majorBidi"/>
      <w:color w:val="E97132" w:themeColor="accent2"/>
      <w:sz w:val="48"/>
      <w:szCs w:val="32"/>
      <w:lang w:eastAsia="en-US"/>
    </w:rPr>
  </w:style>
  <w:style w:type="paragraph" w:styleId="NoSpacing">
    <w:name w:val="No Spacing"/>
    <w:link w:val="NoSpacingChar"/>
    <w:uiPriority w:val="1"/>
    <w:qFormat/>
    <w:rsid w:val="00D2612D"/>
    <w:pPr>
      <w:spacing w:after="0" w:line="240" w:lineRule="auto"/>
    </w:pPr>
    <w:rPr>
      <w:lang w:val="en-US" w:eastAsia="en-US"/>
    </w:rPr>
  </w:style>
  <w:style w:type="character" w:customStyle="1" w:styleId="NoSpacingChar">
    <w:name w:val="No Spacing Char"/>
    <w:basedOn w:val="DefaultParagraphFont"/>
    <w:link w:val="NoSpacing"/>
    <w:uiPriority w:val="1"/>
    <w:rsid w:val="00D2612D"/>
    <w:rPr>
      <w:lang w:val="en-US" w:eastAsia="en-US"/>
    </w:rPr>
  </w:style>
  <w:style w:type="paragraph" w:styleId="ListBullet2">
    <w:name w:val="List Bullet 2"/>
    <w:basedOn w:val="Normal"/>
    <w:uiPriority w:val="6"/>
    <w:rsid w:val="00F67074"/>
    <w:pPr>
      <w:widowControl w:val="0"/>
      <w:numPr>
        <w:ilvl w:val="1"/>
        <w:numId w:val="12"/>
      </w:numPr>
      <w:spacing w:after="120" w:line="288" w:lineRule="auto"/>
    </w:pPr>
    <w:rPr>
      <w:rFonts w:eastAsia="Calibri" w:cstheme="minorHAnsi"/>
      <w:spacing w:val="-5"/>
      <w:szCs w:val="24"/>
      <w:lang w:eastAsia="en-US"/>
    </w:rPr>
  </w:style>
  <w:style w:type="paragraph" w:styleId="ListBullet3">
    <w:name w:val="List Bullet 3"/>
    <w:basedOn w:val="Normal"/>
    <w:uiPriority w:val="6"/>
    <w:rsid w:val="00F67074"/>
    <w:pPr>
      <w:widowControl w:val="0"/>
      <w:numPr>
        <w:ilvl w:val="2"/>
        <w:numId w:val="12"/>
      </w:numPr>
      <w:spacing w:after="120" w:line="288" w:lineRule="auto"/>
    </w:pPr>
    <w:rPr>
      <w:rFonts w:eastAsia="Calibri" w:cstheme="minorHAnsi"/>
      <w:spacing w:val="-5"/>
      <w:szCs w:val="24"/>
      <w:lang w:eastAsia="en-US"/>
    </w:rPr>
  </w:style>
  <w:style w:type="paragraph" w:styleId="TOC4">
    <w:name w:val="toc 4"/>
    <w:basedOn w:val="Normal"/>
    <w:next w:val="Normal"/>
    <w:autoRedefine/>
    <w:uiPriority w:val="39"/>
    <w:rsid w:val="00CD3864"/>
    <w:pPr>
      <w:tabs>
        <w:tab w:val="right" w:leader="dot" w:pos="9060"/>
      </w:tabs>
      <w:spacing w:after="60" w:line="240" w:lineRule="auto"/>
      <w:ind w:left="567" w:hanging="567"/>
    </w:pPr>
    <w:rPr>
      <w:rFonts w:eastAsiaTheme="minorHAnsi"/>
      <w:lang w:eastAsia="en-US"/>
    </w:rPr>
  </w:style>
  <w:style w:type="paragraph" w:styleId="TOC5">
    <w:name w:val="toc 5"/>
    <w:basedOn w:val="Normal"/>
    <w:next w:val="Normal"/>
    <w:autoRedefine/>
    <w:uiPriority w:val="39"/>
    <w:rsid w:val="00CD3864"/>
    <w:pPr>
      <w:tabs>
        <w:tab w:val="left" w:pos="2162"/>
        <w:tab w:val="right" w:leader="dot" w:pos="9060"/>
      </w:tabs>
      <w:spacing w:before="120" w:after="60" w:line="240" w:lineRule="auto"/>
      <w:ind w:left="1134" w:hanging="1134"/>
    </w:pPr>
    <w:rPr>
      <w:rFonts w:eastAsiaTheme="minorHAnsi"/>
      <w:color w:val="E97132" w:themeColor="accent2"/>
      <w:lang w:eastAsia="en-US"/>
    </w:rPr>
  </w:style>
  <w:style w:type="paragraph" w:styleId="TOC6">
    <w:name w:val="toc 6"/>
    <w:basedOn w:val="Normal"/>
    <w:next w:val="Normal"/>
    <w:autoRedefine/>
    <w:uiPriority w:val="39"/>
    <w:rsid w:val="00CD3864"/>
    <w:pPr>
      <w:tabs>
        <w:tab w:val="left" w:pos="1781"/>
        <w:tab w:val="right" w:leader="dot" w:pos="9060"/>
      </w:tabs>
      <w:spacing w:after="60" w:line="240" w:lineRule="auto"/>
      <w:ind w:left="567" w:hanging="567"/>
    </w:pPr>
    <w:rPr>
      <w:rFonts w:eastAsiaTheme="minorHAnsi"/>
      <w:lang w:eastAsia="en-US"/>
    </w:rPr>
  </w:style>
  <w:style w:type="paragraph" w:customStyle="1" w:styleId="0B38F6F714A0436A9541445284F93F7E1">
    <w:name w:val="0B38F6F714A0436A9541445284F93F7E1"/>
    <w:rsid w:val="002570B5"/>
    <w:pPr>
      <w:tabs>
        <w:tab w:val="right" w:pos="9072"/>
        <w:tab w:val="left" w:pos="9293"/>
      </w:tabs>
      <w:spacing w:after="0" w:line="240" w:lineRule="auto"/>
      <w:ind w:right="-567"/>
    </w:pPr>
    <w:rPr>
      <w:rFonts w:asciiTheme="majorHAnsi" w:eastAsiaTheme="minorHAnsi" w:hAnsiTheme="majorHAnsi"/>
      <w:b/>
      <w:color w:val="595959" w:themeColor="text1" w:themeTint="A6"/>
      <w:sz w:val="18"/>
      <w:lang w:eastAsia="en-US"/>
    </w:rPr>
  </w:style>
  <w:style w:type="paragraph" w:customStyle="1" w:styleId="BC5EF18381B1458BA34BD6DE34A00737">
    <w:name w:val="BC5EF18381B1458BA34BD6DE34A00737"/>
  </w:style>
  <w:style w:type="paragraph" w:customStyle="1" w:styleId="F9E1341B94C2403C990DE0CC54C5BDCA">
    <w:name w:val="F9E1341B94C2403C990DE0CC54C5BD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J3">
      <a:dk1>
        <a:sysClr val="windowText" lastClr="000000"/>
      </a:dk1>
      <a:lt1>
        <a:sysClr val="window" lastClr="FFFFFF"/>
      </a:lt1>
      <a:dk2>
        <a:srgbClr val="1F242A"/>
      </a:dk2>
      <a:lt2>
        <a:srgbClr val="F7F7F7"/>
      </a:lt2>
      <a:accent1>
        <a:srgbClr val="00AEEF"/>
      </a:accent1>
      <a:accent2>
        <a:srgbClr val="004D71"/>
      </a:accent2>
      <a:accent3>
        <a:srgbClr val="5FC991"/>
      </a:accent3>
      <a:accent4>
        <a:srgbClr val="C9D3DD"/>
      </a:accent4>
      <a:accent5>
        <a:srgbClr val="A69281"/>
      </a:accent5>
      <a:accent6>
        <a:srgbClr val="D97511"/>
      </a:accent6>
      <a:hlink>
        <a:srgbClr val="0096D6"/>
      </a:hlink>
      <a:folHlink>
        <a:srgbClr val="0096D6"/>
      </a:folHlink>
    </a:clrScheme>
    <a:fontScheme name="Marsden jacob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alpha val="4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2ef8347-ad34-413e-bb05-78fd7a165f73">
      <UserInfo>
        <DisplayName>Matthew Clarke</DisplayName>
        <AccountId>40</AccountId>
        <AccountType/>
      </UserInfo>
    </SharedWithUsers>
    <lcf76f155ced4ddcb4097134ff3c332f xmlns="73d59532-88bb-43bb-ba44-041624ab264e">
      <Terms xmlns="http://schemas.microsoft.com/office/infopath/2007/PartnerControls"/>
    </lcf76f155ced4ddcb4097134ff3c332f>
    <TaxCatchAll xmlns="81c01dc6-2c49-4730-b140-874c95cac377" xsi:nil="true"/>
    <Notes xmlns="73d59532-88bb-43bb-ba44-041624ab26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1A6CF773D84241B72F0A54F1494326" ma:contentTypeVersion="19" ma:contentTypeDescription="Create a new document." ma:contentTypeScope="" ma:versionID="1add9721b4868c901bf44e9fa1728953">
  <xsd:schema xmlns:xsd="http://www.w3.org/2001/XMLSchema" xmlns:xs="http://www.w3.org/2001/XMLSchema" xmlns:p="http://schemas.microsoft.com/office/2006/metadata/properties" xmlns:ns2="73d59532-88bb-43bb-ba44-041624ab264e" xmlns:ns3="b2ef8347-ad34-413e-bb05-78fd7a165f73" xmlns:ns4="81c01dc6-2c49-4730-b140-874c95cac377" targetNamespace="http://schemas.microsoft.com/office/2006/metadata/properties" ma:root="true" ma:fieldsID="1bdc6fa8536144c0eac5978171657b89" ns2:_="" ns3:_="" ns4:_="">
    <xsd:import namespace="73d59532-88bb-43bb-ba44-041624ab264e"/>
    <xsd:import namespace="b2ef8347-ad34-413e-bb05-78fd7a165f73"/>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element ref="ns2:Not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59532-88bb-43bb-ba44-041624ab26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Notes" ma:index="25" nillable="true" ma:displayName="Notes" ma:format="Dropdown" ma:internalName="Notes">
      <xsd:simpleType>
        <xsd:restriction base="dms:Text">
          <xsd:maxLength value="255"/>
        </xsd:restriction>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ef8347-ad34-413e-bb05-78fd7a165f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df02d33-4f93-4c8e-9ce1-aeb365b7a3cf}" ma:internalName="TaxCatchAll" ma:showField="CatchAllData" ma:web="b2ef8347-ad34-413e-bb05-78fd7a165f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ReportTitle>Cost benefit analysis on options for managing pet food safety</ReportTitle>
  <ClientName>Australian Government Department of Agriculture, Fisheries and Forestry </ClientName>
  <ReportDate/>
  <ReportSubtitle/>
</root>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79D9D9-0657-410E-83F6-A7A4A8A1C364}">
  <ds:schemaRefs>
    <ds:schemaRef ds:uri="http://schemas.microsoft.com/office/2006/documentManagement/types"/>
    <ds:schemaRef ds:uri="http://purl.org/dc/elements/1.1/"/>
    <ds:schemaRef ds:uri="http://schemas.microsoft.com/office/2006/metadata/properties"/>
    <ds:schemaRef ds:uri="b2ef8347-ad34-413e-bb05-78fd7a165f73"/>
    <ds:schemaRef ds:uri="73d59532-88bb-43bb-ba44-041624ab264e"/>
    <ds:schemaRef ds:uri="http://www.w3.org/XML/1998/namespace"/>
    <ds:schemaRef ds:uri="http://purl.org/dc/dcmitype/"/>
    <ds:schemaRef ds:uri="http://purl.org/dc/terms/"/>
    <ds:schemaRef ds:uri="http://schemas.openxmlformats.org/package/2006/metadata/core-properties"/>
    <ds:schemaRef ds:uri="http://schemas.microsoft.com/office/infopath/2007/PartnerControls"/>
    <ds:schemaRef ds:uri="81c01dc6-2c49-4730-b140-874c95cac377"/>
  </ds:schemaRefs>
</ds:datastoreItem>
</file>

<file path=customXml/itemProps2.xml><?xml version="1.0" encoding="utf-8"?>
<ds:datastoreItem xmlns:ds="http://schemas.openxmlformats.org/officeDocument/2006/customXml" ds:itemID="{5EAEEF4A-1AAD-4825-BD59-E97529388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59532-88bb-43bb-ba44-041624ab264e"/>
    <ds:schemaRef ds:uri="b2ef8347-ad34-413e-bb05-78fd7a165f73"/>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AA0042-7E9C-42AA-91D7-5E8DB0C13615}">
  <ds:schemaRefs/>
</ds:datastoreItem>
</file>

<file path=customXml/itemProps4.xml><?xml version="1.0" encoding="utf-8"?>
<ds:datastoreItem xmlns:ds="http://schemas.openxmlformats.org/officeDocument/2006/customXml" ds:itemID="{FFEE651A-B611-4029-A1BD-C03B42E6A3F7}">
  <ds:schemaRefs>
    <ds:schemaRef ds:uri="http://schemas.openxmlformats.org/officeDocument/2006/bibliography"/>
  </ds:schemaRefs>
</ds:datastoreItem>
</file>

<file path=customXml/itemProps5.xml><?xml version="1.0" encoding="utf-8"?>
<ds:datastoreItem xmlns:ds="http://schemas.openxmlformats.org/officeDocument/2006/customXml" ds:itemID="{92E8AE76-0A57-43D2-9D61-9F0E69AE5B38}">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TotalTime>
  <Pages>46</Pages>
  <Words>18187</Words>
  <Characters>104033</Characters>
  <Application>Microsoft Office Word</Application>
  <DocSecurity>0</DocSecurity>
  <Lines>2080</Lines>
  <Paragraphs>1343</Paragraphs>
  <ScaleCrop>false</ScaleCrop>
  <Company/>
  <LinksUpToDate>false</LinksUpToDate>
  <CharactersWithSpaces>120877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Ag Ministers on Pet Food Safety in Aus_CBA report</dc:title>
  <dc:subject/>
  <dc:creator>Department of Agriuclture, Fisheries and Forestry</dc:creator>
  <cp:keywords/>
  <dc:description/>
  <cp:lastModifiedBy>Briggs, Sam</cp:lastModifiedBy>
  <cp:revision>4</cp:revision>
  <cp:lastPrinted>2026-05-18T00:50:00Z</cp:lastPrinted>
  <dcterms:created xsi:type="dcterms:W3CDTF">2023-07-24T23:08:00Z</dcterms:created>
  <dcterms:modified xsi:type="dcterms:W3CDTF">2026-05-18T00:51:00Z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0x010100701A6CF773D84241B72F0A54F1494326</vt:lpwstr>
  </property>
  <property fmtid="{D5CDD505-2E9C-101B-9397-08002B2CF9AE}" pid="4" name="GrammarlyDocumentId">
    <vt:lpwstr>7a01a0ce1170295fca6766adff181066cdaea03385d0c96dc96644ac679e3fb6</vt:lpwstr>
  </property>
  <property fmtid="{D5CDD505-2E9C-101B-9397-08002B2CF9AE}" pid="5" name="docLang">
    <vt:lpwstr>en</vt:lpwstr>
  </property>
  <property fmtid="{D5CDD505-2E9C-101B-9397-08002B2CF9AE}" pid="6" name="ClassificationContentMarkingHeaderShapeIds">
    <vt:lpwstr>2852202,473452ff,5ffd0136,32b48301,60e1c2e2</vt:lpwstr>
  </property>
  <property fmtid="{D5CDD505-2E9C-101B-9397-08002B2CF9AE}" pid="7" name="ClassificationContentMarkingHeaderFontProps">
    <vt:lpwstr>#ff0000,12,Aptos</vt:lpwstr>
  </property>
  <property fmtid="{D5CDD505-2E9C-101B-9397-08002B2CF9AE}" pid="8" name="ClassificationContentMarkingHeaderText">
    <vt:lpwstr>OFFICIAL</vt:lpwstr>
  </property>
  <property fmtid="{D5CDD505-2E9C-101B-9397-08002B2CF9AE}" pid="9" name="ClassificationContentMarkingFooterShapeIds">
    <vt:lpwstr>6208407b,22d9fde0,5366006d,5d8ab99,366b88fc</vt:lpwstr>
  </property>
  <property fmtid="{D5CDD505-2E9C-101B-9397-08002B2CF9AE}" pid="10" name="ClassificationContentMarkingFooterFontProps">
    <vt:lpwstr>#ff0000,12,Aptos</vt:lpwstr>
  </property>
  <property fmtid="{D5CDD505-2E9C-101B-9397-08002B2CF9AE}" pid="11" name="ClassificationContentMarkingFooterText">
    <vt:lpwstr>OFFICIAL</vt:lpwstr>
  </property>
</Properties>
</file>