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3F8" w:rsidRDefault="006753F8" w:rsidP="006753F8">
      <w:pPr>
        <w:pStyle w:val="Heading1"/>
        <w:spacing w:before="2000"/>
      </w:pPr>
      <w:bookmarkStart w:id="0" w:name="_Toc309215816"/>
      <w:bookmarkStart w:id="1" w:name="_Toc319670756"/>
      <w:r>
        <w:t>Part 3:  Jabiluka</w:t>
      </w:r>
      <w:bookmarkEnd w:id="0"/>
      <w:bookmarkEnd w:id="1"/>
    </w:p>
    <w:p w:rsidR="006753F8" w:rsidRDefault="006753F8" w:rsidP="006753F8">
      <w:pPr>
        <w:rPr>
          <w:lang w:val="en-US"/>
        </w:rPr>
      </w:pPr>
      <w:bookmarkStart w:id="2" w:name="_Toc303074418"/>
    </w:p>
    <w:p w:rsidR="006753F8" w:rsidRPr="001377FE" w:rsidRDefault="006753F8" w:rsidP="006753F8">
      <w:pPr>
        <w:rPr>
          <w:lang w:val="en-US"/>
        </w:rPr>
      </w:pPr>
    </w:p>
    <w:p w:rsidR="006753F8" w:rsidRDefault="006753F8" w:rsidP="006753F8">
      <w:pPr>
        <w:pStyle w:val="Heading4"/>
        <w:rPr>
          <w:lang w:val="en-US"/>
        </w:rPr>
        <w:sectPr w:rsidR="006753F8" w:rsidSect="006753F8">
          <w:footerReference w:type="first" r:id="rId10"/>
          <w:footnotePr>
            <w:numRestart w:val="eachSect"/>
          </w:footnotePr>
          <w:pgSz w:w="11906" w:h="16838" w:code="9"/>
          <w:pgMar w:top="1440" w:right="1797" w:bottom="1440" w:left="1797" w:header="851" w:footer="833" w:gutter="0"/>
          <w:pgNumType w:start="151"/>
          <w:cols w:space="360"/>
          <w:noEndnote/>
          <w:titlePg/>
        </w:sectPr>
      </w:pPr>
      <w:bookmarkStart w:id="3" w:name="_Toc309215819"/>
    </w:p>
    <w:p w:rsidR="006753F8" w:rsidRDefault="006753F8" w:rsidP="006753F8">
      <w:pPr>
        <w:pStyle w:val="Heading1"/>
        <w:rPr>
          <w:lang w:val="en-US"/>
        </w:rPr>
      </w:pPr>
      <w:bookmarkStart w:id="4" w:name="_Toc319670757"/>
      <w:r>
        <w:rPr>
          <w:lang w:val="en-US"/>
        </w:rPr>
        <w:lastRenderedPageBreak/>
        <w:t xml:space="preserve">Importance of large wood for creating aquatic habitat and stable channels in the </w:t>
      </w:r>
      <w:proofErr w:type="spellStart"/>
      <w:r>
        <w:rPr>
          <w:lang w:val="en-US"/>
        </w:rPr>
        <w:t>Ngarradj</w:t>
      </w:r>
      <w:proofErr w:type="spellEnd"/>
      <w:r>
        <w:rPr>
          <w:lang w:val="en-US"/>
        </w:rPr>
        <w:t xml:space="preserve"> Creek catchment</w:t>
      </w:r>
      <w:bookmarkEnd w:id="2"/>
      <w:bookmarkEnd w:id="3"/>
      <w:bookmarkEnd w:id="4"/>
    </w:p>
    <w:p w:rsidR="006753F8" w:rsidRPr="008E44C5" w:rsidRDefault="006753F8" w:rsidP="006753F8">
      <w:pPr>
        <w:pStyle w:val="authors"/>
        <w:spacing w:after="800"/>
      </w:pPr>
      <w:bookmarkStart w:id="5" w:name="_Toc316987260"/>
      <w:bookmarkStart w:id="6" w:name="_Toc319670758"/>
      <w:r>
        <w:t xml:space="preserve">WD Erskine, MJ </w:t>
      </w:r>
      <w:proofErr w:type="spellStart"/>
      <w:r>
        <w:t>Saynor</w:t>
      </w:r>
      <w:proofErr w:type="spellEnd"/>
      <w:r>
        <w:t>, G Fox &amp; AC Chalmers</w:t>
      </w:r>
      <w:r>
        <w:rPr>
          <w:rStyle w:val="FootnoteReference"/>
        </w:rPr>
        <w:footnoteReference w:id="1"/>
      </w:r>
      <w:bookmarkEnd w:id="5"/>
      <w:bookmarkEnd w:id="6"/>
    </w:p>
    <w:p w:rsidR="006753F8" w:rsidRDefault="006753F8" w:rsidP="006753F8">
      <w:pPr>
        <w:pStyle w:val="Heading2"/>
      </w:pPr>
      <w:bookmarkStart w:id="7" w:name="_Toc303074419"/>
      <w:bookmarkStart w:id="8" w:name="_Toc313523583"/>
      <w:bookmarkStart w:id="9" w:name="_Toc316985425"/>
      <w:r>
        <w:t>Background</w:t>
      </w:r>
      <w:bookmarkEnd w:id="7"/>
      <w:bookmarkEnd w:id="8"/>
      <w:bookmarkEnd w:id="9"/>
    </w:p>
    <w:p w:rsidR="006753F8" w:rsidRDefault="006753F8" w:rsidP="006753F8">
      <w:r>
        <w:t xml:space="preserve">Recent Australian research has quantified the role of large wood (wood of any origin and length with a diameter greater than 0.1 m) in dissipating stream energy, forming various pool habitats by either local bed scour or damming, protecting river banks from erosion and damming rivers with long rafts causing avulsions or abrupt, wholesale changes of river courses (Brooks &amp; </w:t>
      </w:r>
      <w:proofErr w:type="spellStart"/>
      <w:r>
        <w:t>Brierley</w:t>
      </w:r>
      <w:proofErr w:type="spellEnd"/>
      <w:r>
        <w:t xml:space="preserve"> 2002,</w:t>
      </w:r>
      <w:r w:rsidRPr="00F0109E">
        <w:t xml:space="preserve"> </w:t>
      </w:r>
      <w:r>
        <w:t xml:space="preserve">Webb &amp; Erskine 2003, Erskine et al 2007, 2012). Furthermore, Australian riparian tree species are often hardwoods, unlike many northern hemisphere riparian species. As a result, recruited large wood may behave differently to that reported overseas. Large wood in Australian streams is sourced by a range of processes from the nearby riparian zone, which has often been degraded by post-European settlement vegetation clearing (Brooks et al 2006, Erskine et al 2009). However, the extent of large wood loadings within the </w:t>
      </w:r>
      <w:proofErr w:type="spellStart"/>
      <w:r>
        <w:t>bankfull</w:t>
      </w:r>
      <w:proofErr w:type="spellEnd"/>
      <w:r>
        <w:t xml:space="preserve"> channel for different riparian plant community types is essentially unknown for most Australian rivers (Erskine et al 2009). The </w:t>
      </w:r>
      <w:proofErr w:type="spellStart"/>
      <w:r>
        <w:t>Ngarradj</w:t>
      </w:r>
      <w:proofErr w:type="spellEnd"/>
      <w:r>
        <w:t xml:space="preserve"> catchment (Figure 1) is an excellent location to determine the importance of large wood for creating aquatic habitat and </w:t>
      </w:r>
      <w:proofErr w:type="gramStart"/>
      <w:r>
        <w:t>stable river</w:t>
      </w:r>
      <w:proofErr w:type="gramEnd"/>
      <w:r>
        <w:t xml:space="preserve"> channels in the natural environment because there are long reaches which have experienced little human modifications and which have the same riparian plant community within Kakadu National Park. Information obtained on such rivers is also important for designing river restoration works in areas where riparian vegetation has been extensively cleared (Erskine et al 2012). Greater use of national parks, forest reserves and other types of protected areas needs to be made to understand natural large wood loadings and the role that living and dead trees play in stabilising rivers and their associated floodplains.</w:t>
      </w:r>
    </w:p>
    <w:p w:rsidR="006753F8" w:rsidRDefault="006753F8" w:rsidP="006753F8">
      <w:r>
        <w:t xml:space="preserve">The locations of the study sites are at the former </w:t>
      </w:r>
      <w:proofErr w:type="spellStart"/>
      <w:r w:rsidRPr="00D25C61">
        <w:rPr>
          <w:b/>
          <w:i/>
          <w:sz w:val="26"/>
          <w:szCs w:val="24"/>
        </w:rPr>
        <w:t>eriss</w:t>
      </w:r>
      <w:proofErr w:type="spellEnd"/>
      <w:r>
        <w:t xml:space="preserve"> East Tributary (ET) and upper </w:t>
      </w:r>
      <w:proofErr w:type="spellStart"/>
      <w:r>
        <w:t>Ngarradj</w:t>
      </w:r>
      <w:proofErr w:type="spellEnd"/>
      <w:r>
        <w:t xml:space="preserve"> (UN) river gauging stations (Figure 1) where there are riparian </w:t>
      </w:r>
      <w:proofErr w:type="spellStart"/>
      <w:r w:rsidRPr="00313370">
        <w:rPr>
          <w:i/>
        </w:rPr>
        <w:t>Allosyncarpia</w:t>
      </w:r>
      <w:proofErr w:type="spellEnd"/>
      <w:r w:rsidRPr="00313370">
        <w:rPr>
          <w:i/>
        </w:rPr>
        <w:t xml:space="preserve"> </w:t>
      </w:r>
      <w:proofErr w:type="spellStart"/>
      <w:r w:rsidRPr="00313370">
        <w:rPr>
          <w:i/>
        </w:rPr>
        <w:t>ternata</w:t>
      </w:r>
      <w:proofErr w:type="spellEnd"/>
      <w:r>
        <w:t xml:space="preserve"> ST Blake forests and meandering stream channels (Erskine et al 2001). </w:t>
      </w:r>
      <w:proofErr w:type="spellStart"/>
      <w:r>
        <w:rPr>
          <w:i/>
        </w:rPr>
        <w:t>Allosyncarpia</w:t>
      </w:r>
      <w:proofErr w:type="spellEnd"/>
      <w:r w:rsidRPr="008C18E9">
        <w:rPr>
          <w:i/>
        </w:rPr>
        <w:t xml:space="preserve"> </w:t>
      </w:r>
      <w:proofErr w:type="spellStart"/>
      <w:r w:rsidRPr="008C18E9">
        <w:rPr>
          <w:i/>
        </w:rPr>
        <w:t>ternata</w:t>
      </w:r>
      <w:proofErr w:type="spellEnd"/>
      <w:r w:rsidRPr="0079127A">
        <w:t xml:space="preserve"> is an evergreen tree up to 18 m high with grey fissured</w:t>
      </w:r>
      <w:r>
        <w:t>,</w:t>
      </w:r>
      <w:r w:rsidRPr="0079127A">
        <w:t xml:space="preserve"> fibrous bark </w:t>
      </w:r>
      <w:r>
        <w:t xml:space="preserve">and ternate leaves </w:t>
      </w:r>
      <w:r w:rsidRPr="0079127A">
        <w:t>that is endemic to western Arnhem Lan</w:t>
      </w:r>
      <w:r>
        <w:t xml:space="preserve">d, Northern Territory (Blake 1977). The riparian </w:t>
      </w:r>
      <w:r w:rsidRPr="0079127A">
        <w:t xml:space="preserve">forest </w:t>
      </w:r>
      <w:r>
        <w:t xml:space="preserve">is unusual because it </w:t>
      </w:r>
      <w:r w:rsidRPr="0079127A">
        <w:t xml:space="preserve">comprises </w:t>
      </w:r>
      <w:r>
        <w:t xml:space="preserve">only </w:t>
      </w:r>
      <w:r w:rsidRPr="0079127A">
        <w:t>a narrow strip bordering the immediate river channel</w:t>
      </w:r>
      <w:r>
        <w:t xml:space="preserve"> (Figure 2)</w:t>
      </w:r>
      <w:r w:rsidRPr="0079127A">
        <w:t>.</w:t>
      </w:r>
      <w:r>
        <w:t xml:space="preserve"> Previous research on </w:t>
      </w:r>
      <w:r>
        <w:rPr>
          <w:i/>
        </w:rPr>
        <w:t>A.</w:t>
      </w:r>
      <w:r w:rsidRPr="008C18E9">
        <w:rPr>
          <w:i/>
        </w:rPr>
        <w:t xml:space="preserve"> </w:t>
      </w:r>
      <w:proofErr w:type="spellStart"/>
      <w:r w:rsidRPr="008C18E9">
        <w:rPr>
          <w:i/>
        </w:rPr>
        <w:t>ternata</w:t>
      </w:r>
      <w:proofErr w:type="spellEnd"/>
      <w:r w:rsidDel="00E241F7">
        <w:t xml:space="preserve"> </w:t>
      </w:r>
      <w:r>
        <w:t xml:space="preserve">forest has been largely confined to non-riparian locations associated with sandstone escarpments and valleys where different forest dynamics and disturbance processes occur than in riparian zones because of the lack of large floods and because of protection from strong winds and fire. </w:t>
      </w:r>
    </w:p>
    <w:p w:rsidR="006753F8" w:rsidRPr="006862DD" w:rsidRDefault="006753F8" w:rsidP="006753F8">
      <w:pPr>
        <w:jc w:val="center"/>
      </w:pPr>
      <w:r w:rsidRPr="000820C1">
        <w:rPr>
          <w:noProof/>
          <w:lang w:eastAsia="en-AU"/>
        </w:rPr>
        <w:lastRenderedPageBreak/>
        <w:drawing>
          <wp:inline distT="0" distB="0" distL="0" distR="0">
            <wp:extent cx="4133292" cy="3967566"/>
            <wp:effectExtent l="19050" t="0" r="558" b="0"/>
            <wp:docPr id="58" name="Picture 17" descr="Ngarra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garradj"/>
                    <pic:cNvPicPr>
                      <a:picLocks noChangeAspect="1" noChangeArrowheads="1"/>
                    </pic:cNvPicPr>
                  </pic:nvPicPr>
                  <pic:blipFill>
                    <a:blip r:embed="rId11" cstate="print"/>
                    <a:srcRect t="2496" b="1936"/>
                    <a:stretch>
                      <a:fillRect/>
                    </a:stretch>
                  </pic:blipFill>
                  <pic:spPr bwMode="auto">
                    <a:xfrm>
                      <a:off x="0" y="0"/>
                      <a:ext cx="4138025" cy="3972109"/>
                    </a:xfrm>
                    <a:prstGeom prst="rect">
                      <a:avLst/>
                    </a:prstGeom>
                    <a:noFill/>
                    <a:ln w="9525">
                      <a:noFill/>
                      <a:miter lim="800000"/>
                      <a:headEnd/>
                      <a:tailEnd/>
                    </a:ln>
                  </pic:spPr>
                </pic:pic>
              </a:graphicData>
            </a:graphic>
          </wp:inline>
        </w:drawing>
      </w:r>
    </w:p>
    <w:p w:rsidR="006753F8" w:rsidRDefault="006753F8" w:rsidP="006753F8">
      <w:pPr>
        <w:pStyle w:val="figurecaption"/>
      </w:pPr>
      <w:r>
        <w:rPr>
          <w:b/>
        </w:rPr>
        <w:t xml:space="preserve">Figure </w:t>
      </w:r>
      <w:proofErr w:type="gramStart"/>
      <w:r>
        <w:rPr>
          <w:b/>
        </w:rPr>
        <w:t xml:space="preserve">1  </w:t>
      </w:r>
      <w:r>
        <w:t>The</w:t>
      </w:r>
      <w:proofErr w:type="gramEnd"/>
      <w:r>
        <w:t xml:space="preserve"> </w:t>
      </w:r>
      <w:proofErr w:type="spellStart"/>
      <w:r>
        <w:t>Ngarradj</w:t>
      </w:r>
      <w:proofErr w:type="spellEnd"/>
      <w:r>
        <w:t xml:space="preserve"> catchment showing the study sites at East Tributary (ET) </w:t>
      </w:r>
      <w:r>
        <w:br/>
        <w:t xml:space="preserve">and upper </w:t>
      </w:r>
      <w:proofErr w:type="spellStart"/>
      <w:r>
        <w:t>Ngarradj</w:t>
      </w:r>
      <w:proofErr w:type="spellEnd"/>
      <w:r>
        <w:t xml:space="preserve"> Creek (UN) where there is an </w:t>
      </w:r>
      <w:proofErr w:type="spellStart"/>
      <w:r w:rsidRPr="002B3255">
        <w:rPr>
          <w:i/>
        </w:rPr>
        <w:t>Allosyncarpia</w:t>
      </w:r>
      <w:proofErr w:type="spellEnd"/>
      <w:r w:rsidRPr="002B3255">
        <w:rPr>
          <w:i/>
        </w:rPr>
        <w:t xml:space="preserve"> </w:t>
      </w:r>
      <w:proofErr w:type="spellStart"/>
      <w:r w:rsidRPr="002B3255">
        <w:rPr>
          <w:i/>
        </w:rPr>
        <w:t>ternata</w:t>
      </w:r>
      <w:proofErr w:type="spellEnd"/>
      <w:r>
        <w:t xml:space="preserve"> riparian forest</w:t>
      </w:r>
    </w:p>
    <w:p w:rsidR="006753F8" w:rsidRDefault="006753F8" w:rsidP="006753F8">
      <w:pPr>
        <w:pStyle w:val="Heading2"/>
      </w:pPr>
      <w:bookmarkStart w:id="10" w:name="_Toc303074420"/>
      <w:bookmarkStart w:id="11" w:name="_Toc313523584"/>
      <w:bookmarkStart w:id="12" w:name="_Toc316985426"/>
      <w:r>
        <w:t xml:space="preserve">Large wood and </w:t>
      </w:r>
      <w:r w:rsidRPr="006862DD">
        <w:t>aquatic</w:t>
      </w:r>
      <w:r>
        <w:t xml:space="preserve"> habitat</w:t>
      </w:r>
      <w:bookmarkEnd w:id="10"/>
      <w:bookmarkEnd w:id="11"/>
      <w:bookmarkEnd w:id="12"/>
    </w:p>
    <w:p w:rsidR="006753F8" w:rsidRDefault="006753F8" w:rsidP="006753F8">
      <w:pPr>
        <w:rPr>
          <w:spacing w:val="-2"/>
        </w:rPr>
      </w:pPr>
      <w:r w:rsidRPr="00EF2291">
        <w:rPr>
          <w:spacing w:val="-2"/>
        </w:rPr>
        <w:t xml:space="preserve">The forested, laterally stable, unconfined, meandering rivers represented by these two sections of </w:t>
      </w:r>
      <w:proofErr w:type="spellStart"/>
      <w:r w:rsidRPr="00EF2291">
        <w:rPr>
          <w:spacing w:val="-2"/>
        </w:rPr>
        <w:t>Ngarradj</w:t>
      </w:r>
      <w:proofErr w:type="spellEnd"/>
      <w:r w:rsidRPr="00EF2291">
        <w:rPr>
          <w:spacing w:val="-2"/>
        </w:rPr>
        <w:t xml:space="preserve"> Creek are defined as sand-bed streams with a sinuous pattern (sinuosity &gt; 1.5 which means that the channel is at least 1.5 times longer than the valley in which it is located), a continuous but narrow floodplain and a narrow, forested riparian corridor</w:t>
      </w:r>
      <w:r>
        <w:rPr>
          <w:spacing w:val="-2"/>
        </w:rPr>
        <w:t xml:space="preserve"> (Erskine et al 2005)</w:t>
      </w:r>
      <w:r w:rsidRPr="00EF2291">
        <w:rPr>
          <w:spacing w:val="-2"/>
        </w:rPr>
        <w:t>.</w:t>
      </w:r>
      <w:r>
        <w:rPr>
          <w:spacing w:val="-2"/>
        </w:rPr>
        <w:t xml:space="preserve"> Living and dead trees in rivers are important for creating large-scale roughness elements and for protecting river banks from erosion. We have previously shown that these channels are low to medium energy streams (</w:t>
      </w:r>
      <w:proofErr w:type="spellStart"/>
      <w:r>
        <w:rPr>
          <w:spacing w:val="-2"/>
        </w:rPr>
        <w:t>Saynor</w:t>
      </w:r>
      <w:proofErr w:type="spellEnd"/>
      <w:r>
        <w:rPr>
          <w:spacing w:val="-2"/>
        </w:rPr>
        <w:t xml:space="preserve"> et al 2004) that may be incapable of redistributing recruited large wood.</w:t>
      </w:r>
    </w:p>
    <w:p w:rsidR="006753F8" w:rsidRDefault="006753F8" w:rsidP="006753F8">
      <w:pPr>
        <w:pStyle w:val="Heading2"/>
      </w:pPr>
      <w:bookmarkStart w:id="13" w:name="_Toc313523585"/>
      <w:bookmarkStart w:id="14" w:name="_Toc316985427"/>
      <w:r>
        <w:t>Methods</w:t>
      </w:r>
      <w:bookmarkEnd w:id="13"/>
      <w:bookmarkEnd w:id="14"/>
    </w:p>
    <w:p w:rsidR="006753F8" w:rsidRDefault="006753F8" w:rsidP="006753F8">
      <w:r w:rsidRPr="00565A4A">
        <w:t>The surveyed reach</w:t>
      </w:r>
      <w:r>
        <w:t xml:space="preserve">es </w:t>
      </w:r>
      <w:r w:rsidRPr="00565A4A">
        <w:t>w</w:t>
      </w:r>
      <w:r>
        <w:t>ere</w:t>
      </w:r>
      <w:r w:rsidRPr="00565A4A">
        <w:t xml:space="preserve"> </w:t>
      </w:r>
      <w:r>
        <w:t>130 m (15</w:t>
      </w:r>
      <w:r w:rsidRPr="00565A4A">
        <w:t xml:space="preserve"> channel widths</w:t>
      </w:r>
      <w:r>
        <w:t>)</w:t>
      </w:r>
      <w:r w:rsidRPr="00565A4A">
        <w:t xml:space="preserve"> </w:t>
      </w:r>
      <w:r>
        <w:t xml:space="preserve">long </w:t>
      </w:r>
      <w:r w:rsidRPr="00565A4A">
        <w:t xml:space="preserve">and </w:t>
      </w:r>
      <w:r>
        <w:t>292 m (29</w:t>
      </w:r>
      <w:r w:rsidRPr="00565A4A">
        <w:t xml:space="preserve"> channel widths</w:t>
      </w:r>
      <w:r>
        <w:t>)</w:t>
      </w:r>
      <w:r w:rsidRPr="00565A4A">
        <w:t xml:space="preserve"> </w:t>
      </w:r>
      <w:r>
        <w:t xml:space="preserve">long </w:t>
      </w:r>
      <w:r w:rsidRPr="00565A4A">
        <w:t xml:space="preserve">on </w:t>
      </w:r>
      <w:r>
        <w:t xml:space="preserve">the </w:t>
      </w:r>
      <w:r w:rsidRPr="00565A4A">
        <w:t xml:space="preserve">East Tributary </w:t>
      </w:r>
      <w:r>
        <w:t xml:space="preserve">and </w:t>
      </w:r>
      <w:r w:rsidRPr="00565A4A">
        <w:t xml:space="preserve">upper </w:t>
      </w:r>
      <w:proofErr w:type="spellStart"/>
      <w:r w:rsidRPr="00565A4A">
        <w:t>Ngarradj</w:t>
      </w:r>
      <w:proofErr w:type="spellEnd"/>
      <w:r w:rsidRPr="00565A4A">
        <w:t xml:space="preserve"> Creek</w:t>
      </w:r>
      <w:r>
        <w:t>, respectively</w:t>
      </w:r>
      <w:r w:rsidRPr="00565A4A">
        <w:t>.</w:t>
      </w:r>
      <w:r w:rsidRPr="00B3378D">
        <w:t xml:space="preserve"> </w:t>
      </w:r>
      <w:r>
        <w:t xml:space="preserve">This follows the recommendation of </w:t>
      </w:r>
      <w:proofErr w:type="spellStart"/>
      <w:r>
        <w:t>Roni</w:t>
      </w:r>
      <w:proofErr w:type="spellEnd"/>
      <w:r>
        <w:t xml:space="preserve"> &amp; Quinn (2001) in adopting study reaches at least 10 times </w:t>
      </w:r>
      <w:proofErr w:type="spellStart"/>
      <w:r>
        <w:t>bankfull</w:t>
      </w:r>
      <w:proofErr w:type="spellEnd"/>
      <w:r>
        <w:t xml:space="preserve"> width in length so as to include at least two complete meander wavelengths. Such reaches are long enough for meandering rivers to also include at least two pool-riffle sequences (Leopold et al 1964). The characteristics (</w:t>
      </w:r>
      <w:proofErr w:type="spellStart"/>
      <w:r>
        <w:t>ie</w:t>
      </w:r>
      <w:proofErr w:type="spellEnd"/>
      <w:r>
        <w:t xml:space="preserve"> loading, spatial distribution, orientation, composition, arrangement, blockage ratios, dynamics) and recruitment processes of large wood were measured along both study reaches, together with the length and depth of every aquatic habitat type (principally pools, runs and riffles) present. The recognition of aquatic habitats was based on longitudinal profile surveys by total station. Every living tree within the </w:t>
      </w:r>
      <w:proofErr w:type="spellStart"/>
      <w:r>
        <w:t>bankfull</w:t>
      </w:r>
      <w:proofErr w:type="spellEnd"/>
      <w:r>
        <w:t xml:space="preserve"> channel and within contiguous 5 m x 5 m </w:t>
      </w:r>
      <w:proofErr w:type="spellStart"/>
      <w:r>
        <w:t>quadrats</w:t>
      </w:r>
      <w:proofErr w:type="spellEnd"/>
      <w:r>
        <w:t xml:space="preserve"> aligned perpendicular to the channel through the riparian </w:t>
      </w:r>
      <w:r w:rsidRPr="005669AD">
        <w:rPr>
          <w:i/>
        </w:rPr>
        <w:t>A</w:t>
      </w:r>
      <w:r>
        <w:rPr>
          <w:i/>
        </w:rPr>
        <w:t>.</w:t>
      </w:r>
      <w:r>
        <w:t xml:space="preserve"> forest was identified to species level.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06"/>
        <w:gridCol w:w="222"/>
      </w:tblGrid>
      <w:tr w:rsidR="006753F8" w:rsidTr="008F70D3">
        <w:tc>
          <w:tcPr>
            <w:tcW w:w="8306" w:type="dxa"/>
          </w:tcPr>
          <w:p w:rsidR="006753F8" w:rsidRDefault="006753F8" w:rsidP="008F70D3">
            <w:pPr>
              <w:rPr>
                <w:lang w:val="en-US"/>
              </w:rPr>
            </w:pPr>
            <w:r w:rsidRPr="005E37A6">
              <w:rPr>
                <w:noProof/>
                <w:lang w:eastAsia="en-AU"/>
              </w:rPr>
              <w:lastRenderedPageBreak/>
              <w:drawing>
                <wp:inline distT="0" distB="0" distL="0" distR="0">
                  <wp:extent cx="5393646" cy="4344977"/>
                  <wp:effectExtent l="19050" t="0" r="0"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5413196" cy="4360726"/>
                          </a:xfrm>
                          <a:prstGeom prst="rect">
                            <a:avLst/>
                          </a:prstGeom>
                          <a:noFill/>
                          <a:ln w="9525">
                            <a:noFill/>
                            <a:miter lim="800000"/>
                            <a:headEnd/>
                            <a:tailEnd/>
                          </a:ln>
                        </pic:spPr>
                      </pic:pic>
                    </a:graphicData>
                  </a:graphic>
                </wp:inline>
              </w:drawing>
            </w:r>
          </w:p>
          <w:p w:rsidR="006753F8" w:rsidRPr="002B3255" w:rsidRDefault="006753F8" w:rsidP="008F70D3">
            <w:pPr>
              <w:jc w:val="center"/>
              <w:rPr>
                <w:rFonts w:ascii="Arial" w:hAnsi="Arial" w:cs="Arial"/>
                <w:sz w:val="18"/>
                <w:szCs w:val="18"/>
                <w:lang w:val="en-US"/>
              </w:rPr>
            </w:pPr>
            <w:r w:rsidRPr="002B3255">
              <w:rPr>
                <w:rFonts w:ascii="Arial" w:hAnsi="Arial" w:cs="Arial"/>
                <w:b/>
                <w:sz w:val="18"/>
                <w:szCs w:val="18"/>
              </w:rPr>
              <w:t>Figure 2</w:t>
            </w:r>
            <w:r w:rsidRPr="002B3255">
              <w:rPr>
                <w:rFonts w:ascii="Arial" w:hAnsi="Arial" w:cs="Arial"/>
                <w:sz w:val="18"/>
                <w:szCs w:val="18"/>
              </w:rPr>
              <w:t xml:space="preserve">  The riparian </w:t>
            </w:r>
            <w:r w:rsidRPr="002B3255">
              <w:rPr>
                <w:rFonts w:ascii="Arial" w:hAnsi="Arial" w:cs="Arial"/>
                <w:i/>
                <w:sz w:val="18"/>
                <w:szCs w:val="18"/>
              </w:rPr>
              <w:t xml:space="preserve">A. </w:t>
            </w:r>
            <w:proofErr w:type="spellStart"/>
            <w:r w:rsidRPr="002B3255">
              <w:rPr>
                <w:rFonts w:ascii="Arial" w:hAnsi="Arial" w:cs="Arial"/>
                <w:i/>
                <w:sz w:val="18"/>
                <w:szCs w:val="18"/>
              </w:rPr>
              <w:t>ternata</w:t>
            </w:r>
            <w:proofErr w:type="spellEnd"/>
            <w:r w:rsidRPr="002B3255">
              <w:rPr>
                <w:rFonts w:ascii="Arial" w:hAnsi="Arial" w:cs="Arial"/>
                <w:sz w:val="18"/>
                <w:szCs w:val="18"/>
              </w:rPr>
              <w:t xml:space="preserve"> forest on upper </w:t>
            </w:r>
            <w:proofErr w:type="spellStart"/>
            <w:r w:rsidRPr="002B3255">
              <w:rPr>
                <w:rFonts w:ascii="Arial" w:hAnsi="Arial" w:cs="Arial"/>
                <w:sz w:val="18"/>
                <w:szCs w:val="18"/>
              </w:rPr>
              <w:t>Ngarradj</w:t>
            </w:r>
            <w:proofErr w:type="spellEnd"/>
            <w:r w:rsidRPr="002B3255">
              <w:rPr>
                <w:rFonts w:ascii="Arial" w:hAnsi="Arial" w:cs="Arial"/>
                <w:sz w:val="18"/>
                <w:szCs w:val="18"/>
              </w:rPr>
              <w:t xml:space="preserve"> Creek which is the sinuous green ribbon across the </w:t>
            </w:r>
            <w:r>
              <w:rPr>
                <w:rFonts w:ascii="Arial" w:hAnsi="Arial" w:cs="Arial"/>
                <w:sz w:val="18"/>
                <w:szCs w:val="18"/>
              </w:rPr>
              <w:t xml:space="preserve">brown, </w:t>
            </w:r>
            <w:r w:rsidRPr="002B3255">
              <w:rPr>
                <w:rFonts w:ascii="Arial" w:hAnsi="Arial" w:cs="Arial"/>
                <w:sz w:val="18"/>
                <w:szCs w:val="18"/>
              </w:rPr>
              <w:t>dry lowlands</w:t>
            </w:r>
          </w:p>
        </w:tc>
        <w:tc>
          <w:tcPr>
            <w:tcW w:w="222" w:type="dxa"/>
            <w:vAlign w:val="center"/>
          </w:tcPr>
          <w:p w:rsidR="006753F8" w:rsidRDefault="006753F8" w:rsidP="008F70D3">
            <w:pPr>
              <w:pStyle w:val="figurecaption"/>
              <w:jc w:val="left"/>
            </w:pPr>
          </w:p>
        </w:tc>
      </w:tr>
    </w:tbl>
    <w:p w:rsidR="006753F8" w:rsidRDefault="006753F8" w:rsidP="006753F8">
      <w:pPr>
        <w:pStyle w:val="Heading2"/>
      </w:pPr>
      <w:bookmarkStart w:id="15" w:name="_Toc313523586"/>
      <w:bookmarkStart w:id="16" w:name="_Toc316985428"/>
      <w:r>
        <w:t>Results</w:t>
      </w:r>
      <w:bookmarkEnd w:id="15"/>
      <w:bookmarkEnd w:id="16"/>
    </w:p>
    <w:p w:rsidR="006753F8" w:rsidRDefault="006753F8" w:rsidP="006753F8">
      <w:pPr>
        <w:rPr>
          <w:lang w:val="en-US"/>
        </w:rPr>
      </w:pPr>
      <w:r>
        <w:t xml:space="preserve">Erskine et al (2007; 2012) have published the results of the first survey which was completed in May 2002. </w:t>
      </w:r>
      <w:proofErr w:type="spellStart"/>
      <w:r>
        <w:rPr>
          <w:i/>
        </w:rPr>
        <w:t>Allosyncarpia</w:t>
      </w:r>
      <w:proofErr w:type="spellEnd"/>
      <w:r w:rsidRPr="008C18E9">
        <w:rPr>
          <w:i/>
        </w:rPr>
        <w:t xml:space="preserve"> </w:t>
      </w:r>
      <w:proofErr w:type="spellStart"/>
      <w:r w:rsidRPr="008C18E9">
        <w:rPr>
          <w:i/>
        </w:rPr>
        <w:t>ternata</w:t>
      </w:r>
      <w:proofErr w:type="spellEnd"/>
      <w:r w:rsidRPr="008C18E9">
        <w:t xml:space="preserve"> was the dominant tree (</w:t>
      </w:r>
      <w:r>
        <w:t xml:space="preserve">comprising </w:t>
      </w:r>
      <w:r w:rsidRPr="008C18E9">
        <w:t>42–85%</w:t>
      </w:r>
      <w:r>
        <w:t xml:space="preserve"> of all trees at each site</w:t>
      </w:r>
      <w:r w:rsidRPr="008C18E9">
        <w:t xml:space="preserve">), with </w:t>
      </w:r>
      <w:proofErr w:type="spellStart"/>
      <w:r w:rsidRPr="008C18E9">
        <w:rPr>
          <w:i/>
        </w:rPr>
        <w:t>Lophopetalum</w:t>
      </w:r>
      <w:proofErr w:type="spellEnd"/>
      <w:r w:rsidRPr="008C18E9">
        <w:rPr>
          <w:i/>
        </w:rPr>
        <w:t xml:space="preserve"> </w:t>
      </w:r>
      <w:proofErr w:type="spellStart"/>
      <w:r w:rsidRPr="008C18E9">
        <w:rPr>
          <w:i/>
        </w:rPr>
        <w:t>arnhemicum</w:t>
      </w:r>
      <w:proofErr w:type="spellEnd"/>
      <w:r w:rsidRPr="008C18E9">
        <w:t xml:space="preserve">, </w:t>
      </w:r>
      <w:proofErr w:type="spellStart"/>
      <w:r w:rsidRPr="008C18E9">
        <w:rPr>
          <w:i/>
        </w:rPr>
        <w:t>Syzygium</w:t>
      </w:r>
      <w:proofErr w:type="spellEnd"/>
      <w:r w:rsidRPr="008C18E9">
        <w:rPr>
          <w:i/>
        </w:rPr>
        <w:t xml:space="preserve"> forte</w:t>
      </w:r>
      <w:r w:rsidRPr="008C18E9">
        <w:t xml:space="preserve"> </w:t>
      </w:r>
      <w:proofErr w:type="spellStart"/>
      <w:r w:rsidRPr="008C18E9">
        <w:t>ssp</w:t>
      </w:r>
      <w:proofErr w:type="spellEnd"/>
      <w:r w:rsidRPr="008C18E9">
        <w:t xml:space="preserve"> </w:t>
      </w:r>
      <w:proofErr w:type="spellStart"/>
      <w:r w:rsidRPr="008C18E9">
        <w:rPr>
          <w:i/>
        </w:rPr>
        <w:t>potamophilum</w:t>
      </w:r>
      <w:proofErr w:type="spellEnd"/>
      <w:r w:rsidRPr="008C18E9">
        <w:t xml:space="preserve">, </w:t>
      </w:r>
      <w:proofErr w:type="spellStart"/>
      <w:r w:rsidRPr="008C18E9">
        <w:rPr>
          <w:i/>
        </w:rPr>
        <w:t>Calophyllum</w:t>
      </w:r>
      <w:proofErr w:type="spellEnd"/>
      <w:r w:rsidRPr="008C18E9">
        <w:rPr>
          <w:i/>
        </w:rPr>
        <w:t xml:space="preserve"> </w:t>
      </w:r>
      <w:proofErr w:type="spellStart"/>
      <w:r w:rsidRPr="008C18E9">
        <w:rPr>
          <w:i/>
        </w:rPr>
        <w:t>sil</w:t>
      </w:r>
      <w:proofErr w:type="spellEnd"/>
      <w:r w:rsidRPr="008C18E9">
        <w:t xml:space="preserve">, </w:t>
      </w:r>
      <w:proofErr w:type="spellStart"/>
      <w:r w:rsidRPr="008C18E9">
        <w:rPr>
          <w:i/>
        </w:rPr>
        <w:t>Carellia</w:t>
      </w:r>
      <w:proofErr w:type="spellEnd"/>
      <w:r w:rsidRPr="008C18E9">
        <w:rPr>
          <w:i/>
        </w:rPr>
        <w:t xml:space="preserve"> </w:t>
      </w:r>
      <w:proofErr w:type="spellStart"/>
      <w:r w:rsidRPr="008C18E9">
        <w:rPr>
          <w:i/>
        </w:rPr>
        <w:t>brachiata</w:t>
      </w:r>
      <w:proofErr w:type="spellEnd"/>
      <w:r w:rsidRPr="008C18E9">
        <w:t xml:space="preserve">, </w:t>
      </w:r>
      <w:proofErr w:type="spellStart"/>
      <w:r w:rsidRPr="008C18E9">
        <w:rPr>
          <w:i/>
        </w:rPr>
        <w:t>Erythrophlem</w:t>
      </w:r>
      <w:proofErr w:type="spellEnd"/>
      <w:r w:rsidRPr="008C18E9">
        <w:rPr>
          <w:i/>
        </w:rPr>
        <w:t xml:space="preserve"> </w:t>
      </w:r>
      <w:proofErr w:type="spellStart"/>
      <w:r w:rsidRPr="008C18E9">
        <w:rPr>
          <w:i/>
        </w:rPr>
        <w:t>chlorostachys</w:t>
      </w:r>
      <w:proofErr w:type="spellEnd"/>
      <w:r w:rsidRPr="008C18E9">
        <w:t xml:space="preserve"> and </w:t>
      </w:r>
      <w:proofErr w:type="spellStart"/>
      <w:r w:rsidRPr="008C18E9">
        <w:rPr>
          <w:i/>
        </w:rPr>
        <w:t>Xanthostemon</w:t>
      </w:r>
      <w:proofErr w:type="spellEnd"/>
      <w:r w:rsidRPr="008C18E9">
        <w:rPr>
          <w:i/>
        </w:rPr>
        <w:t xml:space="preserve"> </w:t>
      </w:r>
      <w:proofErr w:type="spellStart"/>
      <w:r w:rsidRPr="008C18E9">
        <w:rPr>
          <w:i/>
        </w:rPr>
        <w:t>eucalyptoides</w:t>
      </w:r>
      <w:proofErr w:type="spellEnd"/>
      <w:r>
        <w:t xml:space="preserve"> also being present in much smaller numbers.</w:t>
      </w:r>
    </w:p>
    <w:p w:rsidR="006753F8" w:rsidRDefault="006753F8" w:rsidP="006753F8">
      <w:r w:rsidRPr="00E27A3F">
        <w:t xml:space="preserve">A total census of large wood in the </w:t>
      </w:r>
      <w:proofErr w:type="spellStart"/>
      <w:r w:rsidRPr="00E27A3F">
        <w:t>bankfull</w:t>
      </w:r>
      <w:proofErr w:type="spellEnd"/>
      <w:r w:rsidRPr="00E27A3F">
        <w:t xml:space="preserve"> channel for both reaches found that loads </w:t>
      </w:r>
      <w:r>
        <w:t>ranged</w:t>
      </w:r>
      <w:r w:rsidRPr="00E27A3F">
        <w:t xml:space="preserve"> between 184 m</w:t>
      </w:r>
      <w:r w:rsidRPr="00E27A3F">
        <w:rPr>
          <w:vertAlign w:val="superscript"/>
        </w:rPr>
        <w:t>3</w:t>
      </w:r>
      <w:r w:rsidRPr="00E27A3F">
        <w:t xml:space="preserve">/ha </w:t>
      </w:r>
      <w:r>
        <w:t xml:space="preserve">(upper </w:t>
      </w:r>
      <w:proofErr w:type="spellStart"/>
      <w:r>
        <w:t>Ngarradj</w:t>
      </w:r>
      <w:proofErr w:type="spellEnd"/>
      <w:r>
        <w:t xml:space="preserve"> Creek) </w:t>
      </w:r>
      <w:r w:rsidRPr="00E27A3F">
        <w:t>and 302 m</w:t>
      </w:r>
      <w:r w:rsidRPr="00E27A3F">
        <w:rPr>
          <w:vertAlign w:val="superscript"/>
        </w:rPr>
        <w:t>3</w:t>
      </w:r>
      <w:r w:rsidRPr="00E27A3F">
        <w:t>/ha</w:t>
      </w:r>
      <w:r>
        <w:t xml:space="preserve"> (East Tributary)</w:t>
      </w:r>
      <w:r w:rsidRPr="00E27A3F">
        <w:t>.</w:t>
      </w:r>
      <w:r>
        <w:t xml:space="preserve"> </w:t>
      </w:r>
      <w:r w:rsidRPr="00E27A3F">
        <w:t xml:space="preserve">At upper </w:t>
      </w:r>
      <w:proofErr w:type="spellStart"/>
      <w:r w:rsidRPr="00E27A3F">
        <w:t>Ngarradj</w:t>
      </w:r>
      <w:proofErr w:type="spellEnd"/>
      <w:r w:rsidRPr="00E27A3F">
        <w:t xml:space="preserve"> Creek, dead wood comprised 61.3% and living trees comprised 38.7% of the total large wood load, whereas at East Tributary, the percentages were 34.5 and 65.5%, respectively. Most living trees were located on the river banks within the </w:t>
      </w:r>
      <w:proofErr w:type="spellStart"/>
      <w:r w:rsidRPr="00E27A3F">
        <w:t>bankfull</w:t>
      </w:r>
      <w:proofErr w:type="spellEnd"/>
      <w:r w:rsidRPr="00E27A3F">
        <w:t xml:space="preserve"> channel. Between 94 and 97% of living trees were located on the banks</w:t>
      </w:r>
      <w:r>
        <w:t xml:space="preserve">, with </w:t>
      </w:r>
      <w:r w:rsidRPr="00E27A3F">
        <w:t xml:space="preserve">only between 3 and 6% in the river bed. The roughness created by </w:t>
      </w:r>
      <w:r>
        <w:t xml:space="preserve">the </w:t>
      </w:r>
      <w:r w:rsidRPr="00E27A3F">
        <w:t xml:space="preserve">dense </w:t>
      </w:r>
      <w:r>
        <w:t xml:space="preserve">stands of </w:t>
      </w:r>
      <w:r w:rsidRPr="00E27A3F">
        <w:t>bank-side trees is responsible for low flow velocities along the channel margins and hence the ze</w:t>
      </w:r>
      <w:r>
        <w:t xml:space="preserve">ro bank erosion rates </w:t>
      </w:r>
      <w:r w:rsidRPr="00E27A3F">
        <w:t>measured</w:t>
      </w:r>
      <w:r>
        <w:t xml:space="preserve"> over four y</w:t>
      </w:r>
      <w:r w:rsidRPr="00E27A3F">
        <w:t>ea</w:t>
      </w:r>
      <w:r>
        <w:t>r</w:t>
      </w:r>
      <w:r w:rsidRPr="00E27A3F">
        <w:t>s</w:t>
      </w:r>
      <w:r>
        <w:t xml:space="preserve"> (</w:t>
      </w:r>
      <w:proofErr w:type="spellStart"/>
      <w:r>
        <w:t>Saynor</w:t>
      </w:r>
      <w:proofErr w:type="spellEnd"/>
      <w:r>
        <w:t xml:space="preserve"> &amp; Erskine 2006)</w:t>
      </w:r>
      <w:r w:rsidRPr="00E27A3F">
        <w:t>. At upper</w:t>
      </w:r>
      <w:r>
        <w:t xml:space="preserve"> </w:t>
      </w:r>
      <w:proofErr w:type="spellStart"/>
      <w:r w:rsidRPr="00E27A3F">
        <w:t>Ngarradj</w:t>
      </w:r>
      <w:proofErr w:type="spellEnd"/>
      <w:r w:rsidRPr="00E27A3F">
        <w:t xml:space="preserve"> Creek there were 272 pieces of large wood at an average spacing of 1.07 m</w:t>
      </w:r>
      <w:r>
        <w:t>. A</w:t>
      </w:r>
      <w:r w:rsidRPr="00E27A3F">
        <w:t xml:space="preserve">t East Tributary there were 230 pieces at an average spacing of 0.57 m. </w:t>
      </w:r>
      <w:r w:rsidRPr="0099136E">
        <w:t xml:space="preserve">In addition, 12.6% of the large wood in the </w:t>
      </w:r>
      <w:proofErr w:type="spellStart"/>
      <w:r w:rsidRPr="0099136E">
        <w:t>bankfull</w:t>
      </w:r>
      <w:proofErr w:type="spellEnd"/>
      <w:r w:rsidRPr="0099136E">
        <w:t xml:space="preserve"> channel at East Tributary exhibited fire scars</w:t>
      </w:r>
      <w:r>
        <w:t xml:space="preserve"> compared with</w:t>
      </w:r>
      <w:r w:rsidRPr="0099136E">
        <w:t xml:space="preserve"> 16.2%, at upper </w:t>
      </w:r>
      <w:proofErr w:type="spellStart"/>
      <w:r w:rsidRPr="0099136E">
        <w:t>Ngarradj</w:t>
      </w:r>
      <w:proofErr w:type="spellEnd"/>
      <w:r>
        <w:t xml:space="preserve"> Creek</w:t>
      </w:r>
      <w:r w:rsidRPr="0099136E">
        <w:t>.</w:t>
      </w:r>
      <w:r>
        <w:t xml:space="preserve"> This provides evidence that fire and the resultant damage to the riparian trees cause some recruitment of large wood to the channel.</w:t>
      </w:r>
    </w:p>
    <w:p w:rsidR="006753F8" w:rsidRDefault="006753F8" w:rsidP="006753F8">
      <w:pPr>
        <w:numPr>
          <w:ins w:id="17" w:author="David Jones" w:date="2011-07-13T17:26:00Z"/>
        </w:numPr>
      </w:pPr>
      <w:r>
        <w:lastRenderedPageBreak/>
        <w:t xml:space="preserve">Small diameter wood (&lt;0.3 m) dominates in terms of the number of pieces, but large diameter wood (&gt;0.3 m) dominates in terms of volume in both reaches. Debris dams were uncommon but, when present, often caused significant localised expansions in channel width because of outflanking by erosion at the extremities of the dam. Blockage ratios refer to the percentage of the </w:t>
      </w:r>
      <w:proofErr w:type="spellStart"/>
      <w:r>
        <w:t>bankfull</w:t>
      </w:r>
      <w:proofErr w:type="spellEnd"/>
      <w:r>
        <w:t xml:space="preserve"> channel area occupied by large wood. They are usually less than 5% but the few debris dams that are present do block a significant proportion of the </w:t>
      </w:r>
      <w:proofErr w:type="spellStart"/>
      <w:r>
        <w:t>bankfull</w:t>
      </w:r>
      <w:proofErr w:type="spellEnd"/>
      <w:r>
        <w:t xml:space="preserve"> channel area (&gt;16%). Blockage ratios less than 5% usually do not impact on flood routing, but ratios of 16% would increase flood heights for the same peak discharge (</w:t>
      </w:r>
      <w:proofErr w:type="spellStart"/>
      <w:r>
        <w:t>Gippel</w:t>
      </w:r>
      <w:proofErr w:type="spellEnd"/>
      <w:r>
        <w:t xml:space="preserve"> et al 1996).</w:t>
      </w:r>
    </w:p>
    <w:p w:rsidR="006753F8" w:rsidRDefault="006753F8" w:rsidP="006753F8">
      <w:r>
        <w:t>Most of the large wood was orientated with the long axis downstream. Downstream orientations are only possible where rivers have the stream power to reorient and transport a significant proportion of the recruited large wood from the riparian zone.</w:t>
      </w:r>
    </w:p>
    <w:p w:rsidR="006753F8" w:rsidRDefault="006753F8" w:rsidP="006753F8">
      <w:r w:rsidRPr="0099136E">
        <w:t xml:space="preserve">Large wood loadings </w:t>
      </w:r>
      <w:r>
        <w:t>within both study reaches</w:t>
      </w:r>
      <w:r w:rsidRPr="0099136E">
        <w:t xml:space="preserve"> varied greatly longitudinally with up to three orders of magnitude variation at </w:t>
      </w:r>
      <w:r>
        <w:t xml:space="preserve">the spatial scale of </w:t>
      </w:r>
      <w:r w:rsidRPr="0099136E">
        <w:t>one channel width le</w:t>
      </w:r>
      <w:r>
        <w:t>ngths down the channel</w:t>
      </w:r>
      <w:r w:rsidRPr="0099136E">
        <w:t xml:space="preserve">. At East Tributary, the mean </w:t>
      </w:r>
      <w:r>
        <w:t xml:space="preserve">loading per unit channel width of length </w:t>
      </w:r>
      <w:r w:rsidRPr="0099136E">
        <w:t>was 1.90 ± 0.46 m</w:t>
      </w:r>
      <w:r w:rsidRPr="006D448B">
        <w:rPr>
          <w:vertAlign w:val="superscript"/>
        </w:rPr>
        <w:t>3</w:t>
      </w:r>
      <w:r w:rsidRPr="0099136E">
        <w:t xml:space="preserve"> </w:t>
      </w:r>
      <w:r>
        <w:t>(SE</w:t>
      </w:r>
      <w:proofErr w:type="gramStart"/>
      <w:r>
        <w:t>)(</w:t>
      </w:r>
      <w:proofErr w:type="gramEnd"/>
      <w:r w:rsidRPr="0099136E">
        <w:t>range 0.65 to 6.8 m</w:t>
      </w:r>
      <w:r w:rsidRPr="00364F7E">
        <w:rPr>
          <w:vertAlign w:val="superscript"/>
        </w:rPr>
        <w:t>3</w:t>
      </w:r>
      <w:r>
        <w:t xml:space="preserve">). </w:t>
      </w:r>
      <w:r w:rsidRPr="0099136E">
        <w:t xml:space="preserve">At upper </w:t>
      </w:r>
      <w:proofErr w:type="spellStart"/>
      <w:r w:rsidRPr="0099136E">
        <w:t>Ngarradj</w:t>
      </w:r>
      <w:proofErr w:type="spellEnd"/>
      <w:r w:rsidRPr="0099136E">
        <w:t xml:space="preserve"> </w:t>
      </w:r>
      <w:r>
        <w:t>Creek the mean large wood load</w:t>
      </w:r>
      <w:r w:rsidRPr="0099136E">
        <w:t xml:space="preserve"> was 1.87 ± 0.28 m</w:t>
      </w:r>
      <w:r w:rsidRPr="00364F7E">
        <w:rPr>
          <w:vertAlign w:val="superscript"/>
        </w:rPr>
        <w:t>3</w:t>
      </w:r>
      <w:r w:rsidRPr="0099136E">
        <w:t xml:space="preserve"> </w:t>
      </w:r>
      <w:r>
        <w:t>(</w:t>
      </w:r>
      <w:r w:rsidRPr="0099136E">
        <w:t>range 0.06 to 5.4 m</w:t>
      </w:r>
      <w:r w:rsidRPr="00364F7E">
        <w:rPr>
          <w:vertAlign w:val="superscript"/>
        </w:rPr>
        <w:t>3</w:t>
      </w:r>
      <w:r>
        <w:t>).</w:t>
      </w:r>
    </w:p>
    <w:p w:rsidR="006753F8" w:rsidRPr="00AD5000" w:rsidRDefault="006753F8" w:rsidP="006753F8">
      <w:pPr>
        <w:rPr>
          <w:spacing w:val="-2"/>
        </w:rPr>
      </w:pPr>
      <w:r w:rsidRPr="002F344A">
        <w:rPr>
          <w:spacing w:val="-2"/>
        </w:rPr>
        <w:t>In the seasonally wet tropics of northern Australia, strong winds and tropical cyclones are important recruitment processes along with bank erosion and fire. Strong wind</w:t>
      </w:r>
      <w:r>
        <w:rPr>
          <w:spacing w:val="-2"/>
        </w:rPr>
        <w:t>s</w:t>
      </w:r>
      <w:r w:rsidRPr="002F344A">
        <w:rPr>
          <w:spacing w:val="-2"/>
        </w:rPr>
        <w:t xml:space="preserve"> in February 2002 resulted in significant </w:t>
      </w:r>
      <w:proofErr w:type="gramStart"/>
      <w:r w:rsidRPr="002F344A">
        <w:rPr>
          <w:spacing w:val="-2"/>
        </w:rPr>
        <w:t>wind throw</w:t>
      </w:r>
      <w:proofErr w:type="gramEnd"/>
      <w:r w:rsidRPr="002F344A">
        <w:rPr>
          <w:spacing w:val="-2"/>
        </w:rPr>
        <w:t xml:space="preserve"> and branch breakage in the East Tributary study reach. Large wood recruitment equivalent to 912 m</w:t>
      </w:r>
      <w:r w:rsidRPr="002F344A">
        <w:rPr>
          <w:spacing w:val="-2"/>
          <w:vertAlign w:val="superscript"/>
        </w:rPr>
        <w:t>3</w:t>
      </w:r>
      <w:r w:rsidRPr="002F344A">
        <w:rPr>
          <w:spacing w:val="-2"/>
        </w:rPr>
        <w:t xml:space="preserve">/ha occurred in the affected area. Subsequently, the core of Cyclone Monica passed over the </w:t>
      </w:r>
      <w:proofErr w:type="spellStart"/>
      <w:r w:rsidRPr="002F344A">
        <w:rPr>
          <w:spacing w:val="-2"/>
        </w:rPr>
        <w:t>Ngarradj</w:t>
      </w:r>
      <w:proofErr w:type="spellEnd"/>
      <w:r w:rsidRPr="002F344A">
        <w:rPr>
          <w:spacing w:val="-2"/>
        </w:rPr>
        <w:t xml:space="preserve"> catchment on 25 April 2006</w:t>
      </w:r>
      <w:r>
        <w:rPr>
          <w:spacing w:val="-2"/>
        </w:rPr>
        <w:t>,</w:t>
      </w:r>
      <w:r w:rsidRPr="002F344A">
        <w:rPr>
          <w:spacing w:val="-2"/>
        </w:rPr>
        <w:t xml:space="preserve"> result</w:t>
      </w:r>
      <w:r>
        <w:rPr>
          <w:spacing w:val="-2"/>
        </w:rPr>
        <w:t>ing</w:t>
      </w:r>
      <w:r w:rsidRPr="002F344A">
        <w:rPr>
          <w:spacing w:val="-2"/>
        </w:rPr>
        <w:t xml:space="preserve"> in an estimated 42% loss of woodland canopy cover</w:t>
      </w:r>
      <w:r>
        <w:rPr>
          <w:spacing w:val="-2"/>
        </w:rPr>
        <w:t xml:space="preserve"> (</w:t>
      </w:r>
      <w:proofErr w:type="spellStart"/>
      <w:r>
        <w:rPr>
          <w:spacing w:val="-2"/>
        </w:rPr>
        <w:t>Staben</w:t>
      </w:r>
      <w:proofErr w:type="spellEnd"/>
      <w:r>
        <w:rPr>
          <w:spacing w:val="-2"/>
        </w:rPr>
        <w:t xml:space="preserve"> &amp; Evans 2008)</w:t>
      </w:r>
      <w:r w:rsidRPr="002F344A">
        <w:rPr>
          <w:spacing w:val="-2"/>
        </w:rPr>
        <w:t xml:space="preserve">. </w:t>
      </w:r>
      <w:r>
        <w:t xml:space="preserve">The maximum 3 sec wind gusts were 36–64 m/s during Cyclone Monica (Cook &amp; </w:t>
      </w:r>
      <w:proofErr w:type="spellStart"/>
      <w:r>
        <w:t>Goyens</w:t>
      </w:r>
      <w:proofErr w:type="spellEnd"/>
      <w:r>
        <w:t xml:space="preserve"> 2008). A survey of the large wood inventory in the upper </w:t>
      </w:r>
      <w:proofErr w:type="spellStart"/>
      <w:r>
        <w:t>Ngarradj</w:t>
      </w:r>
      <w:proofErr w:type="spellEnd"/>
      <w:r>
        <w:t xml:space="preserve"> study reach was made after Cyclone Monica in October 2006. The number of individual pieces of large wood was found to have increased from 272 to 720, and the total load increased from 184 to 324 m</w:t>
      </w:r>
      <w:r w:rsidRPr="009A3565">
        <w:rPr>
          <w:vertAlign w:val="superscript"/>
        </w:rPr>
        <w:t>3</w:t>
      </w:r>
      <w:r>
        <w:t xml:space="preserve">/ha. The number of pieces of large wood per metre channel length increased from 1.07 to 2.48 pieces per metre. High winds and tropical cyclones can clearly be a significant large wood recruitment process but are rarely discussed in the large wood literature. </w:t>
      </w:r>
    </w:p>
    <w:p w:rsidR="006753F8" w:rsidRDefault="006753F8" w:rsidP="006753F8">
      <w:r>
        <w:t xml:space="preserve">A longitudinal profile survey of the bed of the East Tributary study reach before Cyclone Monica showed that </w:t>
      </w:r>
      <w:r w:rsidRPr="005E4940">
        <w:t>there were 13 pools in the surveyed reach with an average spacing o</w:t>
      </w:r>
      <w:r>
        <w:t>f 1.75 channel widths (Figure 3)</w:t>
      </w:r>
      <w:r w:rsidRPr="005E4940">
        <w:t>. This is much less than the 4</w:t>
      </w:r>
      <w:r>
        <w:t xml:space="preserve"> to </w:t>
      </w:r>
      <w:r w:rsidRPr="005E4940">
        <w:t>8 channel widths commonly associated with pool-riffle sequences</w:t>
      </w:r>
      <w:r>
        <w:t xml:space="preserve"> in meandering, gravel-bed streams (Leopold et al 1964). </w:t>
      </w:r>
      <w:r w:rsidRPr="005E4940">
        <w:t>Of these 13 pools, only two were dominantly produced by bend processes</w:t>
      </w:r>
      <w:r>
        <w:t xml:space="preserve"> (secondary or </w:t>
      </w:r>
      <w:proofErr w:type="spellStart"/>
      <w:r>
        <w:t>helicoidal</w:t>
      </w:r>
      <w:proofErr w:type="spellEnd"/>
      <w:r>
        <w:t xml:space="preserve"> currents)</w:t>
      </w:r>
      <w:r w:rsidRPr="005E4940">
        <w:t>, the r</w:t>
      </w:r>
      <w:r>
        <w:t>emainder being caused by localis</w:t>
      </w:r>
      <w:r w:rsidRPr="005E4940">
        <w:t xml:space="preserve">ed </w:t>
      </w:r>
      <w:r>
        <w:t xml:space="preserve">bed </w:t>
      </w:r>
      <w:r w:rsidRPr="005E4940">
        <w:t>scour due to the presence of large wood. Scour mechanisms included under scour, over scour, lateral scour and constriction scour. Each scour mechanism produced a distinctive pool type</w:t>
      </w:r>
      <w:r>
        <w:t xml:space="preserve"> (Erskine 2005; Webb &amp; Erskine 2005)</w:t>
      </w:r>
      <w:r w:rsidRPr="005E4940">
        <w:t>, namely transverse scour pool, log step pool, longitudinal pool and convergence pool, respectively</w:t>
      </w:r>
      <w:r>
        <w:t xml:space="preserve"> (Figure 3)</w:t>
      </w:r>
      <w:r w:rsidRPr="005E4940">
        <w:t xml:space="preserve">. </w:t>
      </w:r>
    </w:p>
    <w:p w:rsidR="006753F8" w:rsidRDefault="006753F8" w:rsidP="006753F8">
      <w:r w:rsidRPr="005E4940">
        <w:t>The close spacing of pools reflects the addition of pools between bends i</w:t>
      </w:r>
      <w:r>
        <w:t>n sinuous streams due to localis</w:t>
      </w:r>
      <w:r w:rsidRPr="005E4940">
        <w:t xml:space="preserve">ed scour induced by the high large wood load. </w:t>
      </w:r>
      <w:r>
        <w:t>S</w:t>
      </w:r>
      <w:r w:rsidRPr="005E4940">
        <w:t>cour pools are important refuges</w:t>
      </w:r>
      <w:r>
        <w:t xml:space="preserve"> in the s</w:t>
      </w:r>
      <w:r w:rsidRPr="005E4940">
        <w:t>easonal</w:t>
      </w:r>
      <w:r>
        <w:t>ly flowing streams common to</w:t>
      </w:r>
      <w:r w:rsidRPr="005E4940">
        <w:t xml:space="preserve"> northern Australia</w:t>
      </w:r>
      <w:r>
        <w:t>. In some cases these pools</w:t>
      </w:r>
      <w:r w:rsidRPr="005E4940">
        <w:t xml:space="preserve"> can persist right through the dry season</w:t>
      </w:r>
      <w:r>
        <w:t xml:space="preserve"> providing a source of recruitment when flow is re-established the following wet season</w:t>
      </w:r>
      <w:r w:rsidRPr="005E4940">
        <w:t>. Loss of pools</w:t>
      </w:r>
      <w:r>
        <w:t xml:space="preserve"> is known to</w:t>
      </w:r>
      <w:r w:rsidRPr="005E4940">
        <w:t xml:space="preserve"> reduce fish abundance</w:t>
      </w:r>
      <w:r>
        <w:t xml:space="preserve"> (Erskine 2005)</w:t>
      </w:r>
      <w:r w:rsidRPr="005E4940">
        <w:t>.</w:t>
      </w:r>
      <w:r>
        <w:t xml:space="preserve"> </w:t>
      </w:r>
    </w:p>
    <w:p w:rsidR="006753F8" w:rsidRDefault="006753F8" w:rsidP="006753F8">
      <w:pPr>
        <w:spacing w:after="0"/>
      </w:pPr>
    </w:p>
    <w:p w:rsidR="006753F8" w:rsidRDefault="00F30597" w:rsidP="006753F8">
      <w:pPr>
        <w:jc w:val="center"/>
      </w:pPr>
      <w:r>
        <w:rPr>
          <w:noProof/>
          <w:lang w:eastAsia="en-AU"/>
        </w:rPr>
        <w:lastRenderedPageBreak/>
        <w:pict>
          <v:line id="_x0000_s1027" style="position:absolute;left:0;text-align:left;z-index:251661312" from="266.95pt,25.2pt" to="266.95pt,106.2pt" strokeweight="3pt">
            <v:stroke endarrow="block"/>
          </v:line>
        </w:pict>
      </w:r>
      <w:r>
        <w:rPr>
          <w:noProof/>
          <w:lang w:eastAsia="en-AU"/>
        </w:rPr>
        <w:pict>
          <v:line id="_x0000_s1026" style="position:absolute;left:0;text-align:left;z-index:251660288" from="300.95pt,70.2pt" to="300.95pt,106.2pt" strokeweight="3pt">
            <v:stroke endarrow="block"/>
          </v:line>
        </w:pict>
      </w:r>
      <w:r>
        <w:rPr>
          <w:noProof/>
          <w:lang w:eastAsia="en-AU"/>
        </w:rPr>
        <w:pict>
          <v:line id="_x0000_s1028" style="position:absolute;left:0;text-align:left;z-index:251662336" from="238.05pt,43.2pt" to="238.05pt,124.2pt" strokeweight="3pt">
            <v:stroke endarrow="block"/>
          </v:line>
        </w:pict>
      </w:r>
      <w:r>
        <w:rPr>
          <w:noProof/>
          <w:lang w:eastAsia="en-AU"/>
        </w:rPr>
        <w:pict>
          <v:line id="_x0000_s1032" style="position:absolute;left:0;text-align:left;flip:y;z-index:251666432" from="97.6pt,115.2pt" to="97.6pt,151.2pt" strokeweight="3pt">
            <v:stroke endarrow="block"/>
          </v:line>
        </w:pict>
      </w:r>
      <w:r>
        <w:rPr>
          <w:noProof/>
          <w:lang w:eastAsia="en-AU"/>
        </w:rPr>
        <w:pict>
          <v:line id="_x0000_s1031" style="position:absolute;left:0;text-align:left;flip:y;z-index:251665408" from="112.05pt,115.2pt" to="112.05pt,151.2pt" strokeweight="3pt">
            <v:stroke endarrow="block"/>
          </v:line>
        </w:pict>
      </w:r>
      <w:r>
        <w:rPr>
          <w:noProof/>
          <w:lang w:eastAsia="en-AU"/>
        </w:rPr>
        <w:pict>
          <v:line id="_x0000_s1033" style="position:absolute;left:0;text-align:left;z-index:251667456" from="67.7pt,34.2pt" to="67.7pt,133.2pt" strokeweight="3pt">
            <v:stroke endarrow="block"/>
          </v:line>
        </w:pict>
      </w:r>
      <w:r>
        <w:rPr>
          <w:noProof/>
          <w:lang w:eastAsia="en-AU"/>
        </w:rPr>
        <w:pict>
          <v:line id="_x0000_s1030" style="position:absolute;left:0;text-align:left;z-index:251664384" from="117.9pt,34.2pt" to="117.9pt,106.2pt" strokeweight="3pt">
            <v:stroke endarrow="block"/>
          </v:line>
        </w:pict>
      </w:r>
      <w:r>
        <w:rPr>
          <w:noProof/>
          <w:lang w:eastAsia="en-AU"/>
        </w:rPr>
        <w:pict>
          <v:line id="_x0000_s1029" style="position:absolute;left:0;text-align:left;z-index:251663360" from="184.05pt,34.2pt" to="184.05pt,70.2pt" strokeweight="3pt">
            <v:stroke endarrow="block"/>
          </v:line>
        </w:pict>
      </w:r>
      <w:r>
        <w:rPr>
          <w:noProof/>
          <w:lang w:eastAsia="en-AU"/>
        </w:rPr>
        <w:pict>
          <v:shapetype id="_x0000_t202" coordsize="21600,21600" o:spt="202" path="m,l,21600r21600,l21600,xe">
            <v:stroke joinstyle="miter"/>
            <v:path gradientshapeok="t" o:connecttype="rect"/>
          </v:shapetype>
          <v:shape id="_x0000_s1034" type="#_x0000_t202" style="position:absolute;left:0;text-align:left;margin-left:58.05pt;margin-top:151.2pt;width:1in;height:39.05pt;z-index:251668480">
            <v:textbox style="mso-next-textbox:#_x0000_s1034">
              <w:txbxContent>
                <w:p w:rsidR="006753F8" w:rsidRPr="00EA532D" w:rsidRDefault="006753F8" w:rsidP="006753F8">
                  <w:pPr>
                    <w:rPr>
                      <w:rFonts w:ascii="Arial Black" w:hAnsi="Arial Black"/>
                      <w:sz w:val="16"/>
                      <w:szCs w:val="16"/>
                    </w:rPr>
                  </w:pPr>
                  <w:r w:rsidRPr="00EA532D">
                    <w:rPr>
                      <w:rFonts w:ascii="Arial Black" w:hAnsi="Arial Black"/>
                      <w:sz w:val="16"/>
                      <w:szCs w:val="16"/>
                    </w:rPr>
                    <w:t>Longitudinal Scour Pool</w:t>
                  </w:r>
                </w:p>
              </w:txbxContent>
            </v:textbox>
          </v:shape>
        </w:pict>
      </w:r>
      <w:r>
        <w:rPr>
          <w:noProof/>
          <w:lang w:eastAsia="en-AU"/>
        </w:rPr>
        <w:pict>
          <v:shape id="_x0000_s1035" type="#_x0000_t202" style="position:absolute;left:0;text-align:left;margin-left:274.05pt;margin-top:34.2pt;width:1in;height:36pt;z-index:251669504">
            <v:textbox style="mso-next-textbox:#_x0000_s1035">
              <w:txbxContent>
                <w:p w:rsidR="006753F8" w:rsidRPr="00EA532D" w:rsidRDefault="006753F8" w:rsidP="006753F8">
                  <w:pPr>
                    <w:rPr>
                      <w:rFonts w:ascii="Arial Black" w:hAnsi="Arial Black"/>
                      <w:sz w:val="16"/>
                      <w:szCs w:val="16"/>
                    </w:rPr>
                  </w:pPr>
                  <w:r w:rsidRPr="00EA532D">
                    <w:rPr>
                      <w:rFonts w:ascii="Arial Black" w:hAnsi="Arial Black"/>
                      <w:sz w:val="16"/>
                      <w:szCs w:val="16"/>
                    </w:rPr>
                    <w:t>Transverse S</w:t>
                  </w:r>
                  <w:r>
                    <w:rPr>
                      <w:rFonts w:ascii="Arial Black" w:hAnsi="Arial Black"/>
                      <w:sz w:val="16"/>
                      <w:szCs w:val="16"/>
                    </w:rPr>
                    <w:t>c</w:t>
                  </w:r>
                  <w:r w:rsidRPr="00EA532D">
                    <w:rPr>
                      <w:rFonts w:ascii="Arial Black" w:hAnsi="Arial Black"/>
                      <w:sz w:val="16"/>
                      <w:szCs w:val="16"/>
                    </w:rPr>
                    <w:t>our Pool</w:t>
                  </w:r>
                </w:p>
              </w:txbxContent>
            </v:textbox>
          </v:shape>
        </w:pict>
      </w:r>
      <w:r>
        <w:rPr>
          <w:noProof/>
          <w:lang w:eastAsia="en-AU"/>
        </w:rPr>
        <w:pict>
          <v:shape id="_x0000_s1036" type="#_x0000_t202" style="position:absolute;left:0;text-align:left;margin-left:256.05pt;margin-top:-1.8pt;width:81pt;height:27pt;z-index:251670528">
            <v:textbox style="mso-next-textbox:#_x0000_s1036">
              <w:txbxContent>
                <w:p w:rsidR="006753F8" w:rsidRPr="00EA532D" w:rsidRDefault="006753F8" w:rsidP="006753F8">
                  <w:pPr>
                    <w:rPr>
                      <w:rFonts w:ascii="Arial Black" w:hAnsi="Arial Black"/>
                      <w:sz w:val="16"/>
                      <w:szCs w:val="16"/>
                    </w:rPr>
                  </w:pPr>
                  <w:r w:rsidRPr="00EA532D">
                    <w:rPr>
                      <w:rFonts w:ascii="Arial Black" w:hAnsi="Arial Black"/>
                      <w:sz w:val="16"/>
                      <w:szCs w:val="16"/>
                    </w:rPr>
                    <w:t>Log Step Pool</w:t>
                  </w:r>
                </w:p>
              </w:txbxContent>
            </v:textbox>
          </v:shape>
        </w:pict>
      </w:r>
      <w:r>
        <w:rPr>
          <w:noProof/>
          <w:lang w:eastAsia="en-AU"/>
        </w:rPr>
        <w:pict>
          <v:shape id="_x0000_s1037" type="#_x0000_t202" style="position:absolute;left:0;text-align:left;margin-left:193.05pt;margin-top:16.2pt;width:63pt;height:27.55pt;z-index:251671552">
            <v:textbox style="mso-next-textbox:#_x0000_s1037">
              <w:txbxContent>
                <w:p w:rsidR="006753F8" w:rsidRPr="00EA532D" w:rsidRDefault="006753F8" w:rsidP="006753F8">
                  <w:pPr>
                    <w:rPr>
                      <w:rFonts w:ascii="Arial Black" w:hAnsi="Arial Black"/>
                      <w:sz w:val="16"/>
                      <w:szCs w:val="16"/>
                    </w:rPr>
                  </w:pPr>
                  <w:r w:rsidRPr="00EA532D">
                    <w:rPr>
                      <w:rFonts w:ascii="Arial Black" w:hAnsi="Arial Black"/>
                      <w:sz w:val="16"/>
                      <w:szCs w:val="16"/>
                    </w:rPr>
                    <w:t>Bend Pool</w:t>
                  </w:r>
                </w:p>
              </w:txbxContent>
            </v:textbox>
          </v:shape>
        </w:pict>
      </w:r>
      <w:r>
        <w:rPr>
          <w:noProof/>
          <w:lang w:eastAsia="en-AU"/>
        </w:rPr>
        <w:pict>
          <v:shape id="_x0000_s1038" type="#_x0000_t202" style="position:absolute;left:0;text-align:left;margin-left:112.05pt;margin-top:7.2pt;width:81pt;height:27.15pt;z-index:251672576">
            <v:textbox style="mso-next-textbox:#_x0000_s1038">
              <w:txbxContent>
                <w:p w:rsidR="006753F8" w:rsidRPr="00EA532D" w:rsidRDefault="006753F8" w:rsidP="006753F8">
                  <w:pPr>
                    <w:rPr>
                      <w:rFonts w:ascii="Arial Black" w:hAnsi="Arial Black"/>
                      <w:sz w:val="16"/>
                      <w:szCs w:val="16"/>
                    </w:rPr>
                  </w:pPr>
                  <w:r w:rsidRPr="00EA532D">
                    <w:rPr>
                      <w:rFonts w:ascii="Arial Black" w:hAnsi="Arial Black"/>
                      <w:sz w:val="16"/>
                      <w:szCs w:val="16"/>
                    </w:rPr>
                    <w:t>Log Step Pool</w:t>
                  </w:r>
                </w:p>
              </w:txbxContent>
            </v:textbox>
          </v:shape>
        </w:pict>
      </w:r>
      <w:r>
        <w:rPr>
          <w:noProof/>
          <w:lang w:eastAsia="en-AU"/>
        </w:rPr>
        <w:pict>
          <v:shape id="_x0000_s1039" type="#_x0000_t202" style="position:absolute;left:0;text-align:left;margin-left:40.05pt;margin-top:7.2pt;width:63pt;height:27.55pt;z-index:251673600">
            <v:textbox style="mso-next-textbox:#_x0000_s1039">
              <w:txbxContent>
                <w:p w:rsidR="006753F8" w:rsidRPr="00EA532D" w:rsidRDefault="006753F8" w:rsidP="006753F8">
                  <w:pPr>
                    <w:rPr>
                      <w:rFonts w:ascii="Arial Black" w:hAnsi="Arial Black"/>
                      <w:sz w:val="16"/>
                      <w:szCs w:val="16"/>
                    </w:rPr>
                  </w:pPr>
                  <w:r w:rsidRPr="00EA532D">
                    <w:rPr>
                      <w:rFonts w:ascii="Arial Black" w:hAnsi="Arial Black"/>
                      <w:sz w:val="16"/>
                      <w:szCs w:val="16"/>
                    </w:rPr>
                    <w:t>Bend Pool</w:t>
                  </w:r>
                </w:p>
              </w:txbxContent>
            </v:textbox>
          </v:shape>
        </w:pict>
      </w:r>
      <w:r w:rsidR="006753F8">
        <w:rPr>
          <w:noProof/>
          <w:lang w:eastAsia="en-AU"/>
        </w:rPr>
        <w:drawing>
          <wp:inline distT="0" distB="0" distL="0" distR="0">
            <wp:extent cx="4728845" cy="2912110"/>
            <wp:effectExtent l="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728845" cy="2912110"/>
                    </a:xfrm>
                    <a:prstGeom prst="rect">
                      <a:avLst/>
                    </a:prstGeom>
                    <a:noFill/>
                    <a:ln w="9525">
                      <a:noFill/>
                      <a:miter lim="800000"/>
                      <a:headEnd/>
                      <a:tailEnd/>
                    </a:ln>
                  </pic:spPr>
                </pic:pic>
              </a:graphicData>
            </a:graphic>
          </wp:inline>
        </w:drawing>
      </w:r>
    </w:p>
    <w:p w:rsidR="006753F8" w:rsidRDefault="006753F8" w:rsidP="006753F8">
      <w:pPr>
        <w:pStyle w:val="figurecaption"/>
      </w:pPr>
      <w:r>
        <w:rPr>
          <w:b/>
        </w:rPr>
        <w:t xml:space="preserve">Figure </w:t>
      </w:r>
      <w:proofErr w:type="gramStart"/>
      <w:r>
        <w:rPr>
          <w:b/>
        </w:rPr>
        <w:t>3</w:t>
      </w:r>
      <w:r>
        <w:t xml:space="preserve">  Longitudinal</w:t>
      </w:r>
      <w:proofErr w:type="gramEnd"/>
      <w:r>
        <w:t xml:space="preserve"> bed profile of the East Tributary of </w:t>
      </w:r>
      <w:proofErr w:type="spellStart"/>
      <w:r w:rsidRPr="00565A4A">
        <w:t>Ngarradj</w:t>
      </w:r>
      <w:proofErr w:type="spellEnd"/>
      <w:r w:rsidRPr="00565A4A">
        <w:t xml:space="preserve"> Creek</w:t>
      </w:r>
      <w:r>
        <w:t xml:space="preserve"> showing locations of examples of various types of pools. See text for further information.</w:t>
      </w:r>
    </w:p>
    <w:p w:rsidR="006753F8" w:rsidRDefault="006753F8" w:rsidP="006753F8">
      <w:r>
        <w:t xml:space="preserve">Step structure formed by logs is important for energy dissipation, which reduces </w:t>
      </w:r>
      <w:proofErr w:type="spellStart"/>
      <w:r>
        <w:t>erositivity</w:t>
      </w:r>
      <w:proofErr w:type="spellEnd"/>
      <w:r>
        <w:t xml:space="preserve"> of a stream. On East Tributary, there were four log steps in the study reach which accounted for 14% of the total hydraulic head loss along that length of the stream. Two log steps have remained in the same location for the last 13 years. </w:t>
      </w:r>
    </w:p>
    <w:p w:rsidR="006753F8" w:rsidRDefault="006753F8" w:rsidP="006753F8">
      <w:pPr>
        <w:pStyle w:val="Heading2"/>
      </w:pPr>
      <w:bookmarkStart w:id="18" w:name="_Toc303074421"/>
      <w:bookmarkStart w:id="19" w:name="_Toc313523587"/>
      <w:bookmarkStart w:id="20" w:name="_Toc316985429"/>
      <w:r>
        <w:t>Conclusions</w:t>
      </w:r>
      <w:bookmarkEnd w:id="18"/>
      <w:bookmarkEnd w:id="19"/>
      <w:bookmarkEnd w:id="20"/>
    </w:p>
    <w:p w:rsidR="006753F8" w:rsidRPr="00D60D36" w:rsidRDefault="006753F8" w:rsidP="006753F8">
      <w:pPr>
        <w:rPr>
          <w:spacing w:val="-2"/>
        </w:rPr>
      </w:pPr>
      <w:r w:rsidRPr="00D60D36">
        <w:rPr>
          <w:spacing w:val="-2"/>
        </w:rPr>
        <w:t xml:space="preserve">The channels in the two study reaches have been stable over the last 13 years. Measured bank erosion rates over four years at both sites were not significantly different from zero </w:t>
      </w:r>
      <w:r>
        <w:rPr>
          <w:spacing w:val="-2"/>
        </w:rPr>
        <w:t>(</w:t>
      </w:r>
      <w:proofErr w:type="spellStart"/>
      <w:r>
        <w:rPr>
          <w:spacing w:val="-2"/>
        </w:rPr>
        <w:t>Saynor</w:t>
      </w:r>
      <w:proofErr w:type="spellEnd"/>
      <w:r>
        <w:rPr>
          <w:spacing w:val="-2"/>
        </w:rPr>
        <w:t xml:space="preserve"> &amp; Erskine 2006) </w:t>
      </w:r>
      <w:r w:rsidRPr="00D60D36">
        <w:rPr>
          <w:spacing w:val="-2"/>
        </w:rPr>
        <w:t>and mean annual net bed scour was statistically identical to net bed fill</w:t>
      </w:r>
      <w:r>
        <w:rPr>
          <w:spacing w:val="-2"/>
        </w:rPr>
        <w:t xml:space="preserve"> (</w:t>
      </w:r>
      <w:proofErr w:type="spellStart"/>
      <w:r>
        <w:rPr>
          <w:spacing w:val="-2"/>
        </w:rPr>
        <w:t>Saynor</w:t>
      </w:r>
      <w:proofErr w:type="spellEnd"/>
      <w:r>
        <w:rPr>
          <w:spacing w:val="-2"/>
        </w:rPr>
        <w:t xml:space="preserve"> et al 2004)</w:t>
      </w:r>
      <w:r w:rsidRPr="00D60D36">
        <w:rPr>
          <w:spacing w:val="-2"/>
        </w:rPr>
        <w:t>. Changes in the channel cross section at 8 permanently marked locations in each study reach were minor over the 6 years between 1998 and 2003</w:t>
      </w:r>
      <w:r>
        <w:rPr>
          <w:spacing w:val="-2"/>
        </w:rPr>
        <w:t xml:space="preserve"> (</w:t>
      </w:r>
      <w:proofErr w:type="spellStart"/>
      <w:r>
        <w:rPr>
          <w:spacing w:val="-2"/>
        </w:rPr>
        <w:t>Saynor</w:t>
      </w:r>
      <w:proofErr w:type="spellEnd"/>
      <w:r>
        <w:rPr>
          <w:spacing w:val="-2"/>
        </w:rPr>
        <w:t xml:space="preserve"> et al 2004)</w:t>
      </w:r>
      <w:r w:rsidRPr="00D60D36">
        <w:rPr>
          <w:spacing w:val="-2"/>
        </w:rPr>
        <w:t xml:space="preserve">. The reason for the existence of the stable meandering channel is the presence of the riparian </w:t>
      </w:r>
      <w:r w:rsidRPr="00D60D36">
        <w:rPr>
          <w:i/>
          <w:spacing w:val="-2"/>
        </w:rPr>
        <w:t>A.</w:t>
      </w:r>
      <w:r w:rsidRPr="00D60D36">
        <w:rPr>
          <w:spacing w:val="-2"/>
        </w:rPr>
        <w:t xml:space="preserve"> </w:t>
      </w:r>
      <w:proofErr w:type="spellStart"/>
      <w:r w:rsidRPr="00D60D36">
        <w:rPr>
          <w:i/>
          <w:spacing w:val="-2"/>
        </w:rPr>
        <w:t>ternata</w:t>
      </w:r>
      <w:proofErr w:type="spellEnd"/>
      <w:r w:rsidRPr="00D60D36">
        <w:rPr>
          <w:spacing w:val="-2"/>
        </w:rPr>
        <w:t xml:space="preserve"> forest and the supply of large amounts of large wood to the channel by a range of recruitment processes, including strong winds, bank erosion and fire. The diversity of pool types initiated and sustained by the presence of this large wood increases aquatic habitat diversity which should also lead to increased fish species diversity.</w:t>
      </w:r>
    </w:p>
    <w:p w:rsidR="006753F8" w:rsidRDefault="006753F8" w:rsidP="006753F8">
      <w:r>
        <w:t xml:space="preserve">This work has provided an important baseline data set for </w:t>
      </w:r>
      <w:proofErr w:type="spellStart"/>
      <w:r>
        <w:t>Ngarradj</w:t>
      </w:r>
      <w:proofErr w:type="spellEnd"/>
      <w:r>
        <w:t xml:space="preserve"> Creek which can be used to assess future changes and to determine whether any changes which do occur are either natural or man-induced. In particular, any future mining-related activities within the Jabiluka Mineral Lease should not disturb the river channels and the vegetation,</w:t>
      </w:r>
      <w:r w:rsidRPr="00276114">
        <w:t xml:space="preserve"> </w:t>
      </w:r>
      <w:r>
        <w:t xml:space="preserve">especially riparian trees, growing on the bed and banks of </w:t>
      </w:r>
      <w:proofErr w:type="spellStart"/>
      <w:r>
        <w:t>Ngarradj</w:t>
      </w:r>
      <w:proofErr w:type="spellEnd"/>
      <w:r>
        <w:t xml:space="preserve"> Creek in order to maintain the stability of this fluvial system.</w:t>
      </w:r>
    </w:p>
    <w:p w:rsidR="006753F8" w:rsidRDefault="006753F8" w:rsidP="006753F8">
      <w:pPr>
        <w:pStyle w:val="Heading2"/>
      </w:pPr>
      <w:bookmarkStart w:id="21" w:name="_Toc313523588"/>
      <w:bookmarkStart w:id="22" w:name="_Toc316985430"/>
      <w:r>
        <w:t>Future work</w:t>
      </w:r>
      <w:bookmarkEnd w:id="21"/>
      <w:bookmarkEnd w:id="22"/>
    </w:p>
    <w:p w:rsidR="006753F8" w:rsidRPr="00AA1C17" w:rsidRDefault="006753F8" w:rsidP="006753F8">
      <w:r>
        <w:t xml:space="preserve">The current publications (Erskine et al 2007; 2012) largely result from the field work completed in May 2002. Another detailed field survey was done in October 2006 so as to determine the immediate after effects of Cyclone Monica, which occurred in April 2006, on large wood recruitment. A follow-up survey was done in October 2010 to determine whether </w:t>
      </w:r>
      <w:r>
        <w:lastRenderedPageBreak/>
        <w:t>large wood recruitment continued by the supply of dead branches and trees in the years after a large tropical cyclone. The results of the last two surveys are still to be processed although all of the data have been entered into spreadsheets.</w:t>
      </w:r>
    </w:p>
    <w:p w:rsidR="006753F8" w:rsidRDefault="006753F8" w:rsidP="006753F8">
      <w:pPr>
        <w:pStyle w:val="Heading2"/>
      </w:pPr>
      <w:bookmarkStart w:id="23" w:name="_Toc313523589"/>
      <w:bookmarkStart w:id="24" w:name="_Toc316985431"/>
      <w:r>
        <w:t>References</w:t>
      </w:r>
      <w:bookmarkEnd w:id="23"/>
      <w:bookmarkEnd w:id="24"/>
    </w:p>
    <w:p w:rsidR="006753F8" w:rsidRDefault="006753F8" w:rsidP="006753F8">
      <w:pPr>
        <w:pStyle w:val="referencelist1"/>
      </w:pPr>
      <w:r>
        <w:t>Blake ST 1977.</w:t>
      </w:r>
      <w:r w:rsidRPr="007E4813">
        <w:t xml:space="preserve"> </w:t>
      </w:r>
      <w:proofErr w:type="spellStart"/>
      <w:r w:rsidRPr="007E4813">
        <w:rPr>
          <w:i/>
        </w:rPr>
        <w:t>Allosyncarpia</w:t>
      </w:r>
      <w:proofErr w:type="spellEnd"/>
      <w:r w:rsidRPr="007E4813">
        <w:rPr>
          <w:i/>
        </w:rPr>
        <w:t xml:space="preserve"> </w:t>
      </w:r>
      <w:proofErr w:type="spellStart"/>
      <w:r w:rsidRPr="007E4813">
        <w:rPr>
          <w:i/>
        </w:rPr>
        <w:t>ternata</w:t>
      </w:r>
      <w:proofErr w:type="spellEnd"/>
      <w:r w:rsidRPr="007E4813">
        <w:t xml:space="preserve">, a new genus and species of </w:t>
      </w:r>
      <w:proofErr w:type="spellStart"/>
      <w:r w:rsidRPr="007E4813">
        <w:t>Myrtaceae</w:t>
      </w:r>
      <w:proofErr w:type="spellEnd"/>
      <w:r w:rsidRPr="007E4813">
        <w:t xml:space="preserve"> subfamily </w:t>
      </w:r>
      <w:proofErr w:type="spellStart"/>
      <w:r w:rsidRPr="007E4813">
        <w:t>Leptospermoidae</w:t>
      </w:r>
      <w:proofErr w:type="spellEnd"/>
      <w:r w:rsidRPr="007E4813">
        <w:t xml:space="preserve"> from nort</w:t>
      </w:r>
      <w:r>
        <w:t xml:space="preserve">hern Australia. </w:t>
      </w:r>
      <w:proofErr w:type="spellStart"/>
      <w:r w:rsidRPr="00BD5910">
        <w:rPr>
          <w:i/>
        </w:rPr>
        <w:t>Austrobaileya</w:t>
      </w:r>
      <w:proofErr w:type="spellEnd"/>
      <w:r>
        <w:t xml:space="preserve"> 1,</w:t>
      </w:r>
      <w:r w:rsidRPr="007E4813">
        <w:t xml:space="preserve"> 43</w:t>
      </w:r>
      <w:r>
        <w:t>–</w:t>
      </w:r>
      <w:r w:rsidRPr="007E4813">
        <w:t>46.</w:t>
      </w:r>
    </w:p>
    <w:p w:rsidR="006753F8" w:rsidRDefault="006753F8" w:rsidP="006753F8">
      <w:pPr>
        <w:pStyle w:val="referencelist1"/>
      </w:pPr>
      <w:proofErr w:type="gramStart"/>
      <w:r>
        <w:t xml:space="preserve">Brooks A &amp; </w:t>
      </w:r>
      <w:proofErr w:type="spellStart"/>
      <w:r>
        <w:t>Brierley</w:t>
      </w:r>
      <w:proofErr w:type="spellEnd"/>
      <w:r>
        <w:t xml:space="preserve"> GJ 2002.</w:t>
      </w:r>
      <w:proofErr w:type="gramEnd"/>
      <w:r>
        <w:t xml:space="preserve"> </w:t>
      </w:r>
      <w:proofErr w:type="gramStart"/>
      <w:r>
        <w:t>Mediated equilibrium: the influence of riparian vegetation and wood on the long-term evolution and behaviour of a near pristine river.</w:t>
      </w:r>
      <w:proofErr w:type="gramEnd"/>
      <w:r>
        <w:t xml:space="preserve"> </w:t>
      </w:r>
      <w:r w:rsidRPr="00F0109E">
        <w:rPr>
          <w:i/>
        </w:rPr>
        <w:t>Earth Surface Processes and Landforms</w:t>
      </w:r>
      <w:r>
        <w:t xml:space="preserve"> 27, 343–367.</w:t>
      </w:r>
    </w:p>
    <w:p w:rsidR="006753F8" w:rsidRDefault="006753F8" w:rsidP="006753F8">
      <w:pPr>
        <w:pStyle w:val="referencelist1"/>
      </w:pPr>
      <w:r>
        <w:t xml:space="preserve">Brooks A, </w:t>
      </w:r>
      <w:proofErr w:type="spellStart"/>
      <w:r>
        <w:t>Abbe</w:t>
      </w:r>
      <w:proofErr w:type="spellEnd"/>
      <w:r>
        <w:t xml:space="preserve"> T, Cohen T, Marsh N, Mika S, </w:t>
      </w:r>
      <w:proofErr w:type="spellStart"/>
      <w:r>
        <w:t>Boulton</w:t>
      </w:r>
      <w:proofErr w:type="spellEnd"/>
      <w:r>
        <w:t xml:space="preserve"> A, Broderick A, Borg D &amp; </w:t>
      </w:r>
      <w:proofErr w:type="spellStart"/>
      <w:r>
        <w:t>Rutherfurd</w:t>
      </w:r>
      <w:proofErr w:type="spellEnd"/>
      <w:r>
        <w:t xml:space="preserve"> I 2006. </w:t>
      </w:r>
      <w:r w:rsidRPr="004F1EB2">
        <w:rPr>
          <w:i/>
        </w:rPr>
        <w:t xml:space="preserve">Design guideline for the reintroduction of wood into Australian </w:t>
      </w:r>
      <w:r>
        <w:rPr>
          <w:i/>
        </w:rPr>
        <w:t>s</w:t>
      </w:r>
      <w:r w:rsidRPr="004F1EB2">
        <w:rPr>
          <w:i/>
        </w:rPr>
        <w:t>treams</w:t>
      </w:r>
      <w:r>
        <w:t xml:space="preserve">. </w:t>
      </w:r>
      <w:proofErr w:type="gramStart"/>
      <w:r>
        <w:t>Land &amp; Water Australia, Canberra.</w:t>
      </w:r>
      <w:proofErr w:type="gramEnd"/>
    </w:p>
    <w:p w:rsidR="006753F8" w:rsidRDefault="006753F8" w:rsidP="006753F8">
      <w:pPr>
        <w:pStyle w:val="referencelist1"/>
      </w:pPr>
      <w:r>
        <w:t xml:space="preserve">Cook GD &amp; </w:t>
      </w:r>
      <w:proofErr w:type="spellStart"/>
      <w:r>
        <w:t>Goyens</w:t>
      </w:r>
      <w:proofErr w:type="spellEnd"/>
      <w:r>
        <w:t xml:space="preserve"> CMA 2008. The impact of wind on trees in Australian tropical savannas: lessons from Cyclone Monica. </w:t>
      </w:r>
      <w:r w:rsidRPr="00C9696A">
        <w:rPr>
          <w:i/>
        </w:rPr>
        <w:t>Austral Ecology</w:t>
      </w:r>
      <w:r>
        <w:t xml:space="preserve"> 33, 462–470.</w:t>
      </w:r>
    </w:p>
    <w:p w:rsidR="006753F8" w:rsidRPr="00706087" w:rsidRDefault="006753F8" w:rsidP="006753F8">
      <w:pPr>
        <w:pStyle w:val="referencelist1"/>
        <w:rPr>
          <w:spacing w:val="-2"/>
        </w:rPr>
      </w:pPr>
      <w:r w:rsidRPr="00706087">
        <w:rPr>
          <w:spacing w:val="-2"/>
        </w:rPr>
        <w:t xml:space="preserve">Erskine WD 2005. </w:t>
      </w:r>
      <w:proofErr w:type="gramStart"/>
      <w:r w:rsidRPr="00706087">
        <w:rPr>
          <w:spacing w:val="-2"/>
        </w:rPr>
        <w:t>Stream classification.</w:t>
      </w:r>
      <w:proofErr w:type="gramEnd"/>
      <w:r w:rsidRPr="00706087">
        <w:rPr>
          <w:spacing w:val="-2"/>
        </w:rPr>
        <w:t xml:space="preserve"> </w:t>
      </w:r>
      <w:proofErr w:type="gramStart"/>
      <w:r w:rsidRPr="00706087">
        <w:rPr>
          <w:spacing w:val="-2"/>
        </w:rPr>
        <w:t xml:space="preserve">In </w:t>
      </w:r>
      <w:r w:rsidRPr="00706087">
        <w:rPr>
          <w:i/>
          <w:spacing w:val="-2"/>
        </w:rPr>
        <w:t xml:space="preserve">Water </w:t>
      </w:r>
      <w:proofErr w:type="spellStart"/>
      <w:r w:rsidRPr="00706087">
        <w:rPr>
          <w:i/>
          <w:spacing w:val="-2"/>
        </w:rPr>
        <w:t>encyclopedia</w:t>
      </w:r>
      <w:proofErr w:type="spellEnd"/>
      <w:r w:rsidRPr="00706087">
        <w:rPr>
          <w:i/>
          <w:spacing w:val="-2"/>
        </w:rPr>
        <w:t xml:space="preserve"> surface and agricultural water</w:t>
      </w:r>
      <w:r w:rsidRPr="00706087">
        <w:rPr>
          <w:spacing w:val="-2"/>
        </w:rPr>
        <w:t>.</w:t>
      </w:r>
      <w:proofErr w:type="gramEnd"/>
      <w:r w:rsidRPr="00706087">
        <w:rPr>
          <w:spacing w:val="-2"/>
        </w:rPr>
        <w:t xml:space="preserve"> </w:t>
      </w:r>
      <w:proofErr w:type="spellStart"/>
      <w:proofErr w:type="gramStart"/>
      <w:r w:rsidRPr="00706087">
        <w:rPr>
          <w:spacing w:val="-2"/>
        </w:rPr>
        <w:t>eds</w:t>
      </w:r>
      <w:proofErr w:type="spellEnd"/>
      <w:proofErr w:type="gramEnd"/>
      <w:r w:rsidRPr="00706087">
        <w:rPr>
          <w:spacing w:val="-2"/>
        </w:rPr>
        <w:t xml:space="preserve"> Lehr J, </w:t>
      </w:r>
      <w:proofErr w:type="spellStart"/>
      <w:r w:rsidRPr="00706087">
        <w:rPr>
          <w:spacing w:val="-2"/>
        </w:rPr>
        <w:t>Keeley</w:t>
      </w:r>
      <w:proofErr w:type="spellEnd"/>
      <w:r w:rsidRPr="00706087">
        <w:rPr>
          <w:spacing w:val="-2"/>
        </w:rPr>
        <w:t xml:space="preserve"> J, Lehr J &amp; </w:t>
      </w:r>
      <w:proofErr w:type="spellStart"/>
      <w:r w:rsidRPr="00706087">
        <w:rPr>
          <w:spacing w:val="-2"/>
        </w:rPr>
        <w:t>Kingery</w:t>
      </w:r>
      <w:proofErr w:type="spellEnd"/>
      <w:r w:rsidRPr="00706087">
        <w:rPr>
          <w:spacing w:val="-2"/>
        </w:rPr>
        <w:t xml:space="preserve"> III TB, Wiley-</w:t>
      </w:r>
      <w:proofErr w:type="spellStart"/>
      <w:r w:rsidRPr="00706087">
        <w:rPr>
          <w:spacing w:val="-2"/>
        </w:rPr>
        <w:t>Interscience</w:t>
      </w:r>
      <w:proofErr w:type="spellEnd"/>
      <w:r w:rsidRPr="00706087">
        <w:rPr>
          <w:spacing w:val="-2"/>
        </w:rPr>
        <w:t>, Hoboken, 65–71.</w:t>
      </w:r>
    </w:p>
    <w:p w:rsidR="006753F8" w:rsidRDefault="006753F8" w:rsidP="006753F8">
      <w:pPr>
        <w:pStyle w:val="referencelist1"/>
      </w:pPr>
      <w:r>
        <w:t xml:space="preserve">Erskine WD, Chalmers A, Keene A, </w:t>
      </w:r>
      <w:proofErr w:type="spellStart"/>
      <w:r>
        <w:t>Cheetham</w:t>
      </w:r>
      <w:proofErr w:type="spellEnd"/>
      <w:r>
        <w:t xml:space="preserve"> M &amp; Bush R 2009. </w:t>
      </w:r>
      <w:proofErr w:type="gramStart"/>
      <w:r>
        <w:t xml:space="preserve">Role of a </w:t>
      </w:r>
      <w:proofErr w:type="spellStart"/>
      <w:r>
        <w:t>rheophyte</w:t>
      </w:r>
      <w:proofErr w:type="spellEnd"/>
      <w:r>
        <w:t xml:space="preserve"> in bench development on a sand-bed river in southeast Australia.</w:t>
      </w:r>
      <w:proofErr w:type="gramEnd"/>
      <w:r>
        <w:t xml:space="preserve"> </w:t>
      </w:r>
      <w:r w:rsidRPr="003D6305">
        <w:rPr>
          <w:i/>
        </w:rPr>
        <w:t>Earth Surface Processes and Landforms</w:t>
      </w:r>
      <w:r>
        <w:t xml:space="preserve"> 34, 941–953 DOI: 10.1002/esp.1778</w:t>
      </w:r>
    </w:p>
    <w:p w:rsidR="006753F8" w:rsidRDefault="006753F8" w:rsidP="006753F8">
      <w:pPr>
        <w:pStyle w:val="referencelist1"/>
      </w:pPr>
      <w:r>
        <w:t xml:space="preserve">Erskine WD, </w:t>
      </w:r>
      <w:proofErr w:type="spellStart"/>
      <w:r>
        <w:t>Saynor</w:t>
      </w:r>
      <w:proofErr w:type="spellEnd"/>
      <w:r>
        <w:t xml:space="preserve"> MJ, Chalmers AC &amp; Riley SJ 2012. Water, wind, wood and trees: Interactions, spatial variations, temporal dynamics and their potential role in river rehabilitation. </w:t>
      </w:r>
      <w:r w:rsidRPr="00361208">
        <w:rPr>
          <w:i/>
        </w:rPr>
        <w:t>Geographical Research</w:t>
      </w:r>
      <w:r>
        <w:t xml:space="preserve"> 50(1), 60–74. </w:t>
      </w:r>
      <w:proofErr w:type="spellStart"/>
      <w:r>
        <w:t>Doi</w:t>
      </w:r>
      <w:proofErr w:type="spellEnd"/>
      <w:r>
        <w:t>: 10.1111/j.1745-5871.2011.00731.x</w:t>
      </w:r>
    </w:p>
    <w:p w:rsidR="006753F8" w:rsidRDefault="006753F8" w:rsidP="006753F8">
      <w:pPr>
        <w:pStyle w:val="referencelist1"/>
      </w:pPr>
      <w:bookmarkStart w:id="25" w:name="_Toc506611199"/>
      <w:bookmarkStart w:id="26" w:name="_Toc506611540"/>
      <w:bookmarkStart w:id="27" w:name="_Toc506611639"/>
      <w:bookmarkStart w:id="28" w:name="_Toc511706835"/>
      <w:bookmarkStart w:id="29" w:name="_Toc512241544"/>
      <w:bookmarkStart w:id="30" w:name="_Toc512250302"/>
      <w:proofErr w:type="gramStart"/>
      <w:r>
        <w:t>Erskine</w:t>
      </w:r>
      <w:bookmarkEnd w:id="25"/>
      <w:bookmarkEnd w:id="26"/>
      <w:bookmarkEnd w:id="27"/>
      <w:r>
        <w:t xml:space="preserve"> WD, </w:t>
      </w:r>
      <w:proofErr w:type="spellStart"/>
      <w:r>
        <w:t>Saynor</w:t>
      </w:r>
      <w:proofErr w:type="spellEnd"/>
      <w:r>
        <w:t xml:space="preserve"> MJ, Evans KG &amp;</w:t>
      </w:r>
      <w:bookmarkStart w:id="31" w:name="_Toc511706836"/>
      <w:bookmarkEnd w:id="28"/>
      <w:r>
        <w:t xml:space="preserve"> Boggs</w:t>
      </w:r>
      <w:bookmarkEnd w:id="29"/>
      <w:bookmarkEnd w:id="30"/>
      <w:bookmarkEnd w:id="31"/>
      <w:r>
        <w:t xml:space="preserve"> GS 2001.</w:t>
      </w:r>
      <w:proofErr w:type="gramEnd"/>
      <w:r>
        <w:t xml:space="preserve"> </w:t>
      </w:r>
      <w:bookmarkStart w:id="32" w:name="_Toc511706834"/>
      <w:bookmarkStart w:id="33" w:name="_Toc512241543"/>
      <w:bookmarkStart w:id="34" w:name="_Toc512250301"/>
      <w:proofErr w:type="gramStart"/>
      <w:r w:rsidRPr="003F4790">
        <w:rPr>
          <w:i/>
        </w:rPr>
        <w:t>Geomorphic research to determine the off-site impacts of the Jabiluka Mine on Swift (</w:t>
      </w:r>
      <w:proofErr w:type="spellStart"/>
      <w:r w:rsidRPr="003F4790">
        <w:rPr>
          <w:i/>
        </w:rPr>
        <w:t>Ngarradj</w:t>
      </w:r>
      <w:proofErr w:type="spellEnd"/>
      <w:r w:rsidRPr="003F4790">
        <w:rPr>
          <w:i/>
        </w:rPr>
        <w:t>) Creek, Northern Territory</w:t>
      </w:r>
      <w:bookmarkEnd w:id="32"/>
      <w:bookmarkEnd w:id="33"/>
      <w:bookmarkEnd w:id="34"/>
      <w:r>
        <w:t>.</w:t>
      </w:r>
      <w:proofErr w:type="gramEnd"/>
      <w:r>
        <w:t xml:space="preserve"> Supervising Scientist Report 158, Supervising Scientist, Darwin NT. </w:t>
      </w:r>
    </w:p>
    <w:p w:rsidR="006753F8" w:rsidRDefault="006753F8" w:rsidP="006753F8">
      <w:pPr>
        <w:pStyle w:val="referencelist1"/>
      </w:pPr>
      <w:proofErr w:type="gramStart"/>
      <w:r>
        <w:t xml:space="preserve">Erskine WD, </w:t>
      </w:r>
      <w:proofErr w:type="spellStart"/>
      <w:r>
        <w:t>Saynor</w:t>
      </w:r>
      <w:proofErr w:type="spellEnd"/>
      <w:r>
        <w:t xml:space="preserve"> MJ, Erskine L, Evans KG &amp; Moliere DR</w:t>
      </w:r>
      <w:r w:rsidRPr="00DA5234">
        <w:t xml:space="preserve"> 2005.</w:t>
      </w:r>
      <w:proofErr w:type="gramEnd"/>
      <w:r w:rsidRPr="00DA5234">
        <w:t xml:space="preserve"> </w:t>
      </w:r>
      <w:proofErr w:type="gramStart"/>
      <w:r w:rsidRPr="00DA5234">
        <w:t>A preliminary typology of Australian tropical rivers and implications for fish community ecology.</w:t>
      </w:r>
      <w:proofErr w:type="gramEnd"/>
      <w:r w:rsidRPr="00DA5234">
        <w:t xml:space="preserve"> </w:t>
      </w:r>
      <w:r w:rsidRPr="00DA5234">
        <w:rPr>
          <w:i/>
        </w:rPr>
        <w:t>Marine and Freshwater Research</w:t>
      </w:r>
      <w:r>
        <w:t xml:space="preserve"> 56,</w:t>
      </w:r>
      <w:r w:rsidRPr="00DA5234">
        <w:t xml:space="preserve"> 253</w:t>
      </w:r>
      <w:r>
        <w:t>–</w:t>
      </w:r>
      <w:r w:rsidRPr="00DA5234">
        <w:t>267.</w:t>
      </w:r>
    </w:p>
    <w:p w:rsidR="006753F8" w:rsidRDefault="006753F8" w:rsidP="006753F8">
      <w:pPr>
        <w:pStyle w:val="referencelist1"/>
      </w:pPr>
      <w:proofErr w:type="gramStart"/>
      <w:r>
        <w:t xml:space="preserve">Erskine WD, </w:t>
      </w:r>
      <w:proofErr w:type="spellStart"/>
      <w:r>
        <w:t>Saynor</w:t>
      </w:r>
      <w:proofErr w:type="spellEnd"/>
      <w:r>
        <w:t xml:space="preserve"> MJ &amp; Fox G 2007.</w:t>
      </w:r>
      <w:proofErr w:type="gramEnd"/>
      <w:r>
        <w:t xml:space="preserve"> River restoration based on natural channel characteristics: how to develop restoration designs for different rivers and riparian plant communities. In </w:t>
      </w:r>
      <w:r w:rsidRPr="00FF58D2">
        <w:rPr>
          <w:i/>
        </w:rPr>
        <w:t>Proceedings of the 5</w:t>
      </w:r>
      <w:r w:rsidRPr="00FF58D2">
        <w:rPr>
          <w:i/>
          <w:vertAlign w:val="superscript"/>
        </w:rPr>
        <w:t>th</w:t>
      </w:r>
      <w:r w:rsidRPr="00FF58D2">
        <w:rPr>
          <w:i/>
        </w:rPr>
        <w:t xml:space="preserve"> Australian Stream Management Conference, Australian </w:t>
      </w:r>
      <w:r>
        <w:rPr>
          <w:i/>
        </w:rPr>
        <w:t>Rivers: Making a Difference, 21–</w:t>
      </w:r>
      <w:r w:rsidRPr="00FF58D2">
        <w:rPr>
          <w:i/>
        </w:rPr>
        <w:t>25 May 2007, Albury, New South Wales</w:t>
      </w:r>
      <w:r>
        <w:t xml:space="preserve">, </w:t>
      </w:r>
      <w:proofErr w:type="spellStart"/>
      <w:r>
        <w:t>eds</w:t>
      </w:r>
      <w:proofErr w:type="spellEnd"/>
      <w:r>
        <w:t xml:space="preserve"> Wilson AL, </w:t>
      </w:r>
      <w:proofErr w:type="spellStart"/>
      <w:r>
        <w:t>Dehaan</w:t>
      </w:r>
      <w:proofErr w:type="spellEnd"/>
      <w:r>
        <w:t xml:space="preserve"> RL, Watts, RJ, Page KJ, </w:t>
      </w:r>
      <w:proofErr w:type="spellStart"/>
      <w:r>
        <w:t>Bowmer</w:t>
      </w:r>
      <w:proofErr w:type="spellEnd"/>
      <w:r>
        <w:t xml:space="preserve"> KH &amp; Curtis A, Institute for Land Water and Society, Charles Sturt University, Thurgoona, 85–90.</w:t>
      </w:r>
    </w:p>
    <w:p w:rsidR="006753F8" w:rsidRDefault="006753F8" w:rsidP="006753F8">
      <w:pPr>
        <w:pStyle w:val="referencelist1"/>
      </w:pPr>
      <w:proofErr w:type="spellStart"/>
      <w:proofErr w:type="gramStart"/>
      <w:r>
        <w:t>Gippel</w:t>
      </w:r>
      <w:proofErr w:type="spellEnd"/>
      <w:r>
        <w:t xml:space="preserve"> CJ, Finlayson BL &amp; O’Neill IC 1996.</w:t>
      </w:r>
      <w:proofErr w:type="gramEnd"/>
      <w:r>
        <w:t xml:space="preserve"> </w:t>
      </w:r>
      <w:proofErr w:type="gramStart"/>
      <w:r>
        <w:t>Distribution and hydraulic significance of large woody debris in a lowland Australian river.</w:t>
      </w:r>
      <w:proofErr w:type="gramEnd"/>
      <w:r>
        <w:t xml:space="preserve"> </w:t>
      </w:r>
      <w:proofErr w:type="spellStart"/>
      <w:r w:rsidRPr="00331767">
        <w:rPr>
          <w:i/>
        </w:rPr>
        <w:t>Hydrobiologia</w:t>
      </w:r>
      <w:proofErr w:type="spellEnd"/>
      <w:r>
        <w:t xml:space="preserve"> 318, 179–194.</w:t>
      </w:r>
    </w:p>
    <w:p w:rsidR="006753F8" w:rsidRPr="00361208" w:rsidRDefault="006753F8" w:rsidP="006753F8">
      <w:pPr>
        <w:pStyle w:val="referencelist1"/>
      </w:pPr>
      <w:proofErr w:type="gramStart"/>
      <w:r>
        <w:t>Leopold LB, Wolman MG &amp; Miller JP 1964.</w:t>
      </w:r>
      <w:proofErr w:type="gramEnd"/>
      <w:r>
        <w:t xml:space="preserve"> </w:t>
      </w:r>
      <w:r w:rsidRPr="004D7FAC">
        <w:rPr>
          <w:i/>
        </w:rPr>
        <w:t xml:space="preserve">Fluvial </w:t>
      </w:r>
      <w:r>
        <w:rPr>
          <w:i/>
        </w:rPr>
        <w:t>p</w:t>
      </w:r>
      <w:r w:rsidRPr="004D7FAC">
        <w:rPr>
          <w:i/>
        </w:rPr>
        <w:t xml:space="preserve">rocesses in </w:t>
      </w:r>
      <w:r>
        <w:rPr>
          <w:i/>
        </w:rPr>
        <w:t>g</w:t>
      </w:r>
      <w:r w:rsidRPr="004D7FAC">
        <w:rPr>
          <w:i/>
        </w:rPr>
        <w:t>eomorphology</w:t>
      </w:r>
      <w:r>
        <w:t>. WH Freeman, San Francisco.</w:t>
      </w:r>
    </w:p>
    <w:p w:rsidR="006753F8" w:rsidRDefault="006753F8" w:rsidP="006753F8">
      <w:pPr>
        <w:pStyle w:val="referencelist1"/>
      </w:pPr>
      <w:proofErr w:type="spellStart"/>
      <w:proofErr w:type="gramStart"/>
      <w:r>
        <w:t>Roni</w:t>
      </w:r>
      <w:proofErr w:type="spellEnd"/>
      <w:r>
        <w:t xml:space="preserve"> P &amp; Quinn TP 2001.</w:t>
      </w:r>
      <w:proofErr w:type="gramEnd"/>
      <w:r>
        <w:t xml:space="preserve"> </w:t>
      </w:r>
      <w:proofErr w:type="gramStart"/>
      <w:r>
        <w:t xml:space="preserve">Density and size of juvenile </w:t>
      </w:r>
      <w:proofErr w:type="spellStart"/>
      <w:r>
        <w:t>salmonids</w:t>
      </w:r>
      <w:proofErr w:type="spellEnd"/>
      <w:r>
        <w:t xml:space="preserve"> in response to placement of large woody debris in western Oregon and Washington streams.</w:t>
      </w:r>
      <w:proofErr w:type="gramEnd"/>
      <w:r>
        <w:t xml:space="preserve"> </w:t>
      </w:r>
      <w:r w:rsidRPr="008E5025">
        <w:rPr>
          <w:i/>
        </w:rPr>
        <w:t>Canadian Journal of Fisheries and Aquatic Sciences</w:t>
      </w:r>
      <w:r>
        <w:t xml:space="preserve"> 58, 282–292.</w:t>
      </w:r>
    </w:p>
    <w:p w:rsidR="006753F8" w:rsidRDefault="006753F8" w:rsidP="006753F8">
      <w:pPr>
        <w:pStyle w:val="referencelist1"/>
      </w:pPr>
      <w:proofErr w:type="spellStart"/>
      <w:proofErr w:type="gramStart"/>
      <w:r>
        <w:lastRenderedPageBreak/>
        <w:t>Saynor</w:t>
      </w:r>
      <w:proofErr w:type="spellEnd"/>
      <w:r>
        <w:t xml:space="preserve"> MJ &amp; Erskine WD 2006.</w:t>
      </w:r>
      <w:proofErr w:type="gramEnd"/>
      <w:r>
        <w:t xml:space="preserve"> </w:t>
      </w:r>
      <w:proofErr w:type="gramStart"/>
      <w:r>
        <w:t>Spatial and temporal variations in bank erosion in the seasonally wet tropics of northern Australia.</w:t>
      </w:r>
      <w:proofErr w:type="gramEnd"/>
      <w:r>
        <w:t xml:space="preserve"> </w:t>
      </w:r>
      <w:r w:rsidRPr="00C40122">
        <w:rPr>
          <w:i/>
        </w:rPr>
        <w:t>Earth Surface Processes and Landforms</w:t>
      </w:r>
      <w:r>
        <w:t xml:space="preserve"> 31, 1080–1099.</w:t>
      </w:r>
    </w:p>
    <w:p w:rsidR="006753F8" w:rsidRDefault="006753F8" w:rsidP="006753F8">
      <w:pPr>
        <w:pStyle w:val="referencelist1"/>
      </w:pPr>
      <w:bookmarkStart w:id="35" w:name="_Toc17276797"/>
      <w:bookmarkStart w:id="36" w:name="_Toc21944041"/>
      <w:bookmarkStart w:id="37" w:name="_Toc47237759"/>
      <w:proofErr w:type="spellStart"/>
      <w:proofErr w:type="gramStart"/>
      <w:r>
        <w:t>Saynor</w:t>
      </w:r>
      <w:proofErr w:type="spellEnd"/>
      <w:r>
        <w:t xml:space="preserve"> MJ, Erskine WD &amp; Evans KG</w:t>
      </w:r>
      <w:bookmarkEnd w:id="35"/>
      <w:bookmarkEnd w:id="36"/>
      <w:bookmarkEnd w:id="37"/>
      <w:r>
        <w:t xml:space="preserve"> 2004.</w:t>
      </w:r>
      <w:proofErr w:type="gramEnd"/>
      <w:r>
        <w:t xml:space="preserve"> </w:t>
      </w:r>
      <w:r>
        <w:rPr>
          <w:i/>
          <w:iCs/>
        </w:rPr>
        <w:t xml:space="preserve">Cross-sectional and scour and fill changes in the </w:t>
      </w:r>
      <w:proofErr w:type="spellStart"/>
      <w:r>
        <w:rPr>
          <w:i/>
          <w:iCs/>
        </w:rPr>
        <w:t>Ngarradj</w:t>
      </w:r>
      <w:proofErr w:type="spellEnd"/>
      <w:r>
        <w:rPr>
          <w:i/>
          <w:iCs/>
        </w:rPr>
        <w:t xml:space="preserve"> catchment between 1998 and 2003</w:t>
      </w:r>
      <w:r>
        <w:t xml:space="preserve">. Supervising Scientist Report 181, Supervising Scientist, Darwin NT. </w:t>
      </w:r>
    </w:p>
    <w:p w:rsidR="006753F8" w:rsidRDefault="006753F8" w:rsidP="006753F8">
      <w:pPr>
        <w:pStyle w:val="referencelist1"/>
      </w:pPr>
      <w:proofErr w:type="spellStart"/>
      <w:proofErr w:type="gramStart"/>
      <w:r>
        <w:t>Staben</w:t>
      </w:r>
      <w:proofErr w:type="spellEnd"/>
      <w:r>
        <w:t xml:space="preserve"> GW &amp; Evans KG 2008.</w:t>
      </w:r>
      <w:proofErr w:type="gramEnd"/>
      <w:r>
        <w:t xml:space="preserve"> Estimates of tree canopy loss as a result of Cyclone Monica, in the </w:t>
      </w:r>
      <w:proofErr w:type="spellStart"/>
      <w:r>
        <w:t>Magela</w:t>
      </w:r>
      <w:proofErr w:type="spellEnd"/>
      <w:r>
        <w:t xml:space="preserve"> Creek catchment northern Australia. </w:t>
      </w:r>
      <w:r w:rsidRPr="00667B1C">
        <w:rPr>
          <w:i/>
        </w:rPr>
        <w:t>Austral Ecology</w:t>
      </w:r>
      <w:r>
        <w:t xml:space="preserve"> 33, 562–569.</w:t>
      </w:r>
    </w:p>
    <w:p w:rsidR="006753F8" w:rsidRDefault="006753F8" w:rsidP="006753F8">
      <w:pPr>
        <w:pStyle w:val="referencelist1"/>
      </w:pPr>
      <w:proofErr w:type="gramStart"/>
      <w:r>
        <w:t>Webb AA &amp; Erskine WD 2003.</w:t>
      </w:r>
      <w:proofErr w:type="gramEnd"/>
      <w:r>
        <w:t xml:space="preserve"> Distribution, recruitment, and geomorphic significance of large woody debris in an alluvial forest stream: </w:t>
      </w:r>
      <w:proofErr w:type="spellStart"/>
      <w:r>
        <w:t>Tonghi</w:t>
      </w:r>
      <w:proofErr w:type="spellEnd"/>
      <w:r>
        <w:t xml:space="preserve"> Creek, </w:t>
      </w:r>
      <w:proofErr w:type="spellStart"/>
      <w:r>
        <w:t>southeastern</w:t>
      </w:r>
      <w:proofErr w:type="spellEnd"/>
      <w:r>
        <w:t xml:space="preserve"> Australia. </w:t>
      </w:r>
      <w:r w:rsidRPr="006554D9">
        <w:rPr>
          <w:i/>
        </w:rPr>
        <w:t>Geomorphology</w:t>
      </w:r>
      <w:r>
        <w:t xml:space="preserve"> 51, 109–126.</w:t>
      </w:r>
    </w:p>
    <w:p w:rsidR="006753F8" w:rsidRDefault="006753F8" w:rsidP="006753F8">
      <w:pPr>
        <w:pStyle w:val="referencelist1"/>
      </w:pPr>
      <w:proofErr w:type="gramStart"/>
      <w:r>
        <w:t>Webb AA &amp; Erskine WD 2005.</w:t>
      </w:r>
      <w:proofErr w:type="gramEnd"/>
      <w:r>
        <w:t xml:space="preserve"> Natural variability in the distribution, loading and induced scour of large wood in sand-bed forest streams. </w:t>
      </w:r>
      <w:r w:rsidRPr="00E002D1">
        <w:rPr>
          <w:i/>
        </w:rPr>
        <w:t>River Research and Applications</w:t>
      </w:r>
      <w:r>
        <w:t xml:space="preserve"> 21, 169–185. DOI: 10.1002/rra.8.39</w:t>
      </w:r>
    </w:p>
    <w:p w:rsidR="006753F8" w:rsidRDefault="006753F8" w:rsidP="006753F8"/>
    <w:p w:rsidR="006753F8" w:rsidRDefault="006753F8" w:rsidP="006753F8"/>
    <w:p w:rsidR="006753F8" w:rsidRDefault="006753F8" w:rsidP="006753F8">
      <w:pPr>
        <w:spacing w:after="0" w:line="240" w:lineRule="auto"/>
        <w:jc w:val="left"/>
      </w:pPr>
    </w:p>
    <w:p w:rsidR="006753F8" w:rsidRDefault="006753F8" w:rsidP="006753F8">
      <w:pPr>
        <w:pStyle w:val="Heading1"/>
        <w:sectPr w:rsidR="006753F8" w:rsidSect="00000F9F">
          <w:headerReference w:type="even" r:id="rId14"/>
          <w:headerReference w:type="default" r:id="rId15"/>
          <w:headerReference w:type="first" r:id="rId16"/>
          <w:footnotePr>
            <w:numRestart w:val="eachSect"/>
          </w:footnotePr>
          <w:pgSz w:w="11906" w:h="16838" w:code="9"/>
          <w:pgMar w:top="1440" w:right="1797" w:bottom="1440" w:left="1797" w:header="851" w:footer="833" w:gutter="0"/>
          <w:cols w:space="360"/>
          <w:noEndnote/>
          <w:titlePg/>
        </w:sectPr>
      </w:pPr>
      <w:bookmarkStart w:id="38" w:name="_Toc308710369"/>
    </w:p>
    <w:p w:rsidR="006753F8" w:rsidRDefault="006753F8" w:rsidP="006753F8">
      <w:pPr>
        <w:pStyle w:val="Heading1"/>
        <w:spacing w:before="2000" w:after="800"/>
      </w:pPr>
      <w:bookmarkStart w:id="39" w:name="_Toc309215820"/>
      <w:bookmarkStart w:id="40" w:name="_Toc319670759"/>
      <w:r>
        <w:lastRenderedPageBreak/>
        <w:t xml:space="preserve">Part 4:  </w:t>
      </w:r>
      <w:proofErr w:type="spellStart"/>
      <w:r>
        <w:t>Nabarlek</w:t>
      </w:r>
      <w:bookmarkEnd w:id="38"/>
      <w:bookmarkEnd w:id="39"/>
      <w:bookmarkEnd w:id="40"/>
      <w:proofErr w:type="spellEnd"/>
    </w:p>
    <w:p w:rsidR="006753F8" w:rsidRDefault="006753F8" w:rsidP="006753F8">
      <w:pPr>
        <w:rPr>
          <w:spacing w:val="-2"/>
          <w:szCs w:val="22"/>
          <w:lang w:eastAsia="en-AU"/>
        </w:rPr>
      </w:pPr>
      <w:r>
        <w:rPr>
          <w:spacing w:val="-2"/>
          <w:szCs w:val="22"/>
          <w:lang w:eastAsia="en-AU"/>
        </w:rPr>
        <w:t xml:space="preserve">There are no research papers this year in the </w:t>
      </w:r>
      <w:proofErr w:type="spellStart"/>
      <w:r>
        <w:rPr>
          <w:spacing w:val="-2"/>
          <w:szCs w:val="22"/>
          <w:lang w:eastAsia="en-AU"/>
        </w:rPr>
        <w:t>Nabarlek</w:t>
      </w:r>
      <w:proofErr w:type="spellEnd"/>
      <w:r>
        <w:rPr>
          <w:spacing w:val="-2"/>
          <w:szCs w:val="22"/>
          <w:lang w:eastAsia="en-AU"/>
        </w:rPr>
        <w:t xml:space="preserve"> key knowledge needs theme</w:t>
      </w:r>
      <w:r>
        <w:rPr>
          <w:spacing w:val="-2"/>
          <w:lang w:eastAsia="en-AU"/>
        </w:rPr>
        <w:t>. The taking over of management of the site by Uranium Equities Limited and the requirement for conduct of monitoring and progressive rehabilitation activities as part of the mine management plan have meant that the involvement of SSD has been reduced following completion of the suite of projects that had been initiated to define for stakeholders the rehabilitation status of the site.</w:t>
      </w:r>
    </w:p>
    <w:p w:rsidR="006753F8" w:rsidRDefault="006753F8" w:rsidP="006753F8">
      <w:pPr>
        <w:spacing w:after="0" w:line="240" w:lineRule="auto"/>
        <w:jc w:val="left"/>
      </w:pPr>
      <w:r>
        <w:br w:type="page"/>
      </w:r>
    </w:p>
    <w:p w:rsidR="006753F8" w:rsidRDefault="006753F8" w:rsidP="006753F8">
      <w:pPr>
        <w:rPr>
          <w:i/>
          <w:sz w:val="18"/>
        </w:rPr>
      </w:pPr>
      <w:r>
        <w:rPr>
          <w:i/>
          <w:sz w:val="18"/>
        </w:rPr>
        <w:lastRenderedPageBreak/>
        <w:t>This page has been left blank intentionally.</w:t>
      </w:r>
    </w:p>
    <w:p w:rsidR="006753F8" w:rsidRDefault="006753F8" w:rsidP="006753F8"/>
    <w:p w:rsidR="006753F8" w:rsidRDefault="006753F8" w:rsidP="006753F8">
      <w:pPr>
        <w:spacing w:after="0" w:line="240" w:lineRule="auto"/>
        <w:jc w:val="left"/>
      </w:pPr>
    </w:p>
    <w:p w:rsidR="006753F8" w:rsidRDefault="006753F8" w:rsidP="006753F8">
      <w:pPr>
        <w:pStyle w:val="Heading1"/>
        <w:sectPr w:rsidR="006753F8" w:rsidSect="00E653B9">
          <w:headerReference w:type="even" r:id="rId17"/>
          <w:headerReference w:type="default" r:id="rId18"/>
          <w:headerReference w:type="first" r:id="rId19"/>
          <w:footnotePr>
            <w:numRestart w:val="eachSect"/>
          </w:footnotePr>
          <w:pgSz w:w="11906" w:h="16838" w:code="9"/>
          <w:pgMar w:top="1440" w:right="1797" w:bottom="1440" w:left="1797" w:header="851" w:footer="833" w:gutter="0"/>
          <w:cols w:space="360"/>
          <w:noEndnote/>
          <w:titlePg/>
        </w:sectPr>
      </w:pPr>
      <w:bookmarkStart w:id="41" w:name="_Toc308710370"/>
    </w:p>
    <w:p w:rsidR="006753F8" w:rsidRDefault="006753F8" w:rsidP="006753F8">
      <w:pPr>
        <w:pStyle w:val="Heading1"/>
        <w:spacing w:before="2000" w:after="800"/>
      </w:pPr>
      <w:bookmarkStart w:id="42" w:name="_Toc309215821"/>
      <w:bookmarkStart w:id="43" w:name="_Toc319670760"/>
      <w:r>
        <w:lastRenderedPageBreak/>
        <w:t>Part 5:  General Alligator Rivers Region</w:t>
      </w:r>
      <w:bookmarkEnd w:id="41"/>
      <w:bookmarkEnd w:id="42"/>
      <w:bookmarkEnd w:id="43"/>
    </w:p>
    <w:p w:rsidR="006753F8" w:rsidRDefault="006753F8" w:rsidP="006753F8">
      <w:bookmarkStart w:id="44" w:name="_Toc303074413"/>
    </w:p>
    <w:p w:rsidR="006753F8" w:rsidRPr="001377FE" w:rsidRDefault="006753F8" w:rsidP="006753F8"/>
    <w:p w:rsidR="006753F8" w:rsidRDefault="006753F8" w:rsidP="006753F8">
      <w:pPr>
        <w:pStyle w:val="Heading4"/>
        <w:sectPr w:rsidR="006753F8" w:rsidSect="00E653B9">
          <w:footnotePr>
            <w:numRestart w:val="eachSect"/>
          </w:footnotePr>
          <w:pgSz w:w="11906" w:h="16838" w:code="9"/>
          <w:pgMar w:top="1440" w:right="1797" w:bottom="1440" w:left="1797" w:header="851" w:footer="833" w:gutter="0"/>
          <w:cols w:space="360"/>
          <w:noEndnote/>
          <w:titlePg/>
        </w:sectPr>
      </w:pPr>
      <w:bookmarkStart w:id="45" w:name="_Toc309215824"/>
      <w:bookmarkEnd w:id="44"/>
    </w:p>
    <w:p w:rsidR="006753F8" w:rsidRDefault="006753F8" w:rsidP="006753F8">
      <w:pPr>
        <w:pStyle w:val="Heading1"/>
      </w:pPr>
      <w:bookmarkStart w:id="46" w:name="_Toc319670761"/>
      <w:r>
        <w:lastRenderedPageBreak/>
        <w:t>Empirical line calibration of WorldView-2 satellite imagery to reflectance data: using quadratic prediction equations</w:t>
      </w:r>
      <w:bookmarkEnd w:id="45"/>
      <w:bookmarkEnd w:id="46"/>
    </w:p>
    <w:p w:rsidR="006753F8" w:rsidRDefault="006753F8" w:rsidP="006753F8">
      <w:pPr>
        <w:pStyle w:val="authors"/>
        <w:spacing w:after="800"/>
      </w:pPr>
      <w:bookmarkStart w:id="47" w:name="_Toc316987264"/>
      <w:bookmarkStart w:id="48" w:name="_Toc319670762"/>
      <w:r>
        <w:t xml:space="preserve">GW </w:t>
      </w:r>
      <w:proofErr w:type="spellStart"/>
      <w:r>
        <w:t>Staben</w:t>
      </w:r>
      <w:proofErr w:type="spellEnd"/>
      <w:r>
        <w:t xml:space="preserve">, K </w:t>
      </w:r>
      <w:proofErr w:type="spellStart"/>
      <w:r>
        <w:t>Pfitzner</w:t>
      </w:r>
      <w:proofErr w:type="spellEnd"/>
      <w:r>
        <w:t xml:space="preserve">, RE </w:t>
      </w:r>
      <w:proofErr w:type="spellStart"/>
      <w:r>
        <w:t>Bartolo</w:t>
      </w:r>
      <w:proofErr w:type="spellEnd"/>
      <w:r>
        <w:t xml:space="preserve"> &amp; A </w:t>
      </w:r>
      <w:proofErr w:type="spellStart"/>
      <w:r>
        <w:t>Lucieer</w:t>
      </w:r>
      <w:proofErr w:type="spellEnd"/>
      <w:r>
        <w:rPr>
          <w:rStyle w:val="FootnoteReference"/>
        </w:rPr>
        <w:footnoteReference w:id="2"/>
      </w:r>
      <w:bookmarkEnd w:id="47"/>
      <w:bookmarkEnd w:id="48"/>
    </w:p>
    <w:p w:rsidR="006753F8" w:rsidRPr="0042762A" w:rsidRDefault="006753F8" w:rsidP="006753F8">
      <w:pPr>
        <w:rPr>
          <w:rFonts w:ascii="Times New (W1)" w:hAnsi="Times New (W1)"/>
        </w:rPr>
      </w:pPr>
      <w:r>
        <w:t xml:space="preserve">A systematic remote sensing capture, incorporating full ground control and coincident collection of ground spectral data was undertaken for the </w:t>
      </w:r>
      <w:proofErr w:type="spellStart"/>
      <w:r>
        <w:t>Magela</w:t>
      </w:r>
      <w:proofErr w:type="spellEnd"/>
      <w:r>
        <w:t xml:space="preserve"> floodplain and Ranger uranium mine in May 2010. Three World-View 2 images covering 730 km</w:t>
      </w:r>
      <w:r>
        <w:rPr>
          <w:rFonts w:ascii="Times New (W1)" w:hAnsi="Times New (W1)"/>
          <w:vertAlign w:val="superscript"/>
        </w:rPr>
        <w:t>2</w:t>
      </w:r>
      <w:r>
        <w:rPr>
          <w:rFonts w:ascii="Times New (W1)" w:hAnsi="Times New (W1)"/>
        </w:rPr>
        <w:t xml:space="preserve"> of the </w:t>
      </w:r>
      <w:proofErr w:type="spellStart"/>
      <w:r>
        <w:rPr>
          <w:rFonts w:ascii="Times New (W1)" w:hAnsi="Times New (W1)"/>
        </w:rPr>
        <w:t>Magela</w:t>
      </w:r>
      <w:proofErr w:type="spellEnd"/>
      <w:r>
        <w:rPr>
          <w:rFonts w:ascii="Times New (W1)" w:hAnsi="Times New (W1)"/>
        </w:rPr>
        <w:t xml:space="preserve"> Creek catchment were acquired. Project work in 2010–11 focused on </w:t>
      </w:r>
      <w:proofErr w:type="spellStart"/>
      <w:r>
        <w:rPr>
          <w:rFonts w:ascii="Times New (W1)" w:hAnsi="Times New (W1)"/>
        </w:rPr>
        <w:t>orthorectification</w:t>
      </w:r>
      <w:proofErr w:type="spellEnd"/>
      <w:r>
        <w:rPr>
          <w:rFonts w:ascii="Times New (W1)" w:hAnsi="Times New (W1)"/>
        </w:rPr>
        <w:t xml:space="preserve"> of the imagery and atmospheric correction to provide the basis for producing high resolution maps of vegetation and habitat types.  This paper is a summary produced from </w:t>
      </w:r>
      <w:proofErr w:type="spellStart"/>
      <w:r>
        <w:rPr>
          <w:rFonts w:ascii="Times New (W1)" w:hAnsi="Times New (W1)"/>
        </w:rPr>
        <w:t>Staben</w:t>
      </w:r>
      <w:proofErr w:type="spellEnd"/>
      <w:r>
        <w:rPr>
          <w:rFonts w:ascii="Times New (W1)" w:hAnsi="Times New (W1)"/>
        </w:rPr>
        <w:t xml:space="preserve"> et al (2012), where full details are included.</w:t>
      </w:r>
    </w:p>
    <w:p w:rsidR="006753F8" w:rsidRDefault="006753F8" w:rsidP="006753F8">
      <w:pPr>
        <w:pStyle w:val="Heading2"/>
      </w:pPr>
      <w:bookmarkStart w:id="49" w:name="_Toc303074414"/>
      <w:bookmarkStart w:id="50" w:name="_Toc313523596"/>
      <w:bookmarkStart w:id="51" w:name="_Toc316985435"/>
      <w:r>
        <w:t>Introduction</w:t>
      </w:r>
      <w:bookmarkEnd w:id="49"/>
      <w:bookmarkEnd w:id="50"/>
      <w:bookmarkEnd w:id="51"/>
    </w:p>
    <w:p w:rsidR="006753F8" w:rsidRPr="00DA455E" w:rsidRDefault="006753F8" w:rsidP="006753F8">
      <w:r w:rsidRPr="00DA455E">
        <w:t>Before multispectral satellite imagery can be utilised for quantitative applications</w:t>
      </w:r>
      <w:r>
        <w:t>,</w:t>
      </w:r>
      <w:r w:rsidRPr="00DA455E">
        <w:t xml:space="preserve"> a number of pre-processing steps, including geometric and radiometric correction</w:t>
      </w:r>
      <w:r>
        <w:t xml:space="preserve">s </w:t>
      </w:r>
      <w:r w:rsidRPr="00DA455E">
        <w:t xml:space="preserve">need to be undertaken. </w:t>
      </w:r>
      <w:r>
        <w:t>T</w:t>
      </w:r>
      <w:r w:rsidRPr="00DA455E">
        <w:t>o reliably quantify extents of change</w:t>
      </w:r>
      <w:r w:rsidRPr="002049D9">
        <w:t xml:space="preserve"> </w:t>
      </w:r>
      <w:r>
        <w:t xml:space="preserve">from </w:t>
      </w:r>
      <w:r w:rsidRPr="00DA455E">
        <w:t>time series acquisitions and</w:t>
      </w:r>
      <w:r>
        <w:t xml:space="preserve"> to accurately match</w:t>
      </w:r>
      <w:r w:rsidRPr="00DA455E">
        <w:t xml:space="preserve"> remote sensing data to field-based measurements (such as plant biophysical parameters)</w:t>
      </w:r>
      <w:r>
        <w:t xml:space="preserve"> a </w:t>
      </w:r>
      <w:r w:rsidRPr="00DA455E">
        <w:t>high degree of radiometric accuracy is required.</w:t>
      </w:r>
      <w:r>
        <w:t xml:space="preserve"> Radiometric accuracy in this context can be defined as the degree of scaling of the pixel values (in digital numbers) to actual radiance values emitted from the earth’s surface. </w:t>
      </w:r>
    </w:p>
    <w:p w:rsidR="006753F8" w:rsidRPr="00DA455E" w:rsidRDefault="006753F8" w:rsidP="006753F8">
      <w:pPr>
        <w:rPr>
          <w:spacing w:val="-2"/>
        </w:rPr>
      </w:pPr>
      <w:r w:rsidRPr="00DA455E">
        <w:rPr>
          <w:spacing w:val="-2"/>
        </w:rPr>
        <w:t>To obtain quantitative information from multispectral satellite sensors such as WorldView-2, factors affecting the raw digital numbers (DN) such as sensor characteristics, illumination geometry and atmospheric effects need to be removed</w:t>
      </w:r>
      <w:r>
        <w:rPr>
          <w:spacing w:val="-2"/>
        </w:rPr>
        <w:t xml:space="preserve"> </w:t>
      </w:r>
      <w:r w:rsidRPr="00A238EF">
        <w:rPr>
          <w:rFonts w:eastAsia="Calibri"/>
        </w:rPr>
        <w:t>(Smith &amp; Milton 1999)</w:t>
      </w:r>
      <w:r w:rsidRPr="00DA455E">
        <w:rPr>
          <w:spacing w:val="-2"/>
        </w:rPr>
        <w:t>. Effects of the atmosphere, such as scattering and absorption, vary across the optical spectrum by either adding to, or diminishing the surface radiance values recorded by the satellite sensor</w:t>
      </w:r>
      <w:r>
        <w:rPr>
          <w:spacing w:val="-2"/>
        </w:rPr>
        <w:t xml:space="preserve"> </w:t>
      </w:r>
      <w:r w:rsidRPr="00A238EF">
        <w:rPr>
          <w:rFonts w:eastAsia="Calibri"/>
        </w:rPr>
        <w:t>(</w:t>
      </w:r>
      <w:proofErr w:type="spellStart"/>
      <w:r w:rsidRPr="00A238EF">
        <w:rPr>
          <w:rFonts w:eastAsia="Calibri"/>
        </w:rPr>
        <w:t>Hadjimitsis</w:t>
      </w:r>
      <w:proofErr w:type="spellEnd"/>
      <w:r w:rsidRPr="00A238EF">
        <w:rPr>
          <w:rFonts w:eastAsia="Calibri"/>
        </w:rPr>
        <w:t xml:space="preserve"> </w:t>
      </w:r>
      <w:r>
        <w:rPr>
          <w:rFonts w:eastAsia="Calibri"/>
        </w:rPr>
        <w:t>et al 2009,</w:t>
      </w:r>
      <w:r w:rsidRPr="00A238EF">
        <w:rPr>
          <w:rFonts w:eastAsia="Calibri"/>
        </w:rPr>
        <w:t xml:space="preserve"> </w:t>
      </w:r>
      <w:proofErr w:type="spellStart"/>
      <w:r w:rsidRPr="00A238EF">
        <w:rPr>
          <w:rFonts w:eastAsia="Calibri"/>
        </w:rPr>
        <w:t>Karpouzli</w:t>
      </w:r>
      <w:proofErr w:type="spellEnd"/>
      <w:r w:rsidRPr="00A238EF">
        <w:rPr>
          <w:rFonts w:eastAsia="Calibri"/>
        </w:rPr>
        <w:t xml:space="preserve"> &amp; Malthus 2003)</w:t>
      </w:r>
      <w:r w:rsidRPr="00DA455E">
        <w:rPr>
          <w:spacing w:val="-2"/>
        </w:rPr>
        <w:t>. A number of different methods have been developed to correct for the effects of the atmosphere on satellite imagery including: image based methods</w:t>
      </w:r>
      <w:r>
        <w:rPr>
          <w:spacing w:val="-2"/>
        </w:rPr>
        <w:t xml:space="preserve"> (Chavez 1996)</w:t>
      </w:r>
      <w:r w:rsidRPr="00DA455E">
        <w:rPr>
          <w:spacing w:val="-2"/>
        </w:rPr>
        <w:t xml:space="preserve">; </w:t>
      </w:r>
      <w:proofErr w:type="spellStart"/>
      <w:r w:rsidRPr="00DA455E">
        <w:rPr>
          <w:spacing w:val="-2"/>
        </w:rPr>
        <w:t>radiative</w:t>
      </w:r>
      <w:proofErr w:type="spellEnd"/>
      <w:r w:rsidRPr="00DA455E">
        <w:rPr>
          <w:spacing w:val="-2"/>
        </w:rPr>
        <w:t xml:space="preserve"> transfer models</w:t>
      </w:r>
      <w:r>
        <w:rPr>
          <w:spacing w:val="-2"/>
        </w:rPr>
        <w:t xml:space="preserve"> </w:t>
      </w:r>
      <w:r w:rsidRPr="00A238EF">
        <w:rPr>
          <w:rFonts w:eastAsia="Calibri"/>
        </w:rPr>
        <w:t xml:space="preserve">(Vicente-Serrano </w:t>
      </w:r>
      <w:r>
        <w:rPr>
          <w:rFonts w:eastAsia="Calibri"/>
        </w:rPr>
        <w:t>et al</w:t>
      </w:r>
      <w:r w:rsidRPr="00A238EF">
        <w:rPr>
          <w:rFonts w:eastAsia="Calibri"/>
        </w:rPr>
        <w:t xml:space="preserve"> 2008)</w:t>
      </w:r>
      <w:r w:rsidRPr="00DA455E">
        <w:rPr>
          <w:spacing w:val="-2"/>
        </w:rPr>
        <w:t>; and empirical line method</w:t>
      </w:r>
      <w:r>
        <w:rPr>
          <w:spacing w:val="-2"/>
        </w:rPr>
        <w:t xml:space="preserve"> </w:t>
      </w:r>
      <w:r>
        <w:rPr>
          <w:rFonts w:eastAsia="Calibri"/>
        </w:rPr>
        <w:t>(Smith &amp; Milton 1999,</w:t>
      </w:r>
      <w:r w:rsidRPr="00A238EF">
        <w:rPr>
          <w:rFonts w:eastAsia="Calibri"/>
        </w:rPr>
        <w:t xml:space="preserve"> </w:t>
      </w:r>
      <w:proofErr w:type="spellStart"/>
      <w:r w:rsidRPr="00A238EF">
        <w:rPr>
          <w:rFonts w:eastAsia="Calibri"/>
        </w:rPr>
        <w:t>Karpouzli</w:t>
      </w:r>
      <w:proofErr w:type="spellEnd"/>
      <w:r w:rsidRPr="00A238EF">
        <w:rPr>
          <w:rFonts w:eastAsia="Calibri"/>
        </w:rPr>
        <w:t xml:space="preserve"> &amp; Malthus 2003</w:t>
      </w:r>
      <w:r>
        <w:rPr>
          <w:rFonts w:eastAsia="Calibri"/>
        </w:rPr>
        <w:t>)</w:t>
      </w:r>
      <w:r w:rsidRPr="00DA455E">
        <w:rPr>
          <w:spacing w:val="-2"/>
        </w:rPr>
        <w:t xml:space="preserve">. </w:t>
      </w:r>
    </w:p>
    <w:p w:rsidR="006753F8" w:rsidRPr="00537BE2" w:rsidRDefault="006753F8" w:rsidP="006753F8">
      <w:pPr>
        <w:rPr>
          <w:spacing w:val="-2"/>
        </w:rPr>
      </w:pPr>
      <w:r w:rsidRPr="00537BE2">
        <w:rPr>
          <w:spacing w:val="-2"/>
        </w:rPr>
        <w:t>The empirical line method has been used to convert at-sensor radiance values to surface reflectance for numerous multispectral satellites</w:t>
      </w:r>
      <w:r>
        <w:rPr>
          <w:spacing w:val="-2"/>
        </w:rPr>
        <w:t xml:space="preserve"> </w:t>
      </w:r>
      <w:r>
        <w:rPr>
          <w:rFonts w:eastAsia="Calibri"/>
        </w:rPr>
        <w:t>(Clark et al</w:t>
      </w:r>
      <w:r w:rsidRPr="005108B4">
        <w:rPr>
          <w:rFonts w:eastAsia="Calibri"/>
        </w:rPr>
        <w:t xml:space="preserve"> 2010</w:t>
      </w:r>
      <w:r>
        <w:rPr>
          <w:rFonts w:eastAsia="Calibri"/>
        </w:rPr>
        <w:t>,</w:t>
      </w:r>
      <w:r w:rsidRPr="005108B4">
        <w:rPr>
          <w:rFonts w:eastAsia="Calibri"/>
        </w:rPr>
        <w:t xml:space="preserve"> </w:t>
      </w:r>
      <w:proofErr w:type="spellStart"/>
      <w:r w:rsidRPr="005108B4">
        <w:rPr>
          <w:rFonts w:eastAsia="Calibri"/>
        </w:rPr>
        <w:t>Hadjimitsis</w:t>
      </w:r>
      <w:proofErr w:type="spellEnd"/>
      <w:r w:rsidRPr="005108B4">
        <w:rPr>
          <w:rFonts w:eastAsia="Calibri"/>
        </w:rPr>
        <w:t xml:space="preserve"> </w:t>
      </w:r>
      <w:r>
        <w:rPr>
          <w:rFonts w:eastAsia="Calibri"/>
        </w:rPr>
        <w:t>et al 2009,</w:t>
      </w:r>
      <w:r w:rsidRPr="005108B4">
        <w:rPr>
          <w:rFonts w:eastAsia="Calibri"/>
        </w:rPr>
        <w:t xml:space="preserve"> </w:t>
      </w:r>
      <w:proofErr w:type="spellStart"/>
      <w:r w:rsidRPr="005108B4">
        <w:rPr>
          <w:rFonts w:eastAsia="Calibri"/>
        </w:rPr>
        <w:t>Karpouzli</w:t>
      </w:r>
      <w:proofErr w:type="spellEnd"/>
      <w:r w:rsidRPr="005108B4">
        <w:rPr>
          <w:rFonts w:eastAsia="Calibri"/>
        </w:rPr>
        <w:t xml:space="preserve"> &amp; Malthus 2003</w:t>
      </w:r>
      <w:proofErr w:type="gramStart"/>
      <w:r w:rsidRPr="005108B4">
        <w:rPr>
          <w:rFonts w:eastAsia="Calibri"/>
        </w:rPr>
        <w:t>)</w:t>
      </w:r>
      <w:r w:rsidRPr="005108B4">
        <w:rPr>
          <w:spacing w:val="-2"/>
        </w:rPr>
        <w:t xml:space="preserve"> </w:t>
      </w:r>
      <w:r w:rsidRPr="00537BE2">
        <w:rPr>
          <w:spacing w:val="-2"/>
        </w:rPr>
        <w:t xml:space="preserve"> and</w:t>
      </w:r>
      <w:proofErr w:type="gramEnd"/>
      <w:r w:rsidRPr="00537BE2">
        <w:rPr>
          <w:spacing w:val="-2"/>
        </w:rPr>
        <w:t xml:space="preserve"> airborne </w:t>
      </w:r>
      <w:proofErr w:type="spellStart"/>
      <w:r w:rsidRPr="00537BE2">
        <w:rPr>
          <w:spacing w:val="-2"/>
        </w:rPr>
        <w:t>hyperspectral</w:t>
      </w:r>
      <w:proofErr w:type="spellEnd"/>
      <w:r w:rsidRPr="00537BE2">
        <w:rPr>
          <w:spacing w:val="-2"/>
        </w:rPr>
        <w:t xml:space="preserve"> sensors</w:t>
      </w:r>
      <w:r>
        <w:rPr>
          <w:spacing w:val="-2"/>
        </w:rPr>
        <w:t xml:space="preserve"> </w:t>
      </w:r>
      <w:r w:rsidRPr="005108B4">
        <w:rPr>
          <w:rFonts w:eastAsia="Calibri"/>
        </w:rPr>
        <w:t>(Smith &amp; Milton 1999)</w:t>
      </w:r>
      <w:r w:rsidRPr="00537BE2">
        <w:rPr>
          <w:spacing w:val="-2"/>
        </w:rPr>
        <w:t>. The technique is based on establishing a relationship between atmosphere sensor radiance (</w:t>
      </w:r>
      <w:r w:rsidRPr="00537BE2">
        <w:rPr>
          <w:i/>
          <w:spacing w:val="-2"/>
          <w:sz w:val="24"/>
          <w:szCs w:val="24"/>
        </w:rPr>
        <w:t>L</w:t>
      </w:r>
      <w:r w:rsidRPr="00537BE2">
        <w:rPr>
          <w:i/>
          <w:spacing w:val="-2"/>
          <w:sz w:val="24"/>
          <w:szCs w:val="24"/>
          <w:vertAlign w:val="subscript"/>
        </w:rPr>
        <w:t>TOA</w:t>
      </w:r>
      <w:r w:rsidRPr="00537BE2">
        <w:rPr>
          <w:rFonts w:ascii="Times New (W1)" w:hAnsi="Times New (W1)"/>
          <w:spacing w:val="-2"/>
        </w:rPr>
        <w:t>)</w:t>
      </w:r>
      <w:r w:rsidRPr="00537BE2">
        <w:rPr>
          <w:spacing w:val="-2"/>
        </w:rPr>
        <w:t xml:space="preserve"> values </w:t>
      </w:r>
      <w:r>
        <w:rPr>
          <w:spacing w:val="-2"/>
        </w:rPr>
        <w:t>(in W·m</w:t>
      </w:r>
      <w:r w:rsidRPr="00D24E8B">
        <w:rPr>
          <w:spacing w:val="-2"/>
          <w:vertAlign w:val="superscript"/>
        </w:rPr>
        <w:t>-2</w:t>
      </w:r>
      <w:r>
        <w:rPr>
          <w:spacing w:val="-2"/>
        </w:rPr>
        <w:t>·sr</w:t>
      </w:r>
      <w:r w:rsidRPr="00D24E8B">
        <w:rPr>
          <w:spacing w:val="-2"/>
          <w:vertAlign w:val="superscript"/>
        </w:rPr>
        <w:t>-1</w:t>
      </w:r>
      <w:r>
        <w:rPr>
          <w:spacing w:val="-2"/>
          <w:vertAlign w:val="superscript"/>
        </w:rPr>
        <w:t xml:space="preserve"> </w:t>
      </w:r>
      <w:r>
        <w:rPr>
          <w:spacing w:val="-2"/>
        </w:rPr>
        <w:t>µm</w:t>
      </w:r>
      <w:r>
        <w:rPr>
          <w:snapToGrid w:val="0"/>
          <w:color w:val="000000"/>
          <w:spacing w:val="-10"/>
          <w:position w:val="5"/>
          <w:sz w:val="13"/>
          <w:szCs w:val="0"/>
          <w:u w:color="000000"/>
        </w:rPr>
        <w:t>-1</w:t>
      </w:r>
      <w:r>
        <w:rPr>
          <w:spacing w:val="-2"/>
        </w:rPr>
        <w:t xml:space="preserve">) </w:t>
      </w:r>
      <w:r w:rsidRPr="00537BE2">
        <w:rPr>
          <w:spacing w:val="-2"/>
        </w:rPr>
        <w:t>and surface reflectance (</w:t>
      </w:r>
      <w:r w:rsidRPr="00537BE2">
        <w:rPr>
          <w:i/>
          <w:spacing w:val="-2"/>
          <w:sz w:val="24"/>
          <w:szCs w:val="24"/>
        </w:rPr>
        <w:t>P</w:t>
      </w:r>
      <w:r w:rsidRPr="00537BE2">
        <w:rPr>
          <w:i/>
          <w:spacing w:val="-2"/>
          <w:sz w:val="24"/>
          <w:szCs w:val="24"/>
          <w:vertAlign w:val="subscript"/>
        </w:rPr>
        <w:t>S</w:t>
      </w:r>
      <w:r w:rsidRPr="00537BE2">
        <w:rPr>
          <w:spacing w:val="-2"/>
        </w:rPr>
        <w:t>) values</w:t>
      </w:r>
      <w:r>
        <w:rPr>
          <w:spacing w:val="-2"/>
        </w:rPr>
        <w:t xml:space="preserve"> (dimensionless). Surface reflectance is defined as the ratio of incoming solar radiation that is reflected from the Earth’s surface and is </w:t>
      </w:r>
      <w:r w:rsidRPr="00537BE2">
        <w:rPr>
          <w:spacing w:val="-2"/>
        </w:rPr>
        <w:t>measured from calibration targets located within the image area using a field spectrometer</w:t>
      </w:r>
      <w:r>
        <w:rPr>
          <w:spacing w:val="-2"/>
        </w:rPr>
        <w:t>. The measurements should</w:t>
      </w:r>
      <w:r w:rsidRPr="00537BE2">
        <w:rPr>
          <w:spacing w:val="-2"/>
        </w:rPr>
        <w:t xml:space="preserve"> ideally cover the range of </w:t>
      </w:r>
      <w:proofErr w:type="spellStart"/>
      <w:r w:rsidRPr="00537BE2">
        <w:rPr>
          <w:spacing w:val="-2"/>
        </w:rPr>
        <w:t>albedo</w:t>
      </w:r>
      <w:proofErr w:type="spellEnd"/>
      <w:r w:rsidRPr="00537BE2">
        <w:rPr>
          <w:spacing w:val="-2"/>
        </w:rPr>
        <w:t xml:space="preserve"> (the fraction of solar energy reflected from the Earth</w:t>
      </w:r>
      <w:r>
        <w:rPr>
          <w:spacing w:val="-2"/>
        </w:rPr>
        <w:t>’</w:t>
      </w:r>
      <w:r w:rsidRPr="00537BE2">
        <w:rPr>
          <w:spacing w:val="-2"/>
        </w:rPr>
        <w:t xml:space="preserve">s surface) values found within the imagery. The </w:t>
      </w:r>
      <w:r w:rsidRPr="00537BE2">
        <w:rPr>
          <w:i/>
          <w:spacing w:val="-2"/>
          <w:sz w:val="24"/>
          <w:szCs w:val="24"/>
        </w:rPr>
        <w:t>L</w:t>
      </w:r>
      <w:r w:rsidRPr="00537BE2">
        <w:rPr>
          <w:i/>
          <w:spacing w:val="-2"/>
          <w:sz w:val="24"/>
          <w:szCs w:val="24"/>
          <w:vertAlign w:val="subscript"/>
        </w:rPr>
        <w:t>TOA</w:t>
      </w:r>
      <w:r w:rsidRPr="00537BE2">
        <w:rPr>
          <w:spacing w:val="-2"/>
        </w:rPr>
        <w:t xml:space="preserve"> values are then extracted from the imagery and compared with the field measured </w:t>
      </w:r>
      <w:r w:rsidRPr="00537BE2">
        <w:rPr>
          <w:i/>
          <w:spacing w:val="-2"/>
          <w:sz w:val="24"/>
          <w:szCs w:val="24"/>
        </w:rPr>
        <w:t>P</w:t>
      </w:r>
      <w:r w:rsidRPr="00537BE2">
        <w:rPr>
          <w:i/>
          <w:spacing w:val="-2"/>
          <w:sz w:val="24"/>
          <w:szCs w:val="24"/>
          <w:vertAlign w:val="subscript"/>
        </w:rPr>
        <w:t>S</w:t>
      </w:r>
      <w:r w:rsidRPr="00537BE2">
        <w:rPr>
          <w:spacing w:val="-2"/>
        </w:rPr>
        <w:t xml:space="preserve"> values to define predicti</w:t>
      </w:r>
      <w:r>
        <w:rPr>
          <w:spacing w:val="-2"/>
        </w:rPr>
        <w:t>ve</w:t>
      </w:r>
      <w:r w:rsidRPr="00537BE2">
        <w:rPr>
          <w:spacing w:val="-2"/>
        </w:rPr>
        <w:t xml:space="preserve"> equations that can be used to convert image-derived </w:t>
      </w:r>
      <w:r w:rsidRPr="00537BE2">
        <w:rPr>
          <w:i/>
          <w:spacing w:val="-2"/>
          <w:sz w:val="24"/>
          <w:szCs w:val="24"/>
        </w:rPr>
        <w:t>L</w:t>
      </w:r>
      <w:r w:rsidRPr="00537BE2">
        <w:rPr>
          <w:i/>
          <w:spacing w:val="-2"/>
          <w:sz w:val="24"/>
          <w:szCs w:val="24"/>
          <w:vertAlign w:val="subscript"/>
        </w:rPr>
        <w:t>TOA</w:t>
      </w:r>
      <w:r w:rsidRPr="00537BE2">
        <w:rPr>
          <w:spacing w:val="-2"/>
        </w:rPr>
        <w:t xml:space="preserve"> to </w:t>
      </w:r>
      <w:r w:rsidRPr="00537BE2">
        <w:rPr>
          <w:i/>
          <w:spacing w:val="-2"/>
          <w:sz w:val="24"/>
          <w:szCs w:val="24"/>
        </w:rPr>
        <w:t>P</w:t>
      </w:r>
      <w:r w:rsidRPr="00537BE2">
        <w:rPr>
          <w:i/>
          <w:spacing w:val="-2"/>
          <w:sz w:val="24"/>
          <w:szCs w:val="24"/>
          <w:vertAlign w:val="subscript"/>
        </w:rPr>
        <w:t>S</w:t>
      </w:r>
      <w:r w:rsidRPr="00537BE2">
        <w:rPr>
          <w:spacing w:val="-2"/>
        </w:rPr>
        <w:t xml:space="preserve"> values for each </w:t>
      </w:r>
      <w:r w:rsidRPr="00537BE2">
        <w:rPr>
          <w:spacing w:val="-2"/>
        </w:rPr>
        <w:lastRenderedPageBreak/>
        <w:t>waveband</w:t>
      </w:r>
      <w:r>
        <w:rPr>
          <w:spacing w:val="-2"/>
        </w:rPr>
        <w:t xml:space="preserve"> </w:t>
      </w:r>
      <w:r w:rsidRPr="005108B4">
        <w:rPr>
          <w:rFonts w:eastAsia="Calibri"/>
        </w:rPr>
        <w:t>(Smith &amp; Milton 1999)</w:t>
      </w:r>
      <w:r w:rsidRPr="005108B4">
        <w:rPr>
          <w:spacing w:val="-2"/>
        </w:rPr>
        <w:t xml:space="preserve">. </w:t>
      </w:r>
      <w:r w:rsidRPr="005108B4">
        <w:rPr>
          <w:rFonts w:eastAsia="Calibri"/>
        </w:rPr>
        <w:t>The relationship between radiance and reflectance across the whole data range (0</w:t>
      </w:r>
      <w:r>
        <w:rPr>
          <w:rFonts w:eastAsia="Calibri"/>
        </w:rPr>
        <w:t>–100%) is quadratic (Moran et al</w:t>
      </w:r>
      <w:r w:rsidRPr="005108B4">
        <w:rPr>
          <w:rFonts w:eastAsia="Calibri"/>
        </w:rPr>
        <w:t xml:space="preserve"> 1990). However, correction of imagery using empirical line methods is typically based on a linear relationship. This is due to the fact that the relationship between radiance and reflectance between 0</w:t>
      </w:r>
      <w:r>
        <w:rPr>
          <w:rFonts w:eastAsia="Calibri"/>
        </w:rPr>
        <w:t>–</w:t>
      </w:r>
      <w:proofErr w:type="gramStart"/>
      <w:r w:rsidRPr="005108B4">
        <w:rPr>
          <w:rFonts w:eastAsia="Calibri"/>
        </w:rPr>
        <w:t>70%</w:t>
      </w:r>
      <w:proofErr w:type="gramEnd"/>
      <w:r w:rsidRPr="005108B4">
        <w:rPr>
          <w:rFonts w:eastAsia="Calibri"/>
        </w:rPr>
        <w:t xml:space="preserve"> has been found to be essentially linear, allowing interpolation </w:t>
      </w:r>
      <w:r>
        <w:rPr>
          <w:rFonts w:eastAsia="Calibri"/>
        </w:rPr>
        <w:t>with minimal error (Clark et al 2010,</w:t>
      </w:r>
      <w:r w:rsidRPr="005108B4">
        <w:t xml:space="preserve"> </w:t>
      </w:r>
      <w:r>
        <w:rPr>
          <w:rFonts w:eastAsia="Calibri"/>
        </w:rPr>
        <w:t xml:space="preserve">Baugh &amp; </w:t>
      </w:r>
      <w:proofErr w:type="spellStart"/>
      <w:r>
        <w:rPr>
          <w:rFonts w:eastAsia="Calibri"/>
        </w:rPr>
        <w:t>Groeneveld</w:t>
      </w:r>
      <w:proofErr w:type="spellEnd"/>
      <w:r>
        <w:rPr>
          <w:rFonts w:eastAsia="Calibri"/>
        </w:rPr>
        <w:t xml:space="preserve"> 2008, Moran et al</w:t>
      </w:r>
      <w:r w:rsidRPr="005108B4">
        <w:rPr>
          <w:rFonts w:eastAsia="Calibri"/>
        </w:rPr>
        <w:t xml:space="preserve"> 1990).</w:t>
      </w:r>
      <w:r>
        <w:rPr>
          <w:rFonts w:eastAsia="Calibri"/>
          <w:sz w:val="24"/>
          <w:szCs w:val="24"/>
        </w:rPr>
        <w:t xml:space="preserve"> </w:t>
      </w:r>
    </w:p>
    <w:p w:rsidR="006753F8" w:rsidRPr="003C2E9E" w:rsidRDefault="006753F8" w:rsidP="006753F8">
      <w:r w:rsidRPr="003C2E9E">
        <w:t xml:space="preserve">The aim of this </w:t>
      </w:r>
      <w:r>
        <w:t>work wa</w:t>
      </w:r>
      <w:r w:rsidRPr="003C2E9E">
        <w:t xml:space="preserve">s to assess the ability of the empirical line method to convert very high spatial resolution multispectral WorldView-2 imagery from </w:t>
      </w:r>
      <w:r>
        <w:rPr>
          <w:i/>
          <w:sz w:val="24"/>
          <w:szCs w:val="24"/>
        </w:rPr>
        <w:t>L</w:t>
      </w:r>
      <w:r>
        <w:rPr>
          <w:i/>
          <w:sz w:val="24"/>
          <w:szCs w:val="24"/>
          <w:vertAlign w:val="subscript"/>
        </w:rPr>
        <w:t>TOA</w:t>
      </w:r>
      <w:r w:rsidRPr="003C2E9E">
        <w:t xml:space="preserve"> to </w:t>
      </w:r>
      <w:r>
        <w:rPr>
          <w:i/>
          <w:sz w:val="24"/>
          <w:szCs w:val="24"/>
        </w:rPr>
        <w:t>P</w:t>
      </w:r>
      <w:r>
        <w:rPr>
          <w:i/>
          <w:sz w:val="24"/>
          <w:szCs w:val="24"/>
          <w:vertAlign w:val="subscript"/>
        </w:rPr>
        <w:t>S</w:t>
      </w:r>
      <w:r w:rsidRPr="003C2E9E">
        <w:t xml:space="preserve"> values</w:t>
      </w:r>
      <w:r>
        <w:t xml:space="preserve"> using quadratic prediction equations.</w:t>
      </w:r>
      <w:r w:rsidRPr="003C2E9E">
        <w:t xml:space="preserve"> </w:t>
      </w:r>
      <w:r>
        <w:t>Correction of imagery using empirical line methods is typically based on a linear relationship due to the design characters of the sensor used (sensing elements and electronics), and in this instance a quadratic relationship provides a better fit when examining the entire data range (0 to 100</w:t>
      </w:r>
      <w:proofErr w:type="gramStart"/>
      <w:r>
        <w:t>% )</w:t>
      </w:r>
      <w:proofErr w:type="gramEnd"/>
      <w:r>
        <w:t>, rather than the known linear relationship between 0 and 70%).The results for two of the three images are reported here.</w:t>
      </w:r>
    </w:p>
    <w:p w:rsidR="006753F8" w:rsidRPr="00D34761" w:rsidRDefault="006753F8" w:rsidP="006753F8">
      <w:pPr>
        <w:pStyle w:val="Heading2"/>
      </w:pPr>
      <w:bookmarkStart w:id="52" w:name="_Toc303074415"/>
      <w:bookmarkStart w:id="53" w:name="_Toc313523597"/>
      <w:bookmarkStart w:id="54" w:name="_Toc316985436"/>
      <w:r w:rsidRPr="00D34761">
        <w:t>Methods</w:t>
      </w:r>
      <w:bookmarkEnd w:id="52"/>
      <w:bookmarkEnd w:id="53"/>
      <w:bookmarkEnd w:id="54"/>
    </w:p>
    <w:p w:rsidR="006753F8" w:rsidRPr="00D34761" w:rsidRDefault="006753F8" w:rsidP="006753F8">
      <w:pPr>
        <w:pStyle w:val="Heading3"/>
      </w:pPr>
      <w:bookmarkStart w:id="55" w:name="_Toc313523598"/>
      <w:bookmarkStart w:id="56" w:name="_Toc316985437"/>
      <w:r w:rsidRPr="00D34761">
        <w:t>Image pre-processing</w:t>
      </w:r>
      <w:bookmarkEnd w:id="55"/>
      <w:bookmarkEnd w:id="56"/>
    </w:p>
    <w:p w:rsidR="006753F8" w:rsidRDefault="006753F8" w:rsidP="006753F8">
      <w:proofErr w:type="spellStart"/>
      <w:r w:rsidRPr="004E16A5">
        <w:t>Orthorectification</w:t>
      </w:r>
      <w:proofErr w:type="spellEnd"/>
      <w:r w:rsidRPr="004E16A5">
        <w:t xml:space="preserve"> of the imagery was undertaken using the sensor</w:t>
      </w:r>
      <w:r>
        <w:t>’</w:t>
      </w:r>
      <w:r w:rsidRPr="004E16A5">
        <w:t xml:space="preserve">s Rational Polynomial Coefficients (RPC) combined with an array of accurately geo-referenced ground control points (GCPs). The one second Shuttle RADAR Topography Mission (SRTM) Digital Elevation Model (DEM) was used as part of the </w:t>
      </w:r>
      <w:proofErr w:type="spellStart"/>
      <w:r w:rsidRPr="004E16A5">
        <w:t>orthorectification</w:t>
      </w:r>
      <w:proofErr w:type="spellEnd"/>
      <w:r w:rsidRPr="004E16A5">
        <w:t xml:space="preserve"> process. Coordinates for 24 GCPs distributed evenly across the imagery were acquired using a DGPS (Differential Global Positioning System) with an overall average positional accuracy of 10.6 mm for the X and Y coordinates. Nine GCPs were used in the </w:t>
      </w:r>
      <w:proofErr w:type="spellStart"/>
      <w:r w:rsidRPr="004E16A5">
        <w:t>orthorectification</w:t>
      </w:r>
      <w:proofErr w:type="spellEnd"/>
      <w:r w:rsidRPr="004E16A5">
        <w:t xml:space="preserve"> of Image 2 while ten GCPs were used for Image 1. The overall accuracy assessment of the </w:t>
      </w:r>
      <w:proofErr w:type="spellStart"/>
      <w:r w:rsidRPr="004E16A5">
        <w:t>orthorectification</w:t>
      </w:r>
      <w:proofErr w:type="spellEnd"/>
      <w:r w:rsidRPr="004E16A5">
        <w:t xml:space="preserve"> based on six independent GCPs resulted in an average Root Mean Square Error (RMSE) of 1.82 m. To account for sensor characteristics, the images were converted from DN to </w:t>
      </w:r>
      <w:r w:rsidRPr="004E16A5">
        <w:rPr>
          <w:i/>
          <w:sz w:val="24"/>
          <w:szCs w:val="24"/>
        </w:rPr>
        <w:t>L</w:t>
      </w:r>
      <w:r w:rsidRPr="004E16A5">
        <w:rPr>
          <w:i/>
          <w:sz w:val="24"/>
          <w:szCs w:val="24"/>
          <w:vertAlign w:val="subscript"/>
        </w:rPr>
        <w:t>TOA</w:t>
      </w:r>
      <w:r w:rsidRPr="004E16A5">
        <w:t xml:space="preserve"> spectral radiance</w:t>
      </w:r>
      <w:r>
        <w:t xml:space="preserve"> (Updike &amp; Comp 2010) using Eq. 1:</w:t>
      </w:r>
    </w:p>
    <w:p w:rsidR="006753F8" w:rsidRPr="00B16AC2" w:rsidRDefault="006753F8" w:rsidP="006753F8">
      <w:pPr>
        <w:pStyle w:val="equation1"/>
      </w:pPr>
      <w:r w:rsidRPr="004A1EF6">
        <w:rPr>
          <w:position w:val="-30"/>
        </w:rPr>
        <w:object w:dxaOrig="26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35pt;height:38.65pt" o:ole="">
            <v:imagedata r:id="rId20" o:title=""/>
          </v:shape>
          <o:OLEObject Type="Embed" ProgID="Equation.3" ShapeID="_x0000_i1025" DrawAspect="Content" ObjectID="_1394264966" r:id="rId21"/>
        </w:object>
      </w:r>
      <w:r>
        <w:t xml:space="preserve"> </w:t>
      </w:r>
      <w:r>
        <w:tab/>
      </w:r>
      <w:r w:rsidRPr="00B16AC2">
        <w:t>(1)</w:t>
      </w:r>
    </w:p>
    <w:p w:rsidR="006753F8" w:rsidRPr="00B16AC2" w:rsidRDefault="006753F8" w:rsidP="006753F8">
      <w:r w:rsidRPr="00B16AC2">
        <w:t xml:space="preserve">Where: </w:t>
      </w:r>
      <w:proofErr w:type="spellStart"/>
      <w:r w:rsidRPr="00B16AC2">
        <w:rPr>
          <w:i/>
        </w:rPr>
        <w:t>L</w:t>
      </w:r>
      <w:r w:rsidRPr="00B16AC2">
        <w:rPr>
          <w:i/>
          <w:vertAlign w:val="subscript"/>
        </w:rPr>
        <w:t>λPixel</w:t>
      </w:r>
      <w:proofErr w:type="gramStart"/>
      <w:r w:rsidRPr="00B16AC2">
        <w:rPr>
          <w:i/>
          <w:vertAlign w:val="subscript"/>
        </w:rPr>
        <w:t>,band</w:t>
      </w:r>
      <w:proofErr w:type="spellEnd"/>
      <w:proofErr w:type="gramEnd"/>
      <w:r w:rsidRPr="00B16AC2">
        <w:t xml:space="preserve"> represents TOA spectral radiance image pixels (W-m</w:t>
      </w:r>
      <w:r w:rsidRPr="00B16AC2">
        <w:rPr>
          <w:vertAlign w:val="superscript"/>
        </w:rPr>
        <w:t>-2</w:t>
      </w:r>
      <w:r w:rsidRPr="00B16AC2">
        <w:t>-sr</w:t>
      </w:r>
      <w:r w:rsidRPr="00B16AC2">
        <w:rPr>
          <w:vertAlign w:val="superscript"/>
        </w:rPr>
        <w:t>-1</w:t>
      </w:r>
      <w:r w:rsidRPr="00B16AC2">
        <w:t>-μm</w:t>
      </w:r>
      <w:r w:rsidRPr="00B16AC2">
        <w:rPr>
          <w:vertAlign w:val="superscript"/>
        </w:rPr>
        <w:t>-1</w:t>
      </w:r>
      <w:r w:rsidRPr="00B16AC2">
        <w:t xml:space="preserve">); </w:t>
      </w:r>
      <w:proofErr w:type="spellStart"/>
      <w:r w:rsidRPr="00B16AC2">
        <w:t>K</w:t>
      </w:r>
      <w:r w:rsidRPr="00B16AC2">
        <w:rPr>
          <w:i/>
          <w:vertAlign w:val="subscript"/>
        </w:rPr>
        <w:t>Band</w:t>
      </w:r>
      <w:proofErr w:type="spellEnd"/>
      <w:r w:rsidRPr="00B16AC2">
        <w:t xml:space="preserve"> is the absolute radiometric calibration factor (W-m</w:t>
      </w:r>
      <w:r w:rsidRPr="00B16AC2">
        <w:rPr>
          <w:vertAlign w:val="superscript"/>
        </w:rPr>
        <w:t>-2</w:t>
      </w:r>
      <w:r w:rsidRPr="00B16AC2">
        <w:t>-sr</w:t>
      </w:r>
      <w:r w:rsidRPr="00B16AC2">
        <w:rPr>
          <w:vertAlign w:val="superscript"/>
        </w:rPr>
        <w:t>-1</w:t>
      </w:r>
      <w:r w:rsidRPr="00B16AC2">
        <w:t>-count</w:t>
      </w:r>
      <w:r w:rsidRPr="00B16AC2">
        <w:rPr>
          <w:vertAlign w:val="superscript"/>
        </w:rPr>
        <w:t>-1</w:t>
      </w:r>
      <w:r w:rsidRPr="00B16AC2">
        <w:t xml:space="preserve">) for a given band; </w:t>
      </w:r>
      <w:proofErr w:type="spellStart"/>
      <w:r w:rsidRPr="00B16AC2">
        <w:rPr>
          <w:i/>
        </w:rPr>
        <w:t>Q</w:t>
      </w:r>
      <w:r w:rsidRPr="00B16AC2">
        <w:rPr>
          <w:i/>
          <w:vertAlign w:val="subscript"/>
        </w:rPr>
        <w:t>Pixel,Band</w:t>
      </w:r>
      <w:proofErr w:type="spellEnd"/>
      <w:r w:rsidRPr="00B16AC2">
        <w:t xml:space="preserve"> represents the </w:t>
      </w:r>
      <w:proofErr w:type="spellStart"/>
      <w:r w:rsidRPr="00B16AC2">
        <w:t>radiometrically</w:t>
      </w:r>
      <w:proofErr w:type="spellEnd"/>
      <w:r w:rsidRPr="00B16AC2">
        <w:t xml:space="preserve"> corrected image pixels (DN); and </w:t>
      </w:r>
      <w:proofErr w:type="spellStart"/>
      <w:r w:rsidRPr="00B16AC2">
        <w:t>Δ</w:t>
      </w:r>
      <w:r w:rsidRPr="00B16AC2">
        <w:rPr>
          <w:i/>
          <w:vertAlign w:val="subscript"/>
        </w:rPr>
        <w:t>λBand</w:t>
      </w:r>
      <w:proofErr w:type="spellEnd"/>
      <w:r w:rsidRPr="00B16AC2">
        <w:t xml:space="preserve"> is the effective bandwidth (</w:t>
      </w:r>
      <w:proofErr w:type="spellStart"/>
      <w:r w:rsidRPr="00B16AC2">
        <w:t>μm</w:t>
      </w:r>
      <w:proofErr w:type="spellEnd"/>
      <w:r w:rsidRPr="00B16AC2">
        <w:t>) for a given band. The absolute calibration (</w:t>
      </w:r>
      <w:proofErr w:type="spellStart"/>
      <w:r w:rsidRPr="00B16AC2">
        <w:t>K</w:t>
      </w:r>
      <w:r w:rsidRPr="00B16AC2">
        <w:rPr>
          <w:i/>
          <w:vertAlign w:val="subscript"/>
        </w:rPr>
        <w:t>Band</w:t>
      </w:r>
      <w:proofErr w:type="spellEnd"/>
      <w:r w:rsidRPr="00B16AC2">
        <w:t>) and effective bandwidth (</w:t>
      </w:r>
      <w:proofErr w:type="spellStart"/>
      <w:r w:rsidRPr="00B16AC2">
        <w:t>Δ</w:t>
      </w:r>
      <w:r w:rsidRPr="00B16AC2">
        <w:rPr>
          <w:i/>
          <w:vertAlign w:val="subscript"/>
        </w:rPr>
        <w:t>λBand</w:t>
      </w:r>
      <w:proofErr w:type="spellEnd"/>
      <w:r w:rsidRPr="00B16AC2">
        <w:t>) parameters for each band are obtained from the metadata supplied with the imagery.</w:t>
      </w:r>
    </w:p>
    <w:p w:rsidR="006753F8" w:rsidRDefault="006753F8" w:rsidP="006753F8">
      <w:pPr>
        <w:pStyle w:val="Heading3"/>
      </w:pPr>
      <w:bookmarkStart w:id="57" w:name="_Toc313523599"/>
      <w:bookmarkStart w:id="58" w:name="_Toc316985438"/>
      <w:r>
        <w:t>Field spectra</w:t>
      </w:r>
      <w:bookmarkEnd w:id="57"/>
      <w:bookmarkEnd w:id="58"/>
    </w:p>
    <w:p w:rsidR="006753F8" w:rsidRPr="006862DD" w:rsidRDefault="006753F8" w:rsidP="006753F8">
      <w:r>
        <w:t>A</w:t>
      </w:r>
      <w:r w:rsidRPr="006917B2">
        <w:t xml:space="preserve"> combination of both calibration panels and field targets</w:t>
      </w:r>
      <w:r>
        <w:t xml:space="preserve"> were utilised</w:t>
      </w:r>
      <w:r w:rsidRPr="006917B2">
        <w:t xml:space="preserve"> to convert </w:t>
      </w:r>
      <w:r>
        <w:rPr>
          <w:i/>
          <w:sz w:val="24"/>
          <w:szCs w:val="24"/>
        </w:rPr>
        <w:t>L</w:t>
      </w:r>
      <w:r>
        <w:rPr>
          <w:i/>
          <w:sz w:val="24"/>
          <w:szCs w:val="24"/>
          <w:vertAlign w:val="subscript"/>
        </w:rPr>
        <w:t>TOA</w:t>
      </w:r>
      <w:r w:rsidRPr="006917B2">
        <w:t xml:space="preserve"> values to </w:t>
      </w:r>
      <w:r>
        <w:rPr>
          <w:i/>
          <w:sz w:val="24"/>
          <w:szCs w:val="24"/>
        </w:rPr>
        <w:t>P</w:t>
      </w:r>
      <w:r>
        <w:rPr>
          <w:i/>
          <w:sz w:val="24"/>
          <w:szCs w:val="24"/>
          <w:vertAlign w:val="subscript"/>
        </w:rPr>
        <w:t>S</w:t>
      </w:r>
      <w:r>
        <w:t xml:space="preserve">. </w:t>
      </w:r>
      <w:r w:rsidRPr="00D767C3">
        <w:t xml:space="preserve">Smith &amp; Milton (1999) suggest that field targets used for empirical line correction should </w:t>
      </w:r>
      <w:r>
        <w:t xml:space="preserve">ideally </w:t>
      </w:r>
      <w:r w:rsidRPr="00D767C3">
        <w:t xml:space="preserve">have the following characteristics: be spectrally homogenous; near </w:t>
      </w:r>
      <w:proofErr w:type="spellStart"/>
      <w:r w:rsidRPr="00D767C3">
        <w:t>Lambertian</w:t>
      </w:r>
      <w:proofErr w:type="spellEnd"/>
      <w:r w:rsidRPr="00D767C3">
        <w:t xml:space="preserve"> and horizontal; devoid of vegetation; cover an area several times the pixel size of the sensor; and cover a range of reflectance values.</w:t>
      </w:r>
      <w:r>
        <w:t xml:space="preserve"> A</w:t>
      </w:r>
      <w:r w:rsidRPr="006917B2">
        <w:t xml:space="preserve"> total of 24 targets were measured</w:t>
      </w:r>
      <w:r>
        <w:t xml:space="preserve"> for their reflectance</w:t>
      </w:r>
      <w:r w:rsidRPr="006917B2">
        <w:t xml:space="preserve"> in the field along with two calibration panels. The two calibration panels and five selected</w:t>
      </w:r>
      <w:r>
        <w:t xml:space="preserve"> pseudo-invariant</w:t>
      </w:r>
      <w:r w:rsidRPr="006917B2">
        <w:t xml:space="preserve"> </w:t>
      </w:r>
      <w:r>
        <w:t>features (PIFs)</w:t>
      </w:r>
      <w:r w:rsidRPr="006917B2">
        <w:t xml:space="preserve"> (Table </w:t>
      </w:r>
      <w:r>
        <w:t>1</w:t>
      </w:r>
      <w:r w:rsidRPr="006917B2">
        <w:t xml:space="preserve">) were used to derive the prediction equation between </w:t>
      </w:r>
      <w:r>
        <w:rPr>
          <w:i/>
          <w:sz w:val="24"/>
          <w:szCs w:val="24"/>
        </w:rPr>
        <w:t>L</w:t>
      </w:r>
      <w:r>
        <w:rPr>
          <w:i/>
          <w:sz w:val="24"/>
          <w:szCs w:val="24"/>
          <w:vertAlign w:val="subscript"/>
        </w:rPr>
        <w:t>TOA</w:t>
      </w:r>
      <w:r w:rsidRPr="006917B2">
        <w:t xml:space="preserve"> and </w:t>
      </w:r>
      <w:r>
        <w:rPr>
          <w:i/>
          <w:sz w:val="24"/>
          <w:szCs w:val="24"/>
        </w:rPr>
        <w:t>P</w:t>
      </w:r>
      <w:r>
        <w:rPr>
          <w:i/>
          <w:sz w:val="24"/>
          <w:szCs w:val="24"/>
          <w:vertAlign w:val="subscript"/>
        </w:rPr>
        <w:t>S</w:t>
      </w:r>
      <w:r w:rsidRPr="006917B2">
        <w:t xml:space="preserve"> for each waveband, while the remaining 19 targets (Table </w:t>
      </w:r>
      <w:r>
        <w:t>2</w:t>
      </w:r>
      <w:r w:rsidRPr="006917B2">
        <w:t>) were used to assess the accuracy of the prediction equations.</w:t>
      </w:r>
      <w:r>
        <w:t xml:space="preserve"> Spectra were collected according to SSD’s field sampling methods (</w:t>
      </w:r>
      <w:proofErr w:type="spellStart"/>
      <w:r>
        <w:t>Pfitzner</w:t>
      </w:r>
      <w:proofErr w:type="spellEnd"/>
      <w:r>
        <w:t xml:space="preserve"> et al in press).</w:t>
      </w:r>
    </w:p>
    <w:p w:rsidR="006753F8" w:rsidRDefault="006753F8" w:rsidP="006753F8">
      <w:pPr>
        <w:pStyle w:val="tablecaption"/>
      </w:pPr>
      <w:r w:rsidRPr="00F069A8">
        <w:rPr>
          <w:b/>
        </w:rPr>
        <w:lastRenderedPageBreak/>
        <w:t xml:space="preserve">Table </w:t>
      </w:r>
      <w:proofErr w:type="gramStart"/>
      <w:r w:rsidRPr="00F069A8">
        <w:rPr>
          <w:b/>
        </w:rPr>
        <w:t>1</w:t>
      </w:r>
      <w:r w:rsidRPr="000928EE">
        <w:t xml:space="preserve">  Description</w:t>
      </w:r>
      <w:proofErr w:type="gramEnd"/>
      <w:r w:rsidRPr="000928EE">
        <w:t xml:space="preserve"> and mean coefficient of variation (</w:t>
      </w:r>
      <w:proofErr w:type="spellStart"/>
      <w:r w:rsidRPr="000928EE">
        <w:t>C</w:t>
      </w:r>
      <w:r w:rsidRPr="00D24E8B">
        <w:t>o</w:t>
      </w:r>
      <w:r w:rsidRPr="000928EE">
        <w:t>V</w:t>
      </w:r>
      <w:proofErr w:type="spellEnd"/>
      <w:r w:rsidRPr="000928EE">
        <w:t xml:space="preserve">) for targets used to derive prediction equation to convert between </w:t>
      </w:r>
      <w:r w:rsidRPr="00D24E8B">
        <w:rPr>
          <w:szCs w:val="24"/>
        </w:rPr>
        <w:t>L</w:t>
      </w:r>
      <w:r w:rsidRPr="00D24E8B">
        <w:rPr>
          <w:szCs w:val="24"/>
          <w:vertAlign w:val="subscript"/>
        </w:rPr>
        <w:t>TOA</w:t>
      </w:r>
      <w:r w:rsidRPr="00D24E8B">
        <w:rPr>
          <w:szCs w:val="24"/>
        </w:rPr>
        <w:t xml:space="preserve"> </w:t>
      </w:r>
      <w:r w:rsidRPr="000928EE">
        <w:t xml:space="preserve">and </w:t>
      </w:r>
      <w:r w:rsidRPr="00D24E8B">
        <w:rPr>
          <w:szCs w:val="24"/>
        </w:rPr>
        <w:t>P</w:t>
      </w:r>
      <w:r w:rsidRPr="00D24E8B">
        <w:rPr>
          <w:szCs w:val="24"/>
          <w:vertAlign w:val="subscript"/>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188"/>
        <w:gridCol w:w="3919"/>
        <w:gridCol w:w="2554"/>
      </w:tblGrid>
      <w:tr w:rsidR="006753F8" w:rsidTr="008F70D3">
        <w:tc>
          <w:tcPr>
            <w:tcW w:w="1188" w:type="dxa"/>
            <w:tcBorders>
              <w:top w:val="single" w:sz="4" w:space="0" w:color="auto"/>
              <w:bottom w:val="single" w:sz="4" w:space="0" w:color="auto"/>
            </w:tcBorders>
          </w:tcPr>
          <w:p w:rsidR="006753F8" w:rsidRPr="00131E4B" w:rsidRDefault="006753F8" w:rsidP="008F70D3">
            <w:pPr>
              <w:pStyle w:val="table2"/>
              <w:spacing w:before="60" w:after="60"/>
            </w:pPr>
            <w:r>
              <w:t>ID</w:t>
            </w:r>
          </w:p>
        </w:tc>
        <w:tc>
          <w:tcPr>
            <w:tcW w:w="3919" w:type="dxa"/>
            <w:tcBorders>
              <w:top w:val="single" w:sz="4" w:space="0" w:color="auto"/>
              <w:bottom w:val="single" w:sz="4" w:space="0" w:color="auto"/>
            </w:tcBorders>
          </w:tcPr>
          <w:p w:rsidR="006753F8" w:rsidRPr="00131E4B" w:rsidRDefault="006753F8" w:rsidP="008F70D3">
            <w:pPr>
              <w:pStyle w:val="table2"/>
              <w:spacing w:before="60" w:after="60"/>
            </w:pPr>
            <w:r>
              <w:t>Target description</w:t>
            </w:r>
          </w:p>
        </w:tc>
        <w:tc>
          <w:tcPr>
            <w:tcW w:w="2554" w:type="dxa"/>
            <w:tcBorders>
              <w:top w:val="single" w:sz="4" w:space="0" w:color="auto"/>
              <w:bottom w:val="single" w:sz="4" w:space="0" w:color="auto"/>
            </w:tcBorders>
          </w:tcPr>
          <w:p w:rsidR="006753F8" w:rsidRPr="00131E4B" w:rsidRDefault="006753F8" w:rsidP="008F70D3">
            <w:pPr>
              <w:pStyle w:val="table2"/>
              <w:spacing w:before="60" w:after="60"/>
            </w:pPr>
            <w:proofErr w:type="spellStart"/>
            <w:r>
              <w:t>CoV</w:t>
            </w:r>
            <w:proofErr w:type="spellEnd"/>
            <w:r>
              <w:t>*</w:t>
            </w:r>
          </w:p>
        </w:tc>
      </w:tr>
      <w:tr w:rsidR="006753F8" w:rsidTr="008F70D3">
        <w:tc>
          <w:tcPr>
            <w:tcW w:w="1188" w:type="dxa"/>
            <w:tcBorders>
              <w:top w:val="single" w:sz="4" w:space="0" w:color="auto"/>
            </w:tcBorders>
            <w:vAlign w:val="center"/>
          </w:tcPr>
          <w:p w:rsidR="006753F8" w:rsidRDefault="006753F8" w:rsidP="008F70D3">
            <w:pPr>
              <w:pStyle w:val="table2"/>
              <w:spacing w:before="60" w:after="60"/>
              <w:rPr>
                <w:vertAlign w:val="superscript"/>
              </w:rPr>
            </w:pPr>
            <w:r>
              <w:t>C1</w:t>
            </w:r>
            <w:r>
              <w:rPr>
                <w:vertAlign w:val="superscript"/>
              </w:rPr>
              <w:t>c</w:t>
            </w:r>
          </w:p>
        </w:tc>
        <w:tc>
          <w:tcPr>
            <w:tcW w:w="3919" w:type="dxa"/>
            <w:tcBorders>
              <w:top w:val="single" w:sz="4" w:space="0" w:color="auto"/>
            </w:tcBorders>
            <w:vAlign w:val="center"/>
          </w:tcPr>
          <w:p w:rsidR="006753F8" w:rsidRDefault="006753F8" w:rsidP="008F70D3">
            <w:pPr>
              <w:pStyle w:val="table2"/>
              <w:spacing w:before="60" w:after="60"/>
            </w:pPr>
            <w:r>
              <w:t xml:space="preserve">(~95%) </w:t>
            </w:r>
            <w:proofErr w:type="spellStart"/>
            <w:r>
              <w:t>Tyvec</w:t>
            </w:r>
            <w:proofErr w:type="spellEnd"/>
            <w:r>
              <w:t>®  calibration panel</w:t>
            </w:r>
          </w:p>
        </w:tc>
        <w:tc>
          <w:tcPr>
            <w:tcW w:w="2554" w:type="dxa"/>
            <w:tcBorders>
              <w:top w:val="single" w:sz="4" w:space="0" w:color="auto"/>
            </w:tcBorders>
            <w:vAlign w:val="center"/>
          </w:tcPr>
          <w:p w:rsidR="006753F8" w:rsidRDefault="006753F8" w:rsidP="008F70D3">
            <w:pPr>
              <w:pStyle w:val="table2"/>
              <w:spacing w:before="60" w:after="60"/>
            </w:pPr>
            <w:r>
              <w:t>0.97</w:t>
            </w:r>
          </w:p>
        </w:tc>
      </w:tr>
      <w:tr w:rsidR="006753F8" w:rsidTr="008F70D3">
        <w:tc>
          <w:tcPr>
            <w:tcW w:w="1188" w:type="dxa"/>
            <w:vAlign w:val="center"/>
          </w:tcPr>
          <w:p w:rsidR="006753F8" w:rsidRDefault="006753F8" w:rsidP="008F70D3">
            <w:pPr>
              <w:pStyle w:val="table2"/>
              <w:spacing w:before="60" w:after="60"/>
              <w:rPr>
                <w:vertAlign w:val="superscript"/>
              </w:rPr>
            </w:pPr>
            <w:r>
              <w:t>C2</w:t>
            </w:r>
            <w:r>
              <w:rPr>
                <w:vertAlign w:val="superscript"/>
              </w:rPr>
              <w:t>c</w:t>
            </w:r>
          </w:p>
        </w:tc>
        <w:tc>
          <w:tcPr>
            <w:tcW w:w="3919" w:type="dxa"/>
            <w:vAlign w:val="center"/>
          </w:tcPr>
          <w:p w:rsidR="006753F8" w:rsidRDefault="006753F8" w:rsidP="008F70D3">
            <w:pPr>
              <w:pStyle w:val="table2"/>
              <w:spacing w:before="60" w:after="60"/>
            </w:pPr>
            <w:r>
              <w:t>(~67%) White calibration panel</w:t>
            </w:r>
          </w:p>
        </w:tc>
        <w:tc>
          <w:tcPr>
            <w:tcW w:w="2554" w:type="dxa"/>
            <w:vAlign w:val="center"/>
          </w:tcPr>
          <w:p w:rsidR="006753F8" w:rsidRDefault="006753F8" w:rsidP="008F70D3">
            <w:pPr>
              <w:pStyle w:val="table2"/>
              <w:spacing w:before="60" w:after="60"/>
            </w:pPr>
            <w:r>
              <w:t>2.77</w:t>
            </w:r>
          </w:p>
        </w:tc>
      </w:tr>
      <w:tr w:rsidR="006753F8" w:rsidTr="008F70D3">
        <w:tc>
          <w:tcPr>
            <w:tcW w:w="1188" w:type="dxa"/>
            <w:vAlign w:val="center"/>
          </w:tcPr>
          <w:p w:rsidR="006753F8" w:rsidRDefault="006753F8" w:rsidP="008F70D3">
            <w:pPr>
              <w:pStyle w:val="table2"/>
              <w:spacing w:before="60" w:after="60"/>
              <w:rPr>
                <w:vertAlign w:val="superscript"/>
              </w:rPr>
            </w:pPr>
            <w:r>
              <w:t>C3</w:t>
            </w:r>
            <w:r>
              <w:rPr>
                <w:vertAlign w:val="superscript"/>
              </w:rPr>
              <w:t>c</w:t>
            </w:r>
          </w:p>
        </w:tc>
        <w:tc>
          <w:tcPr>
            <w:tcW w:w="3919" w:type="dxa"/>
            <w:vAlign w:val="center"/>
          </w:tcPr>
          <w:p w:rsidR="006753F8" w:rsidRDefault="006753F8" w:rsidP="008F70D3">
            <w:pPr>
              <w:pStyle w:val="table2"/>
              <w:spacing w:before="60" w:after="60"/>
            </w:pPr>
            <w:r>
              <w:t>Sports field grass</w:t>
            </w:r>
          </w:p>
        </w:tc>
        <w:tc>
          <w:tcPr>
            <w:tcW w:w="2554" w:type="dxa"/>
            <w:vAlign w:val="center"/>
          </w:tcPr>
          <w:p w:rsidR="006753F8" w:rsidRDefault="006753F8" w:rsidP="008F70D3">
            <w:pPr>
              <w:pStyle w:val="table2"/>
              <w:spacing w:before="60" w:after="60"/>
            </w:pPr>
            <w:r>
              <w:t>6.96</w:t>
            </w:r>
          </w:p>
        </w:tc>
      </w:tr>
      <w:tr w:rsidR="006753F8" w:rsidTr="008F70D3">
        <w:tc>
          <w:tcPr>
            <w:tcW w:w="1188" w:type="dxa"/>
            <w:vAlign w:val="center"/>
          </w:tcPr>
          <w:p w:rsidR="006753F8" w:rsidRDefault="006753F8" w:rsidP="008F70D3">
            <w:pPr>
              <w:pStyle w:val="table2"/>
              <w:spacing w:before="60" w:after="60"/>
              <w:rPr>
                <w:vertAlign w:val="superscript"/>
              </w:rPr>
            </w:pPr>
            <w:r>
              <w:t>C4</w:t>
            </w:r>
            <w:r>
              <w:rPr>
                <w:vertAlign w:val="superscript"/>
              </w:rPr>
              <w:t>d</w:t>
            </w:r>
          </w:p>
        </w:tc>
        <w:tc>
          <w:tcPr>
            <w:tcW w:w="3919" w:type="dxa"/>
            <w:vAlign w:val="center"/>
          </w:tcPr>
          <w:p w:rsidR="006753F8" w:rsidRDefault="006753F8" w:rsidP="008F70D3">
            <w:pPr>
              <w:pStyle w:val="table2"/>
              <w:spacing w:before="60" w:after="60"/>
            </w:pPr>
            <w:r>
              <w:t>Synthetic bowling green</w:t>
            </w:r>
          </w:p>
        </w:tc>
        <w:tc>
          <w:tcPr>
            <w:tcW w:w="2554" w:type="dxa"/>
            <w:vAlign w:val="center"/>
          </w:tcPr>
          <w:p w:rsidR="006753F8" w:rsidRDefault="006753F8" w:rsidP="008F70D3">
            <w:pPr>
              <w:pStyle w:val="table2"/>
              <w:spacing w:before="60" w:after="60"/>
            </w:pPr>
            <w:r>
              <w:t>15.58</w:t>
            </w:r>
          </w:p>
        </w:tc>
      </w:tr>
      <w:tr w:rsidR="006753F8" w:rsidTr="008F70D3">
        <w:tc>
          <w:tcPr>
            <w:tcW w:w="1188" w:type="dxa"/>
            <w:vAlign w:val="center"/>
          </w:tcPr>
          <w:p w:rsidR="006753F8" w:rsidRDefault="006753F8" w:rsidP="008F70D3">
            <w:pPr>
              <w:pStyle w:val="table2"/>
              <w:spacing w:before="60" w:after="60"/>
            </w:pPr>
            <w:r>
              <w:t>C5</w:t>
            </w:r>
            <w:r>
              <w:rPr>
                <w:vertAlign w:val="superscript"/>
              </w:rPr>
              <w:t>d</w:t>
            </w:r>
          </w:p>
        </w:tc>
        <w:tc>
          <w:tcPr>
            <w:tcW w:w="3919" w:type="dxa"/>
            <w:vAlign w:val="center"/>
          </w:tcPr>
          <w:p w:rsidR="006753F8" w:rsidRDefault="006753F8" w:rsidP="008F70D3">
            <w:pPr>
              <w:pStyle w:val="table2"/>
              <w:spacing w:before="60" w:after="60"/>
            </w:pPr>
            <w:r>
              <w:t>Asphalt road</w:t>
            </w:r>
          </w:p>
        </w:tc>
        <w:tc>
          <w:tcPr>
            <w:tcW w:w="2554" w:type="dxa"/>
            <w:vAlign w:val="center"/>
          </w:tcPr>
          <w:p w:rsidR="006753F8" w:rsidRDefault="006753F8" w:rsidP="008F70D3">
            <w:pPr>
              <w:pStyle w:val="table2"/>
              <w:spacing w:before="60" w:after="60"/>
            </w:pPr>
            <w:r>
              <w:rPr>
                <w:color w:val="000000"/>
              </w:rPr>
              <w:t>17.13</w:t>
            </w:r>
          </w:p>
        </w:tc>
      </w:tr>
      <w:tr w:rsidR="006753F8" w:rsidTr="008F70D3">
        <w:tc>
          <w:tcPr>
            <w:tcW w:w="1188" w:type="dxa"/>
            <w:vAlign w:val="center"/>
          </w:tcPr>
          <w:p w:rsidR="006753F8" w:rsidRDefault="006753F8" w:rsidP="008F70D3">
            <w:pPr>
              <w:pStyle w:val="table2"/>
              <w:spacing w:before="60" w:after="60"/>
              <w:rPr>
                <w:vertAlign w:val="superscript"/>
              </w:rPr>
            </w:pPr>
            <w:r>
              <w:t>C6</w:t>
            </w:r>
            <w:r>
              <w:rPr>
                <w:vertAlign w:val="superscript"/>
              </w:rPr>
              <w:t>e</w:t>
            </w:r>
          </w:p>
        </w:tc>
        <w:tc>
          <w:tcPr>
            <w:tcW w:w="3919" w:type="dxa"/>
            <w:vAlign w:val="center"/>
          </w:tcPr>
          <w:p w:rsidR="006753F8" w:rsidRDefault="006753F8" w:rsidP="008F70D3">
            <w:pPr>
              <w:pStyle w:val="table2"/>
              <w:spacing w:before="60" w:after="60"/>
            </w:pPr>
            <w:r>
              <w:t>Open Water – Jabiluka billabong</w:t>
            </w:r>
          </w:p>
        </w:tc>
        <w:tc>
          <w:tcPr>
            <w:tcW w:w="2554" w:type="dxa"/>
            <w:vAlign w:val="center"/>
          </w:tcPr>
          <w:p w:rsidR="006753F8" w:rsidRDefault="006753F8" w:rsidP="008F70D3">
            <w:pPr>
              <w:pStyle w:val="table2"/>
              <w:spacing w:before="60" w:after="60"/>
            </w:pPr>
            <w:r>
              <w:t>9.29</w:t>
            </w:r>
          </w:p>
        </w:tc>
      </w:tr>
      <w:tr w:rsidR="006753F8" w:rsidTr="008F70D3">
        <w:tc>
          <w:tcPr>
            <w:tcW w:w="1188" w:type="dxa"/>
            <w:tcBorders>
              <w:bottom w:val="single" w:sz="4" w:space="0" w:color="auto"/>
            </w:tcBorders>
            <w:vAlign w:val="center"/>
          </w:tcPr>
          <w:p w:rsidR="006753F8" w:rsidRDefault="006753F8" w:rsidP="008F70D3">
            <w:pPr>
              <w:pStyle w:val="table2"/>
              <w:spacing w:before="60" w:after="60"/>
            </w:pPr>
            <w:r>
              <w:t>C7</w:t>
            </w:r>
            <w:r>
              <w:rPr>
                <w:vertAlign w:val="superscript"/>
              </w:rPr>
              <w:t>e</w:t>
            </w:r>
          </w:p>
        </w:tc>
        <w:tc>
          <w:tcPr>
            <w:tcW w:w="3919" w:type="dxa"/>
            <w:tcBorders>
              <w:bottom w:val="single" w:sz="4" w:space="0" w:color="auto"/>
            </w:tcBorders>
            <w:vAlign w:val="center"/>
          </w:tcPr>
          <w:p w:rsidR="006753F8" w:rsidRDefault="006753F8" w:rsidP="008F70D3">
            <w:pPr>
              <w:pStyle w:val="table2"/>
              <w:spacing w:before="60" w:after="60"/>
            </w:pPr>
            <w:r>
              <w:t>Open Water – Jabiluka billabong</w:t>
            </w:r>
          </w:p>
        </w:tc>
        <w:tc>
          <w:tcPr>
            <w:tcW w:w="2554" w:type="dxa"/>
            <w:tcBorders>
              <w:bottom w:val="single" w:sz="4" w:space="0" w:color="auto"/>
            </w:tcBorders>
            <w:vAlign w:val="center"/>
          </w:tcPr>
          <w:p w:rsidR="006753F8" w:rsidRDefault="006753F8" w:rsidP="008F70D3">
            <w:pPr>
              <w:pStyle w:val="table2"/>
              <w:spacing w:before="60" w:after="60"/>
            </w:pPr>
            <w:r>
              <w:t>9.31</w:t>
            </w:r>
          </w:p>
        </w:tc>
      </w:tr>
    </w:tbl>
    <w:p w:rsidR="006753F8" w:rsidRDefault="006753F8" w:rsidP="006753F8">
      <w:pPr>
        <w:pStyle w:val="tablenote"/>
        <w:spacing w:after="0"/>
      </w:pPr>
      <w:r>
        <w:t xml:space="preserve">* Mean </w:t>
      </w:r>
      <w:proofErr w:type="spellStart"/>
      <w:proofErr w:type="gramStart"/>
      <w:r>
        <w:t>CoV</w:t>
      </w:r>
      <w:proofErr w:type="spellEnd"/>
      <w:r>
        <w:t xml:space="preserve">  (</w:t>
      </w:r>
      <m:oMath>
        <w:proofErr w:type="gramEnd"/>
        <m:r>
          <w:rPr>
            <w:rFonts w:ascii="Cambria Math" w:hAnsi="Cambria Math"/>
          </w:rPr>
          <m:t>σ/</m:t>
        </m:r>
        <m:r>
          <m:rPr>
            <m:sty m:val="p"/>
          </m:rPr>
          <w:rPr>
            <w:rFonts w:ascii="Cambria Math" w:hAnsi="Cambria Math"/>
          </w:rPr>
          <w:fldChar w:fldCharType="begin"/>
        </m:r>
        <m:r>
          <m:rPr>
            <m:sty m:val="p"/>
          </m:rPr>
          <w:rPr>
            <w:rFonts w:ascii="Cambria Math" w:hAnsi="Cambria Math"/>
          </w:rPr>
          <m:t xml:space="preserve"> </m:t>
        </m:r>
        <m:r>
          <m:rPr>
            <m:sty m:val="p"/>
          </m:rPr>
          <w:rPr>
            <w:rFonts w:ascii="Cambria Math" w:hAnsi="Cambria Math"/>
            <w:color w:val="424242"/>
            <w:sz w:val="11"/>
            <w:szCs w:val="11"/>
          </w:rPr>
          <m:t>EQ \O(</m:t>
        </m:r>
        <m:r>
          <w:rPr>
            <w:rStyle w:val="Emphasis"/>
            <w:rFonts w:ascii="Cambria Math" w:hAnsi="Cambria Math"/>
            <w:color w:val="424242"/>
            <w:sz w:val="11"/>
            <w:szCs w:val="11"/>
          </w:rPr>
          <m:t>x</m:t>
        </m:r>
        <m:r>
          <m:rPr>
            <m:sty m:val="p"/>
          </m:rPr>
          <w:rPr>
            <w:rFonts w:ascii="Cambria Math" w:hAnsi="Cambria Math"/>
            <w:color w:val="424242"/>
            <w:sz w:val="11"/>
            <w:szCs w:val="11"/>
          </w:rPr>
          <m:t>,</m:t>
        </m:r>
        <m:r>
          <m:rPr>
            <m:sty m:val="p"/>
          </m:rPr>
          <w:rPr>
            <w:rFonts w:ascii="Cambria Math" w:hAnsi="Cambria Math"/>
            <w:color w:val="424242"/>
            <w:sz w:val="16"/>
            <w:szCs w:val="16"/>
            <w:vertAlign w:val="superscript"/>
          </w:rPr>
          <m:t>¯</m:t>
        </m:r>
        <m:r>
          <m:rPr>
            <m:sty m:val="p"/>
          </m:rPr>
          <w:rPr>
            <w:rFonts w:ascii="Cambria Math" w:hAnsi="Cambria Math"/>
            <w:color w:val="424242"/>
            <w:sz w:val="11"/>
            <w:szCs w:val="11"/>
          </w:rPr>
          <m:t>)</m:t>
        </m:r>
        <m:r>
          <m:rPr>
            <m:sty m:val="p"/>
          </m:rPr>
          <w:rPr>
            <w:rFonts w:ascii="Cambria Math" w:hAnsi="Cambria Math"/>
          </w:rPr>
          <m:t xml:space="preserve"> </m:t>
        </m:r>
        <m:r>
          <m:rPr>
            <m:sty m:val="p"/>
          </m:rPr>
          <w:rPr>
            <w:rFonts w:ascii="Cambria Math" w:hAnsi="Cambria Math"/>
          </w:rPr>
          <w:fldChar w:fldCharType="end"/>
        </m:r>
        <m:r>
          <m:rPr>
            <m:sty m:val="p"/>
          </m:rPr>
          <w:rPr>
            <w:rFonts w:ascii="Cambria Math"/>
          </w:rPr>
          <m:t xml:space="preserve"> </m:t>
        </m:r>
        <m:r>
          <m:rPr>
            <m:sty m:val="p"/>
          </m:rPr>
          <w:rPr>
            <w:rFonts w:ascii="Cambria Math" w:hAnsi="Cambria Math" w:cs="Cambria Math"/>
          </w:rPr>
          <m:t>*</m:t>
        </m:r>
        <m:r>
          <m:rPr>
            <m:sty m:val="p"/>
          </m:rPr>
          <w:rPr>
            <w:rFonts w:ascii="Cambria Math"/>
          </w:rPr>
          <m:t>100)</m:t>
        </m:r>
        <m:r>
          <w:rPr>
            <w:rFonts w:ascii="Cambria Math" w:hAnsi="Cambria Math"/>
          </w:rPr>
          <m:t xml:space="preserve"> </m:t>
        </m:r>
        <m:r>
          <m:rPr>
            <m:sty m:val="p"/>
          </m:rPr>
          <w:rPr>
            <w:rFonts w:ascii="Cambria Math" w:hAnsi="Cambria Math"/>
            <w:position w:val="-10"/>
          </w:rPr>
          <w:object w:dxaOrig="180" w:dyaOrig="340">
            <v:shape id="_x0000_i1026" type="#_x0000_t75" style="width:10.6pt;height:15.15pt" o:ole="">
              <v:imagedata r:id="rId22" o:title=""/>
            </v:shape>
            <o:OLEObject Type="Embed" ProgID="Equation.3" ShapeID="_x0000_i1026" DrawAspect="Content" ObjectID="_1394264967" r:id="rId23"/>
          </w:object>
        </m:r>
      </m:oMath>
      <w:r>
        <w:t xml:space="preserve">of each target based on field spectra. Wavelength 400–1040 nm; </w:t>
      </w:r>
    </w:p>
    <w:p w:rsidR="006753F8" w:rsidRDefault="006753F8" w:rsidP="006753F8">
      <w:pPr>
        <w:pStyle w:val="tablenote"/>
        <w:spacing w:before="0"/>
      </w:pPr>
      <w:r>
        <w:t>Spectra collection date: (</w:t>
      </w:r>
      <w:r>
        <w:rPr>
          <w:vertAlign w:val="superscript"/>
        </w:rPr>
        <w:t xml:space="preserve">c </w:t>
      </w:r>
      <w:r>
        <w:t>= 11/5/10), (</w:t>
      </w:r>
      <w:r>
        <w:rPr>
          <w:vertAlign w:val="superscript"/>
        </w:rPr>
        <w:t>d</w:t>
      </w:r>
      <w:r>
        <w:t xml:space="preserve"> = 13/5/10), (</w:t>
      </w:r>
      <w:r>
        <w:rPr>
          <w:vertAlign w:val="superscript"/>
        </w:rPr>
        <w:t xml:space="preserve">e </w:t>
      </w:r>
      <w:r>
        <w:t xml:space="preserve">= 27/5/10) </w:t>
      </w:r>
    </w:p>
    <w:p w:rsidR="006753F8" w:rsidRDefault="006753F8" w:rsidP="006753F8">
      <w:pPr>
        <w:pStyle w:val="tablecaption"/>
      </w:pPr>
      <w:r w:rsidRPr="00F069A8">
        <w:rPr>
          <w:b/>
        </w:rPr>
        <w:t xml:space="preserve">Table </w:t>
      </w:r>
      <w:proofErr w:type="gramStart"/>
      <w:r w:rsidRPr="00F069A8">
        <w:rPr>
          <w:b/>
        </w:rPr>
        <w:t>2</w:t>
      </w:r>
      <w:r w:rsidRPr="000928EE">
        <w:t xml:space="preserve">  Description</w:t>
      </w:r>
      <w:proofErr w:type="gramEnd"/>
      <w:r w:rsidRPr="000928EE">
        <w:t xml:space="preserve"> and mean coefficient of variation (</w:t>
      </w:r>
      <w:proofErr w:type="spellStart"/>
      <w:r w:rsidRPr="000928EE">
        <w:t>CoV</w:t>
      </w:r>
      <w:proofErr w:type="spellEnd"/>
      <w:r w:rsidRPr="000928EE">
        <w:t xml:space="preserve">) for targets used to </w:t>
      </w:r>
      <w:r>
        <w:t>test</w:t>
      </w:r>
      <w:r w:rsidRPr="000928EE">
        <w:t xml:space="preserve"> prediction equation between L</w:t>
      </w:r>
      <w:r w:rsidRPr="00C91008">
        <w:rPr>
          <w:vertAlign w:val="subscript"/>
        </w:rPr>
        <w:t>TOA</w:t>
      </w:r>
      <w:r w:rsidRPr="000928EE">
        <w:t xml:space="preserve"> AND P</w:t>
      </w:r>
      <w:r w:rsidRPr="00C91008">
        <w:rPr>
          <w:vertAlign w:val="subscript"/>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188"/>
        <w:gridCol w:w="3919"/>
        <w:gridCol w:w="2554"/>
      </w:tblGrid>
      <w:tr w:rsidR="006753F8" w:rsidTr="008F70D3">
        <w:tc>
          <w:tcPr>
            <w:tcW w:w="1188" w:type="dxa"/>
            <w:tcBorders>
              <w:top w:val="single" w:sz="4" w:space="0" w:color="auto"/>
              <w:bottom w:val="single" w:sz="4" w:space="0" w:color="auto"/>
            </w:tcBorders>
          </w:tcPr>
          <w:p w:rsidR="006753F8" w:rsidRPr="00131E4B" w:rsidRDefault="006753F8" w:rsidP="008F70D3">
            <w:pPr>
              <w:pStyle w:val="table1"/>
              <w:jc w:val="center"/>
              <w:rPr>
                <w:b/>
              </w:rPr>
            </w:pPr>
            <w:r>
              <w:rPr>
                <w:b/>
              </w:rPr>
              <w:t>ID</w:t>
            </w:r>
          </w:p>
        </w:tc>
        <w:tc>
          <w:tcPr>
            <w:tcW w:w="3919" w:type="dxa"/>
            <w:tcBorders>
              <w:top w:val="single" w:sz="4" w:space="0" w:color="auto"/>
              <w:bottom w:val="single" w:sz="4" w:space="0" w:color="auto"/>
            </w:tcBorders>
          </w:tcPr>
          <w:p w:rsidR="006753F8" w:rsidRPr="00131E4B" w:rsidRDefault="006753F8" w:rsidP="008F70D3">
            <w:pPr>
              <w:pStyle w:val="table1"/>
              <w:jc w:val="center"/>
              <w:rPr>
                <w:b/>
              </w:rPr>
            </w:pPr>
            <w:r>
              <w:rPr>
                <w:b/>
              </w:rPr>
              <w:t>Target description</w:t>
            </w:r>
          </w:p>
        </w:tc>
        <w:tc>
          <w:tcPr>
            <w:tcW w:w="2554" w:type="dxa"/>
            <w:tcBorders>
              <w:top w:val="single" w:sz="4" w:space="0" w:color="auto"/>
              <w:bottom w:val="single" w:sz="4" w:space="0" w:color="auto"/>
            </w:tcBorders>
          </w:tcPr>
          <w:p w:rsidR="006753F8" w:rsidRPr="00131E4B" w:rsidRDefault="006753F8" w:rsidP="008F70D3">
            <w:pPr>
              <w:pStyle w:val="table1"/>
              <w:jc w:val="center"/>
              <w:rPr>
                <w:b/>
              </w:rPr>
            </w:pPr>
            <w:proofErr w:type="spellStart"/>
            <w:r>
              <w:rPr>
                <w:b/>
              </w:rPr>
              <w:t>CoV</w:t>
            </w:r>
            <w:proofErr w:type="spellEnd"/>
            <w:r>
              <w:rPr>
                <w:b/>
              </w:rPr>
              <w:t>*</w:t>
            </w:r>
          </w:p>
        </w:tc>
      </w:tr>
      <w:tr w:rsidR="006753F8" w:rsidTr="008F70D3">
        <w:tc>
          <w:tcPr>
            <w:tcW w:w="1188" w:type="dxa"/>
            <w:tcBorders>
              <w:top w:val="single" w:sz="4" w:space="0" w:color="auto"/>
            </w:tcBorders>
            <w:vAlign w:val="center"/>
          </w:tcPr>
          <w:p w:rsidR="006753F8" w:rsidRDefault="006753F8" w:rsidP="008F70D3">
            <w:pPr>
              <w:pStyle w:val="table2"/>
              <w:rPr>
                <w:vertAlign w:val="superscript"/>
              </w:rPr>
            </w:pPr>
            <w:r>
              <w:t>V1</w:t>
            </w:r>
            <w:r>
              <w:rPr>
                <w:vertAlign w:val="superscript"/>
              </w:rPr>
              <w:t>a</w:t>
            </w:r>
          </w:p>
        </w:tc>
        <w:tc>
          <w:tcPr>
            <w:tcW w:w="3919" w:type="dxa"/>
            <w:tcBorders>
              <w:top w:val="single" w:sz="4" w:space="0" w:color="auto"/>
            </w:tcBorders>
            <w:vAlign w:val="center"/>
          </w:tcPr>
          <w:p w:rsidR="006753F8" w:rsidRDefault="006753F8" w:rsidP="008F70D3">
            <w:pPr>
              <w:pStyle w:val="table2"/>
              <w:spacing w:before="60" w:after="60"/>
              <w:jc w:val="center"/>
            </w:pPr>
            <w:r>
              <w:t>Sports field grass</w:t>
            </w:r>
          </w:p>
        </w:tc>
        <w:tc>
          <w:tcPr>
            <w:tcW w:w="2554" w:type="dxa"/>
            <w:tcBorders>
              <w:top w:val="single" w:sz="4" w:space="0" w:color="auto"/>
            </w:tcBorders>
            <w:vAlign w:val="center"/>
          </w:tcPr>
          <w:p w:rsidR="006753F8" w:rsidRDefault="006753F8" w:rsidP="008F70D3">
            <w:pPr>
              <w:pStyle w:val="table2"/>
              <w:jc w:val="center"/>
            </w:pPr>
            <w:r>
              <w:t>13.23</w:t>
            </w:r>
          </w:p>
        </w:tc>
      </w:tr>
      <w:tr w:rsidR="006753F8" w:rsidTr="008F70D3">
        <w:tc>
          <w:tcPr>
            <w:tcW w:w="1188" w:type="dxa"/>
            <w:vAlign w:val="center"/>
          </w:tcPr>
          <w:p w:rsidR="006753F8" w:rsidRDefault="006753F8" w:rsidP="008F70D3">
            <w:pPr>
              <w:pStyle w:val="table2"/>
            </w:pPr>
            <w:r>
              <w:t>V2</w:t>
            </w:r>
            <w:r>
              <w:rPr>
                <w:vertAlign w:val="superscript"/>
              </w:rPr>
              <w:t>a</w:t>
            </w:r>
          </w:p>
        </w:tc>
        <w:tc>
          <w:tcPr>
            <w:tcW w:w="3919" w:type="dxa"/>
            <w:vAlign w:val="center"/>
          </w:tcPr>
          <w:p w:rsidR="006753F8" w:rsidRDefault="006753F8" w:rsidP="008F70D3">
            <w:pPr>
              <w:pStyle w:val="table2"/>
              <w:spacing w:before="60" w:after="60"/>
              <w:jc w:val="center"/>
            </w:pPr>
            <w:r>
              <w:t>Open Water – Jabiru Town Lake</w:t>
            </w:r>
          </w:p>
        </w:tc>
        <w:tc>
          <w:tcPr>
            <w:tcW w:w="2554" w:type="dxa"/>
            <w:vAlign w:val="center"/>
          </w:tcPr>
          <w:p w:rsidR="006753F8" w:rsidRDefault="006753F8" w:rsidP="008F70D3">
            <w:pPr>
              <w:pStyle w:val="table2"/>
              <w:jc w:val="center"/>
            </w:pPr>
            <w:r>
              <w:t>14.10</w:t>
            </w:r>
          </w:p>
        </w:tc>
      </w:tr>
      <w:tr w:rsidR="006753F8" w:rsidTr="008F70D3">
        <w:tc>
          <w:tcPr>
            <w:tcW w:w="1188" w:type="dxa"/>
            <w:vAlign w:val="center"/>
          </w:tcPr>
          <w:p w:rsidR="006753F8" w:rsidRDefault="006753F8" w:rsidP="008F70D3">
            <w:pPr>
              <w:pStyle w:val="table2"/>
              <w:rPr>
                <w:vertAlign w:val="superscript"/>
              </w:rPr>
            </w:pPr>
            <w:r>
              <w:t>V3</w:t>
            </w:r>
            <w:r>
              <w:rPr>
                <w:vertAlign w:val="superscript"/>
              </w:rPr>
              <w:t>a</w:t>
            </w:r>
          </w:p>
        </w:tc>
        <w:tc>
          <w:tcPr>
            <w:tcW w:w="3919" w:type="dxa"/>
            <w:vAlign w:val="center"/>
          </w:tcPr>
          <w:p w:rsidR="006753F8" w:rsidRDefault="006753F8" w:rsidP="008F70D3">
            <w:pPr>
              <w:pStyle w:val="table2"/>
              <w:spacing w:before="60" w:after="60"/>
              <w:jc w:val="center"/>
            </w:pPr>
            <w:r>
              <w:t>Open Water – Jabiru Town Lake</w:t>
            </w:r>
          </w:p>
        </w:tc>
        <w:tc>
          <w:tcPr>
            <w:tcW w:w="2554" w:type="dxa"/>
            <w:vAlign w:val="center"/>
          </w:tcPr>
          <w:p w:rsidR="006753F8" w:rsidRDefault="006753F8" w:rsidP="008F70D3">
            <w:pPr>
              <w:pStyle w:val="table2"/>
              <w:jc w:val="center"/>
            </w:pPr>
            <w:r>
              <w:t>55.82</w:t>
            </w:r>
          </w:p>
        </w:tc>
      </w:tr>
      <w:tr w:rsidR="006753F8" w:rsidTr="008F70D3">
        <w:tc>
          <w:tcPr>
            <w:tcW w:w="1188" w:type="dxa"/>
            <w:vAlign w:val="center"/>
          </w:tcPr>
          <w:p w:rsidR="006753F8" w:rsidRDefault="006753F8" w:rsidP="008F70D3">
            <w:pPr>
              <w:pStyle w:val="table2"/>
              <w:rPr>
                <w:vertAlign w:val="superscript"/>
              </w:rPr>
            </w:pPr>
            <w:r>
              <w:t>V4</w:t>
            </w:r>
            <w:r>
              <w:rPr>
                <w:vertAlign w:val="superscript"/>
              </w:rPr>
              <w:t>b</w:t>
            </w:r>
          </w:p>
        </w:tc>
        <w:tc>
          <w:tcPr>
            <w:tcW w:w="3919" w:type="dxa"/>
            <w:vAlign w:val="center"/>
          </w:tcPr>
          <w:p w:rsidR="006753F8" w:rsidRDefault="006753F8" w:rsidP="008F70D3">
            <w:pPr>
              <w:pStyle w:val="table2"/>
              <w:spacing w:before="60" w:after="60"/>
              <w:jc w:val="center"/>
            </w:pPr>
            <w:r>
              <w:t>Asphalt road</w:t>
            </w:r>
          </w:p>
        </w:tc>
        <w:tc>
          <w:tcPr>
            <w:tcW w:w="2554" w:type="dxa"/>
            <w:vAlign w:val="center"/>
          </w:tcPr>
          <w:p w:rsidR="006753F8" w:rsidRDefault="006753F8" w:rsidP="008F70D3">
            <w:pPr>
              <w:pStyle w:val="table2"/>
              <w:jc w:val="center"/>
              <w:rPr>
                <w:color w:val="000000"/>
              </w:rPr>
            </w:pPr>
            <w:r>
              <w:rPr>
                <w:color w:val="000000"/>
              </w:rPr>
              <w:t>5.52</w:t>
            </w:r>
          </w:p>
        </w:tc>
      </w:tr>
      <w:tr w:rsidR="006753F8" w:rsidTr="008F70D3">
        <w:tc>
          <w:tcPr>
            <w:tcW w:w="1188" w:type="dxa"/>
            <w:vAlign w:val="center"/>
          </w:tcPr>
          <w:p w:rsidR="006753F8" w:rsidRDefault="006753F8" w:rsidP="008F70D3">
            <w:pPr>
              <w:pStyle w:val="table2"/>
              <w:rPr>
                <w:vertAlign w:val="superscript"/>
              </w:rPr>
            </w:pPr>
            <w:r>
              <w:t>V5</w:t>
            </w:r>
            <w:r>
              <w:rPr>
                <w:vertAlign w:val="superscript"/>
              </w:rPr>
              <w:t>b</w:t>
            </w:r>
          </w:p>
        </w:tc>
        <w:tc>
          <w:tcPr>
            <w:tcW w:w="3919" w:type="dxa"/>
            <w:vAlign w:val="center"/>
          </w:tcPr>
          <w:p w:rsidR="006753F8" w:rsidRPr="007B42BC" w:rsidRDefault="006753F8" w:rsidP="008F70D3">
            <w:pPr>
              <w:pStyle w:val="table2"/>
              <w:spacing w:before="60" w:after="60"/>
              <w:jc w:val="center"/>
            </w:pPr>
            <w:r>
              <w:t>Sports field grass</w:t>
            </w:r>
          </w:p>
        </w:tc>
        <w:tc>
          <w:tcPr>
            <w:tcW w:w="2554" w:type="dxa"/>
            <w:vAlign w:val="center"/>
          </w:tcPr>
          <w:p w:rsidR="006753F8" w:rsidRDefault="006753F8" w:rsidP="008F70D3">
            <w:pPr>
              <w:pStyle w:val="table2"/>
              <w:jc w:val="center"/>
              <w:rPr>
                <w:color w:val="000000"/>
              </w:rPr>
            </w:pPr>
            <w:r>
              <w:rPr>
                <w:color w:val="000000"/>
              </w:rPr>
              <w:t>9.42</w:t>
            </w:r>
          </w:p>
        </w:tc>
      </w:tr>
      <w:tr w:rsidR="006753F8" w:rsidTr="008F70D3">
        <w:tc>
          <w:tcPr>
            <w:tcW w:w="1188" w:type="dxa"/>
            <w:vAlign w:val="center"/>
          </w:tcPr>
          <w:p w:rsidR="006753F8" w:rsidRDefault="006753F8" w:rsidP="008F70D3">
            <w:pPr>
              <w:pStyle w:val="table2"/>
            </w:pPr>
            <w:r>
              <w:t>V6</w:t>
            </w:r>
            <w:r>
              <w:rPr>
                <w:vertAlign w:val="superscript"/>
              </w:rPr>
              <w:t>c</w:t>
            </w:r>
          </w:p>
        </w:tc>
        <w:tc>
          <w:tcPr>
            <w:tcW w:w="3919" w:type="dxa"/>
            <w:vAlign w:val="center"/>
          </w:tcPr>
          <w:p w:rsidR="006753F8" w:rsidRDefault="006753F8" w:rsidP="008F70D3">
            <w:pPr>
              <w:pStyle w:val="table2"/>
              <w:spacing w:before="60" w:after="60"/>
              <w:jc w:val="center"/>
            </w:pPr>
            <w:r>
              <w:t>Sports field grass</w:t>
            </w:r>
          </w:p>
        </w:tc>
        <w:tc>
          <w:tcPr>
            <w:tcW w:w="2554" w:type="dxa"/>
            <w:vAlign w:val="center"/>
          </w:tcPr>
          <w:p w:rsidR="006753F8" w:rsidRDefault="006753F8" w:rsidP="008F70D3">
            <w:pPr>
              <w:pStyle w:val="table2"/>
              <w:jc w:val="center"/>
              <w:rPr>
                <w:color w:val="000000"/>
              </w:rPr>
            </w:pPr>
            <w:r>
              <w:rPr>
                <w:color w:val="000000"/>
              </w:rPr>
              <w:t>4.31</w:t>
            </w:r>
          </w:p>
        </w:tc>
      </w:tr>
      <w:tr w:rsidR="006753F8" w:rsidTr="008F70D3">
        <w:tc>
          <w:tcPr>
            <w:tcW w:w="1188" w:type="dxa"/>
            <w:vAlign w:val="center"/>
          </w:tcPr>
          <w:p w:rsidR="006753F8" w:rsidRDefault="006753F8" w:rsidP="008F70D3">
            <w:pPr>
              <w:pStyle w:val="table2"/>
              <w:rPr>
                <w:vertAlign w:val="superscript"/>
              </w:rPr>
            </w:pPr>
            <w:r>
              <w:t>V7</w:t>
            </w:r>
            <w:r>
              <w:rPr>
                <w:vertAlign w:val="superscript"/>
              </w:rPr>
              <w:t>c</w:t>
            </w:r>
          </w:p>
        </w:tc>
        <w:tc>
          <w:tcPr>
            <w:tcW w:w="3919" w:type="dxa"/>
            <w:vAlign w:val="center"/>
          </w:tcPr>
          <w:p w:rsidR="006753F8" w:rsidRDefault="006753F8" w:rsidP="008F70D3">
            <w:pPr>
              <w:pStyle w:val="table2"/>
              <w:spacing w:before="60" w:after="60"/>
              <w:jc w:val="center"/>
            </w:pPr>
            <w:r>
              <w:t>Sports field grass</w:t>
            </w:r>
          </w:p>
        </w:tc>
        <w:tc>
          <w:tcPr>
            <w:tcW w:w="2554" w:type="dxa"/>
            <w:vAlign w:val="center"/>
          </w:tcPr>
          <w:p w:rsidR="006753F8" w:rsidRDefault="006753F8" w:rsidP="008F70D3">
            <w:pPr>
              <w:pStyle w:val="table2"/>
              <w:jc w:val="center"/>
              <w:rPr>
                <w:color w:val="000000"/>
              </w:rPr>
            </w:pPr>
            <w:r>
              <w:rPr>
                <w:color w:val="000000"/>
              </w:rPr>
              <w:t>5.91</w:t>
            </w:r>
          </w:p>
        </w:tc>
      </w:tr>
      <w:tr w:rsidR="006753F8" w:rsidTr="008F70D3">
        <w:tc>
          <w:tcPr>
            <w:tcW w:w="1188" w:type="dxa"/>
            <w:vAlign w:val="center"/>
          </w:tcPr>
          <w:p w:rsidR="006753F8" w:rsidRDefault="006753F8" w:rsidP="008F70D3">
            <w:pPr>
              <w:pStyle w:val="table2"/>
              <w:rPr>
                <w:vertAlign w:val="superscript"/>
              </w:rPr>
            </w:pPr>
            <w:r>
              <w:t>V8</w:t>
            </w:r>
            <w:r>
              <w:rPr>
                <w:vertAlign w:val="superscript"/>
              </w:rPr>
              <w:t>c</w:t>
            </w:r>
          </w:p>
        </w:tc>
        <w:tc>
          <w:tcPr>
            <w:tcW w:w="3919" w:type="dxa"/>
            <w:vAlign w:val="center"/>
          </w:tcPr>
          <w:p w:rsidR="006753F8" w:rsidRDefault="006753F8" w:rsidP="008F70D3">
            <w:pPr>
              <w:pStyle w:val="table2"/>
              <w:spacing w:before="60" w:after="60"/>
              <w:jc w:val="center"/>
            </w:pPr>
            <w:r>
              <w:t>Sports field grass</w:t>
            </w:r>
          </w:p>
        </w:tc>
        <w:tc>
          <w:tcPr>
            <w:tcW w:w="2554" w:type="dxa"/>
            <w:vAlign w:val="center"/>
          </w:tcPr>
          <w:p w:rsidR="006753F8" w:rsidRDefault="006753F8" w:rsidP="008F70D3">
            <w:pPr>
              <w:pStyle w:val="table2"/>
              <w:jc w:val="center"/>
              <w:rPr>
                <w:color w:val="000000"/>
              </w:rPr>
            </w:pPr>
            <w:r>
              <w:rPr>
                <w:color w:val="000000"/>
              </w:rPr>
              <w:t>7.88</w:t>
            </w:r>
          </w:p>
        </w:tc>
      </w:tr>
      <w:tr w:rsidR="006753F8" w:rsidTr="008F70D3">
        <w:tc>
          <w:tcPr>
            <w:tcW w:w="1188" w:type="dxa"/>
            <w:vAlign w:val="center"/>
          </w:tcPr>
          <w:p w:rsidR="006753F8" w:rsidRDefault="006753F8" w:rsidP="008F70D3">
            <w:pPr>
              <w:pStyle w:val="table2"/>
              <w:rPr>
                <w:vertAlign w:val="superscript"/>
              </w:rPr>
            </w:pPr>
            <w:r>
              <w:t>V9</w:t>
            </w:r>
            <w:r>
              <w:rPr>
                <w:vertAlign w:val="superscript"/>
              </w:rPr>
              <w:t>c</w:t>
            </w:r>
          </w:p>
        </w:tc>
        <w:tc>
          <w:tcPr>
            <w:tcW w:w="3919" w:type="dxa"/>
            <w:vAlign w:val="center"/>
          </w:tcPr>
          <w:p w:rsidR="006753F8" w:rsidRDefault="006753F8" w:rsidP="008F70D3">
            <w:pPr>
              <w:pStyle w:val="table2"/>
              <w:spacing w:before="60" w:after="60"/>
              <w:jc w:val="center"/>
            </w:pPr>
            <w:r>
              <w:t>Sports field grass</w:t>
            </w:r>
          </w:p>
        </w:tc>
        <w:tc>
          <w:tcPr>
            <w:tcW w:w="2554" w:type="dxa"/>
            <w:vAlign w:val="center"/>
          </w:tcPr>
          <w:p w:rsidR="006753F8" w:rsidRDefault="006753F8" w:rsidP="008F70D3">
            <w:pPr>
              <w:pStyle w:val="table2"/>
              <w:jc w:val="center"/>
              <w:rPr>
                <w:color w:val="000000"/>
              </w:rPr>
            </w:pPr>
            <w:r>
              <w:rPr>
                <w:color w:val="000000"/>
              </w:rPr>
              <w:t>12.25</w:t>
            </w:r>
          </w:p>
        </w:tc>
      </w:tr>
      <w:tr w:rsidR="006753F8" w:rsidTr="008F70D3">
        <w:tc>
          <w:tcPr>
            <w:tcW w:w="1188" w:type="dxa"/>
            <w:vAlign w:val="center"/>
          </w:tcPr>
          <w:p w:rsidR="006753F8" w:rsidRDefault="006753F8" w:rsidP="008F70D3">
            <w:pPr>
              <w:pStyle w:val="table2"/>
              <w:rPr>
                <w:vertAlign w:val="superscript"/>
              </w:rPr>
            </w:pPr>
            <w:r>
              <w:t>V10</w:t>
            </w:r>
            <w:r>
              <w:rPr>
                <w:vertAlign w:val="superscript"/>
              </w:rPr>
              <w:t>c</w:t>
            </w:r>
          </w:p>
        </w:tc>
        <w:tc>
          <w:tcPr>
            <w:tcW w:w="3919" w:type="dxa"/>
            <w:vAlign w:val="center"/>
          </w:tcPr>
          <w:p w:rsidR="006753F8" w:rsidRDefault="006753F8" w:rsidP="008F70D3">
            <w:pPr>
              <w:pStyle w:val="table2"/>
              <w:spacing w:before="60" w:after="60"/>
              <w:jc w:val="center"/>
            </w:pPr>
            <w:r>
              <w:t>Golf green</w:t>
            </w:r>
          </w:p>
        </w:tc>
        <w:tc>
          <w:tcPr>
            <w:tcW w:w="2554" w:type="dxa"/>
            <w:vAlign w:val="center"/>
          </w:tcPr>
          <w:p w:rsidR="006753F8" w:rsidRDefault="006753F8" w:rsidP="008F70D3">
            <w:pPr>
              <w:pStyle w:val="table2"/>
              <w:jc w:val="center"/>
              <w:rPr>
                <w:color w:val="000000"/>
              </w:rPr>
            </w:pPr>
            <w:r>
              <w:rPr>
                <w:color w:val="000000"/>
              </w:rPr>
              <w:t>8.86</w:t>
            </w:r>
          </w:p>
        </w:tc>
      </w:tr>
      <w:tr w:rsidR="006753F8" w:rsidTr="008F70D3">
        <w:tc>
          <w:tcPr>
            <w:tcW w:w="1188" w:type="dxa"/>
            <w:vAlign w:val="center"/>
          </w:tcPr>
          <w:p w:rsidR="006753F8" w:rsidRDefault="006753F8" w:rsidP="008F70D3">
            <w:pPr>
              <w:pStyle w:val="table2"/>
            </w:pPr>
            <w:r>
              <w:t>V11</w:t>
            </w:r>
            <w:r>
              <w:rPr>
                <w:vertAlign w:val="superscript"/>
              </w:rPr>
              <w:t>d</w:t>
            </w:r>
          </w:p>
        </w:tc>
        <w:tc>
          <w:tcPr>
            <w:tcW w:w="3919" w:type="dxa"/>
            <w:vAlign w:val="center"/>
          </w:tcPr>
          <w:p w:rsidR="006753F8" w:rsidRDefault="006753F8" w:rsidP="008F70D3">
            <w:pPr>
              <w:pStyle w:val="table2"/>
              <w:spacing w:before="60" w:after="60"/>
              <w:jc w:val="center"/>
            </w:pPr>
            <w:r>
              <w:t>Builders Sand</w:t>
            </w:r>
          </w:p>
        </w:tc>
        <w:tc>
          <w:tcPr>
            <w:tcW w:w="2554" w:type="dxa"/>
            <w:vAlign w:val="center"/>
          </w:tcPr>
          <w:p w:rsidR="006753F8" w:rsidRDefault="006753F8" w:rsidP="008F70D3">
            <w:pPr>
              <w:pStyle w:val="table2"/>
              <w:jc w:val="center"/>
              <w:rPr>
                <w:color w:val="000000"/>
              </w:rPr>
            </w:pPr>
            <w:r>
              <w:t>6.89</w:t>
            </w:r>
          </w:p>
        </w:tc>
      </w:tr>
      <w:tr w:rsidR="006753F8" w:rsidTr="008F70D3">
        <w:tc>
          <w:tcPr>
            <w:tcW w:w="1188" w:type="dxa"/>
            <w:vAlign w:val="center"/>
          </w:tcPr>
          <w:p w:rsidR="006753F8" w:rsidRDefault="006753F8" w:rsidP="008F70D3">
            <w:pPr>
              <w:pStyle w:val="table2"/>
              <w:rPr>
                <w:vertAlign w:val="superscript"/>
              </w:rPr>
            </w:pPr>
            <w:r>
              <w:t>V12</w:t>
            </w:r>
            <w:r>
              <w:rPr>
                <w:vertAlign w:val="superscript"/>
              </w:rPr>
              <w:t>d</w:t>
            </w:r>
          </w:p>
        </w:tc>
        <w:tc>
          <w:tcPr>
            <w:tcW w:w="3919" w:type="dxa"/>
            <w:vAlign w:val="center"/>
          </w:tcPr>
          <w:p w:rsidR="006753F8" w:rsidRDefault="006753F8" w:rsidP="008F70D3">
            <w:pPr>
              <w:pStyle w:val="table2"/>
              <w:spacing w:before="60" w:after="60"/>
              <w:jc w:val="center"/>
            </w:pPr>
            <w:r>
              <w:t>Sand / blue stone</w:t>
            </w:r>
          </w:p>
        </w:tc>
        <w:tc>
          <w:tcPr>
            <w:tcW w:w="2554" w:type="dxa"/>
            <w:vAlign w:val="center"/>
          </w:tcPr>
          <w:p w:rsidR="006753F8" w:rsidRDefault="006753F8" w:rsidP="008F70D3">
            <w:pPr>
              <w:pStyle w:val="table2"/>
              <w:jc w:val="center"/>
              <w:rPr>
                <w:color w:val="000000"/>
              </w:rPr>
            </w:pPr>
            <w:r>
              <w:rPr>
                <w:color w:val="000000"/>
              </w:rPr>
              <w:t>31.86</w:t>
            </w:r>
          </w:p>
        </w:tc>
      </w:tr>
      <w:tr w:rsidR="006753F8" w:rsidTr="008F70D3">
        <w:tc>
          <w:tcPr>
            <w:tcW w:w="1188" w:type="dxa"/>
            <w:vAlign w:val="center"/>
          </w:tcPr>
          <w:p w:rsidR="006753F8" w:rsidRDefault="006753F8" w:rsidP="008F70D3">
            <w:pPr>
              <w:pStyle w:val="table2"/>
              <w:rPr>
                <w:vertAlign w:val="superscript"/>
              </w:rPr>
            </w:pPr>
            <w:r>
              <w:t>V13</w:t>
            </w:r>
            <w:r>
              <w:rPr>
                <w:vertAlign w:val="superscript"/>
              </w:rPr>
              <w:t>d</w:t>
            </w:r>
          </w:p>
        </w:tc>
        <w:tc>
          <w:tcPr>
            <w:tcW w:w="3919" w:type="dxa"/>
            <w:vAlign w:val="center"/>
          </w:tcPr>
          <w:p w:rsidR="006753F8" w:rsidRDefault="006753F8" w:rsidP="008F70D3">
            <w:pPr>
              <w:pStyle w:val="table2"/>
              <w:spacing w:before="60" w:after="60"/>
              <w:jc w:val="center"/>
            </w:pPr>
            <w:r>
              <w:t>Sand / concrete slab</w:t>
            </w:r>
          </w:p>
        </w:tc>
        <w:tc>
          <w:tcPr>
            <w:tcW w:w="2554" w:type="dxa"/>
            <w:vAlign w:val="center"/>
          </w:tcPr>
          <w:p w:rsidR="006753F8" w:rsidRDefault="006753F8" w:rsidP="008F70D3">
            <w:pPr>
              <w:pStyle w:val="table2"/>
              <w:jc w:val="center"/>
              <w:rPr>
                <w:color w:val="000000"/>
              </w:rPr>
            </w:pPr>
            <w:r>
              <w:rPr>
                <w:color w:val="000000"/>
              </w:rPr>
              <w:t>9.83</w:t>
            </w:r>
          </w:p>
        </w:tc>
      </w:tr>
      <w:tr w:rsidR="006753F8" w:rsidTr="008F70D3">
        <w:tc>
          <w:tcPr>
            <w:tcW w:w="1188" w:type="dxa"/>
            <w:vAlign w:val="center"/>
          </w:tcPr>
          <w:p w:rsidR="006753F8" w:rsidRDefault="006753F8" w:rsidP="008F70D3">
            <w:pPr>
              <w:pStyle w:val="table2"/>
              <w:rPr>
                <w:vertAlign w:val="superscript"/>
              </w:rPr>
            </w:pPr>
            <w:r>
              <w:t>V14</w:t>
            </w:r>
            <w:r>
              <w:rPr>
                <w:vertAlign w:val="superscript"/>
              </w:rPr>
              <w:t>d</w:t>
            </w:r>
          </w:p>
        </w:tc>
        <w:tc>
          <w:tcPr>
            <w:tcW w:w="3919" w:type="dxa"/>
            <w:vAlign w:val="center"/>
          </w:tcPr>
          <w:p w:rsidR="006753F8" w:rsidRDefault="006753F8" w:rsidP="008F70D3">
            <w:pPr>
              <w:pStyle w:val="table2"/>
              <w:spacing w:before="60" w:after="60"/>
              <w:jc w:val="center"/>
            </w:pPr>
            <w:r>
              <w:t>Native grass</w:t>
            </w:r>
          </w:p>
        </w:tc>
        <w:tc>
          <w:tcPr>
            <w:tcW w:w="2554" w:type="dxa"/>
            <w:vAlign w:val="center"/>
          </w:tcPr>
          <w:p w:rsidR="006753F8" w:rsidRDefault="006753F8" w:rsidP="008F70D3">
            <w:pPr>
              <w:pStyle w:val="table2"/>
              <w:jc w:val="center"/>
              <w:rPr>
                <w:color w:val="000000"/>
              </w:rPr>
            </w:pPr>
            <w:r>
              <w:rPr>
                <w:color w:val="000000"/>
              </w:rPr>
              <w:t>17.43</w:t>
            </w:r>
          </w:p>
        </w:tc>
      </w:tr>
      <w:tr w:rsidR="006753F8" w:rsidTr="008F70D3">
        <w:tc>
          <w:tcPr>
            <w:tcW w:w="1188" w:type="dxa"/>
            <w:vAlign w:val="center"/>
          </w:tcPr>
          <w:p w:rsidR="006753F8" w:rsidRDefault="006753F8" w:rsidP="008F70D3">
            <w:pPr>
              <w:pStyle w:val="table2"/>
              <w:rPr>
                <w:vertAlign w:val="superscript"/>
              </w:rPr>
            </w:pPr>
            <w:r>
              <w:t>V15</w:t>
            </w:r>
            <w:r>
              <w:rPr>
                <w:vertAlign w:val="superscript"/>
              </w:rPr>
              <w:t>d</w:t>
            </w:r>
          </w:p>
        </w:tc>
        <w:tc>
          <w:tcPr>
            <w:tcW w:w="3919" w:type="dxa"/>
            <w:vAlign w:val="center"/>
          </w:tcPr>
          <w:p w:rsidR="006753F8" w:rsidRDefault="006753F8" w:rsidP="008F70D3">
            <w:pPr>
              <w:pStyle w:val="table2"/>
              <w:spacing w:before="60" w:after="60"/>
              <w:jc w:val="center"/>
            </w:pPr>
            <w:proofErr w:type="spellStart"/>
            <w:r>
              <w:t>Rock</w:t>
            </w:r>
            <w:proofErr w:type="spellEnd"/>
            <w:r>
              <w:t xml:space="preserve"> outcrop</w:t>
            </w:r>
          </w:p>
        </w:tc>
        <w:tc>
          <w:tcPr>
            <w:tcW w:w="2554" w:type="dxa"/>
            <w:vAlign w:val="center"/>
          </w:tcPr>
          <w:p w:rsidR="006753F8" w:rsidRDefault="006753F8" w:rsidP="008F70D3">
            <w:pPr>
              <w:pStyle w:val="table2"/>
              <w:jc w:val="center"/>
              <w:rPr>
                <w:color w:val="000000"/>
              </w:rPr>
            </w:pPr>
            <w:r>
              <w:rPr>
                <w:color w:val="000000"/>
              </w:rPr>
              <w:t>39.28</w:t>
            </w:r>
          </w:p>
        </w:tc>
      </w:tr>
      <w:tr w:rsidR="006753F8" w:rsidTr="008F70D3">
        <w:tc>
          <w:tcPr>
            <w:tcW w:w="1188" w:type="dxa"/>
            <w:vAlign w:val="center"/>
          </w:tcPr>
          <w:p w:rsidR="006753F8" w:rsidRDefault="006753F8" w:rsidP="008F70D3">
            <w:pPr>
              <w:pStyle w:val="table2"/>
              <w:rPr>
                <w:vertAlign w:val="superscript"/>
              </w:rPr>
            </w:pPr>
            <w:r>
              <w:t>V16</w:t>
            </w:r>
            <w:r>
              <w:rPr>
                <w:vertAlign w:val="superscript"/>
              </w:rPr>
              <w:t>d</w:t>
            </w:r>
          </w:p>
        </w:tc>
        <w:tc>
          <w:tcPr>
            <w:tcW w:w="3919" w:type="dxa"/>
            <w:vAlign w:val="center"/>
          </w:tcPr>
          <w:p w:rsidR="006753F8" w:rsidRDefault="006753F8" w:rsidP="008F70D3">
            <w:pPr>
              <w:pStyle w:val="table2"/>
              <w:spacing w:before="60" w:after="60"/>
              <w:jc w:val="center"/>
            </w:pPr>
            <w:r>
              <w:t>Bare earth (scrape)</w:t>
            </w:r>
          </w:p>
        </w:tc>
        <w:tc>
          <w:tcPr>
            <w:tcW w:w="2554" w:type="dxa"/>
            <w:vAlign w:val="center"/>
          </w:tcPr>
          <w:p w:rsidR="006753F8" w:rsidRDefault="006753F8" w:rsidP="008F70D3">
            <w:pPr>
              <w:pStyle w:val="table2"/>
              <w:jc w:val="center"/>
              <w:rPr>
                <w:color w:val="000000"/>
              </w:rPr>
            </w:pPr>
            <w:r>
              <w:rPr>
                <w:color w:val="000000"/>
              </w:rPr>
              <w:t>13.59</w:t>
            </w:r>
          </w:p>
        </w:tc>
      </w:tr>
      <w:tr w:rsidR="006753F8" w:rsidTr="008F70D3">
        <w:tc>
          <w:tcPr>
            <w:tcW w:w="1188" w:type="dxa"/>
            <w:vAlign w:val="center"/>
          </w:tcPr>
          <w:p w:rsidR="006753F8" w:rsidRDefault="006753F8" w:rsidP="008F70D3">
            <w:pPr>
              <w:pStyle w:val="table2"/>
              <w:rPr>
                <w:vertAlign w:val="superscript"/>
              </w:rPr>
            </w:pPr>
            <w:r>
              <w:t>V17</w:t>
            </w:r>
            <w:r>
              <w:rPr>
                <w:vertAlign w:val="superscript"/>
              </w:rPr>
              <w:t>e</w:t>
            </w:r>
          </w:p>
        </w:tc>
        <w:tc>
          <w:tcPr>
            <w:tcW w:w="3919" w:type="dxa"/>
            <w:vAlign w:val="center"/>
          </w:tcPr>
          <w:p w:rsidR="006753F8" w:rsidRDefault="006753F8" w:rsidP="008F70D3">
            <w:pPr>
              <w:pStyle w:val="table2"/>
              <w:spacing w:before="60" w:after="60"/>
              <w:jc w:val="center"/>
            </w:pPr>
            <w:r>
              <w:t>Open Water – Jabiluka billabong</w:t>
            </w:r>
          </w:p>
        </w:tc>
        <w:tc>
          <w:tcPr>
            <w:tcW w:w="2554" w:type="dxa"/>
            <w:vAlign w:val="center"/>
          </w:tcPr>
          <w:p w:rsidR="006753F8" w:rsidRDefault="006753F8" w:rsidP="008F70D3">
            <w:pPr>
              <w:pStyle w:val="table2"/>
              <w:jc w:val="center"/>
              <w:rPr>
                <w:color w:val="000000"/>
              </w:rPr>
            </w:pPr>
            <w:r>
              <w:rPr>
                <w:color w:val="000000"/>
              </w:rPr>
              <w:t>10.18</w:t>
            </w:r>
          </w:p>
        </w:tc>
      </w:tr>
      <w:tr w:rsidR="006753F8" w:rsidTr="008F70D3">
        <w:tc>
          <w:tcPr>
            <w:tcW w:w="1188" w:type="dxa"/>
            <w:vAlign w:val="center"/>
          </w:tcPr>
          <w:p w:rsidR="006753F8" w:rsidRDefault="006753F8" w:rsidP="008F70D3">
            <w:pPr>
              <w:pStyle w:val="table2"/>
            </w:pPr>
            <w:r>
              <w:t>V18</w:t>
            </w:r>
            <w:r>
              <w:rPr>
                <w:vertAlign w:val="superscript"/>
              </w:rPr>
              <w:t>e</w:t>
            </w:r>
          </w:p>
        </w:tc>
        <w:tc>
          <w:tcPr>
            <w:tcW w:w="3919" w:type="dxa"/>
            <w:vAlign w:val="center"/>
          </w:tcPr>
          <w:p w:rsidR="006753F8" w:rsidRDefault="006753F8" w:rsidP="008F70D3">
            <w:pPr>
              <w:pStyle w:val="table2"/>
              <w:spacing w:before="60" w:after="60"/>
              <w:jc w:val="center"/>
            </w:pPr>
            <w:r>
              <w:t>Bare earth</w:t>
            </w:r>
          </w:p>
        </w:tc>
        <w:tc>
          <w:tcPr>
            <w:tcW w:w="2554" w:type="dxa"/>
            <w:vAlign w:val="center"/>
          </w:tcPr>
          <w:p w:rsidR="006753F8" w:rsidRDefault="006753F8" w:rsidP="008F70D3">
            <w:pPr>
              <w:pStyle w:val="table2"/>
              <w:jc w:val="center"/>
              <w:rPr>
                <w:color w:val="000000"/>
              </w:rPr>
            </w:pPr>
            <w:r>
              <w:t>13.76</w:t>
            </w:r>
          </w:p>
        </w:tc>
      </w:tr>
      <w:tr w:rsidR="006753F8" w:rsidTr="008F70D3">
        <w:tc>
          <w:tcPr>
            <w:tcW w:w="1188" w:type="dxa"/>
            <w:tcBorders>
              <w:bottom w:val="single" w:sz="4" w:space="0" w:color="auto"/>
            </w:tcBorders>
            <w:vAlign w:val="center"/>
          </w:tcPr>
          <w:p w:rsidR="006753F8" w:rsidRDefault="006753F8" w:rsidP="008F70D3">
            <w:pPr>
              <w:pStyle w:val="table2"/>
            </w:pPr>
            <w:r>
              <w:t>V19</w:t>
            </w:r>
            <w:r>
              <w:rPr>
                <w:vertAlign w:val="superscript"/>
              </w:rPr>
              <w:t>e</w:t>
            </w:r>
          </w:p>
        </w:tc>
        <w:tc>
          <w:tcPr>
            <w:tcW w:w="3919" w:type="dxa"/>
            <w:tcBorders>
              <w:bottom w:val="single" w:sz="4" w:space="0" w:color="auto"/>
            </w:tcBorders>
            <w:vAlign w:val="center"/>
          </w:tcPr>
          <w:p w:rsidR="006753F8" w:rsidRDefault="006753F8" w:rsidP="008F70D3">
            <w:pPr>
              <w:pStyle w:val="table2"/>
              <w:spacing w:before="60" w:after="60"/>
              <w:jc w:val="center"/>
            </w:pPr>
            <w:r>
              <w:t>White road base</w:t>
            </w:r>
          </w:p>
        </w:tc>
        <w:tc>
          <w:tcPr>
            <w:tcW w:w="2554" w:type="dxa"/>
            <w:tcBorders>
              <w:bottom w:val="single" w:sz="4" w:space="0" w:color="auto"/>
            </w:tcBorders>
            <w:vAlign w:val="center"/>
          </w:tcPr>
          <w:p w:rsidR="006753F8" w:rsidRDefault="006753F8" w:rsidP="008F70D3">
            <w:pPr>
              <w:pStyle w:val="table2"/>
              <w:jc w:val="center"/>
              <w:rPr>
                <w:color w:val="000000"/>
              </w:rPr>
            </w:pPr>
            <w:r>
              <w:rPr>
                <w:color w:val="000000"/>
              </w:rPr>
              <w:t>14.64</w:t>
            </w:r>
          </w:p>
        </w:tc>
      </w:tr>
    </w:tbl>
    <w:p w:rsidR="006753F8" w:rsidRDefault="006753F8" w:rsidP="006753F8">
      <w:pPr>
        <w:pStyle w:val="tablenote"/>
        <w:spacing w:after="0"/>
      </w:pPr>
      <w:r>
        <w:t xml:space="preserve">* Mean </w:t>
      </w:r>
      <w:proofErr w:type="spellStart"/>
      <w:r>
        <w:t>CoV</w:t>
      </w:r>
      <w:proofErr w:type="spellEnd"/>
      <w:r>
        <w:t xml:space="preserve"> for each target based on field spectra. Wavelength 400–1040 nm</w:t>
      </w:r>
    </w:p>
    <w:p w:rsidR="006753F8" w:rsidRDefault="006753F8" w:rsidP="006753F8">
      <w:pPr>
        <w:pStyle w:val="tablenote"/>
        <w:spacing w:before="0"/>
      </w:pPr>
      <w:r>
        <w:t>Spectra collection date; (</w:t>
      </w:r>
      <w:r>
        <w:rPr>
          <w:vertAlign w:val="superscript"/>
        </w:rPr>
        <w:t xml:space="preserve">a </w:t>
      </w:r>
      <w:r>
        <w:t>= 6/5/10), (</w:t>
      </w:r>
      <w:r>
        <w:rPr>
          <w:vertAlign w:val="superscript"/>
        </w:rPr>
        <w:t>b</w:t>
      </w:r>
      <w:r>
        <w:t xml:space="preserve"> = 7/5/10), (</w:t>
      </w:r>
      <w:r>
        <w:rPr>
          <w:vertAlign w:val="superscript"/>
        </w:rPr>
        <w:t xml:space="preserve">c </w:t>
      </w:r>
      <w:r>
        <w:t>= 11/5/10), (</w:t>
      </w:r>
      <w:r>
        <w:rPr>
          <w:vertAlign w:val="superscript"/>
        </w:rPr>
        <w:t>d</w:t>
      </w:r>
      <w:r>
        <w:t xml:space="preserve"> = 13/5/10) (</w:t>
      </w:r>
      <w:r>
        <w:rPr>
          <w:vertAlign w:val="superscript"/>
        </w:rPr>
        <w:t>e</w:t>
      </w:r>
      <w:r>
        <w:t xml:space="preserve"> = 27/5/10)</w:t>
      </w:r>
    </w:p>
    <w:p w:rsidR="006753F8" w:rsidRDefault="006753F8" w:rsidP="006753F8">
      <w:pPr>
        <w:pStyle w:val="Heading3"/>
      </w:pPr>
      <w:bookmarkStart w:id="59" w:name="_Toc313523600"/>
      <w:bookmarkStart w:id="60" w:name="_Toc316985439"/>
      <w:bookmarkStart w:id="61" w:name="_Toc303074416"/>
      <w:r>
        <w:t>Empirical line calibration and accuracy assessment</w:t>
      </w:r>
      <w:bookmarkEnd w:id="59"/>
      <w:bookmarkEnd w:id="60"/>
    </w:p>
    <w:p w:rsidR="006753F8" w:rsidRPr="00341853" w:rsidRDefault="006753F8" w:rsidP="006753F8">
      <w:pPr>
        <w:rPr>
          <w:rFonts w:ascii="Times New (W1)" w:hAnsi="Times New (W1)"/>
        </w:rPr>
      </w:pPr>
      <w:r>
        <w:t>The very high resolution averaged field spectra (</w:t>
      </w:r>
      <w:r>
        <w:rPr>
          <w:i/>
          <w:sz w:val="24"/>
          <w:szCs w:val="24"/>
        </w:rPr>
        <w:t>P</w:t>
      </w:r>
      <w:r>
        <w:rPr>
          <w:i/>
          <w:sz w:val="24"/>
          <w:szCs w:val="24"/>
          <w:vertAlign w:val="subscript"/>
        </w:rPr>
        <w:t>S</w:t>
      </w:r>
      <w:r>
        <w:t xml:space="preserve">) were re-sampled to provide spectral bandwidth data corresponding to each WorldView-2 waveband. The average </w:t>
      </w:r>
      <w:r>
        <w:rPr>
          <w:i/>
          <w:sz w:val="24"/>
          <w:szCs w:val="24"/>
        </w:rPr>
        <w:t>L</w:t>
      </w:r>
      <w:r>
        <w:rPr>
          <w:i/>
          <w:sz w:val="24"/>
          <w:szCs w:val="24"/>
          <w:vertAlign w:val="subscript"/>
        </w:rPr>
        <w:t>TOA</w:t>
      </w:r>
      <w:r>
        <w:t xml:space="preserve"> values corresponding to each calibration panel and field target were then extracted from the imagery. A non-linear quadratic relationship was fitted between </w:t>
      </w:r>
      <w:r>
        <w:rPr>
          <w:i/>
          <w:sz w:val="24"/>
          <w:szCs w:val="24"/>
        </w:rPr>
        <w:t>L</w:t>
      </w:r>
      <w:r>
        <w:rPr>
          <w:i/>
          <w:sz w:val="24"/>
          <w:szCs w:val="24"/>
          <w:vertAlign w:val="subscript"/>
        </w:rPr>
        <w:t>TOA</w:t>
      </w:r>
      <w:r>
        <w:t xml:space="preserve"> and </w:t>
      </w:r>
      <w:r>
        <w:rPr>
          <w:i/>
          <w:sz w:val="24"/>
          <w:szCs w:val="24"/>
        </w:rPr>
        <w:t>P</w:t>
      </w:r>
      <w:r>
        <w:rPr>
          <w:i/>
          <w:sz w:val="24"/>
          <w:szCs w:val="24"/>
          <w:vertAlign w:val="subscript"/>
        </w:rPr>
        <w:t>S</w:t>
      </w:r>
      <w:r>
        <w:rPr>
          <w:rFonts w:ascii="Times New (W1)" w:hAnsi="Times New (W1)"/>
          <w:i/>
          <w:sz w:val="24"/>
          <w:szCs w:val="24"/>
        </w:rPr>
        <w:t>.</w:t>
      </w:r>
    </w:p>
    <w:p w:rsidR="006753F8" w:rsidRPr="00D05AAB" w:rsidRDefault="006753F8" w:rsidP="006753F8">
      <w:r w:rsidRPr="00D05AAB">
        <w:t xml:space="preserve">The overall accuracy of the empirical line calibration was assessed by comparing image derived </w:t>
      </w:r>
      <w:r>
        <w:rPr>
          <w:i/>
          <w:sz w:val="24"/>
          <w:szCs w:val="24"/>
        </w:rPr>
        <w:t>P</w:t>
      </w:r>
      <w:r>
        <w:rPr>
          <w:i/>
          <w:sz w:val="24"/>
          <w:szCs w:val="24"/>
          <w:vertAlign w:val="subscript"/>
        </w:rPr>
        <w:t>S</w:t>
      </w:r>
      <w:r w:rsidRPr="00D05AAB">
        <w:t xml:space="preserve"> values with field measured </w:t>
      </w:r>
      <w:r>
        <w:rPr>
          <w:i/>
          <w:sz w:val="24"/>
          <w:szCs w:val="24"/>
        </w:rPr>
        <w:t>P</w:t>
      </w:r>
      <w:r>
        <w:rPr>
          <w:i/>
          <w:sz w:val="24"/>
          <w:szCs w:val="24"/>
          <w:vertAlign w:val="subscript"/>
        </w:rPr>
        <w:t>S</w:t>
      </w:r>
      <w:r w:rsidRPr="00D05AAB">
        <w:t xml:space="preserve"> </w:t>
      </w:r>
      <w:r>
        <w:t xml:space="preserve">for the 19 validation targets. </w:t>
      </w:r>
      <w:r w:rsidRPr="00D05AAB">
        <w:t xml:space="preserve">Summary statistics </w:t>
      </w:r>
      <w:r w:rsidRPr="00D05AAB">
        <w:lastRenderedPageBreak/>
        <w:t>were obtained to assess the performance of each spectral band, and each individual validation target, using the R</w:t>
      </w:r>
      <w:r>
        <w:t xml:space="preserve">oot </w:t>
      </w:r>
      <w:r w:rsidRPr="00D05AAB">
        <w:t>M</w:t>
      </w:r>
      <w:r>
        <w:t xml:space="preserve">ean </w:t>
      </w:r>
      <w:r w:rsidRPr="00D05AAB">
        <w:t>S</w:t>
      </w:r>
      <w:r>
        <w:t xml:space="preserve">quare </w:t>
      </w:r>
      <w:r w:rsidRPr="00D05AAB">
        <w:t>E</w:t>
      </w:r>
      <w:r>
        <w:t>rror (RMSE)</w:t>
      </w:r>
      <w:r w:rsidRPr="00D05AAB">
        <w:t xml:space="preserve"> and the Mea</w:t>
      </w:r>
      <w:r>
        <w:t xml:space="preserve">n Absolute Percent Error (MAPE), </w:t>
      </w:r>
      <w:r w:rsidRPr="00D05AAB">
        <w:t>which enable the assessment of the relative error for each target.</w:t>
      </w:r>
    </w:p>
    <w:p w:rsidR="006753F8" w:rsidRDefault="006753F8" w:rsidP="006753F8">
      <w:pPr>
        <w:pStyle w:val="Heading2"/>
      </w:pPr>
      <w:bookmarkStart w:id="62" w:name="_Toc313523601"/>
      <w:bookmarkStart w:id="63" w:name="_Toc316985440"/>
      <w:r>
        <w:t>Results</w:t>
      </w:r>
      <w:bookmarkEnd w:id="61"/>
      <w:bookmarkEnd w:id="62"/>
      <w:bookmarkEnd w:id="63"/>
    </w:p>
    <w:p w:rsidR="006753F8" w:rsidRDefault="006753F8" w:rsidP="006753F8">
      <w:r w:rsidRPr="00141BC2">
        <w:t xml:space="preserve">The combination of calibration panels and field targets enabled the development of a non-linear relationship between </w:t>
      </w:r>
      <w:r>
        <w:rPr>
          <w:i/>
          <w:sz w:val="24"/>
          <w:szCs w:val="24"/>
        </w:rPr>
        <w:t>L</w:t>
      </w:r>
      <w:r>
        <w:rPr>
          <w:i/>
          <w:sz w:val="24"/>
          <w:szCs w:val="24"/>
          <w:vertAlign w:val="subscript"/>
        </w:rPr>
        <w:t>TOA</w:t>
      </w:r>
      <w:r w:rsidRPr="00141BC2">
        <w:t xml:space="preserve"> and </w:t>
      </w:r>
      <w:r>
        <w:rPr>
          <w:i/>
          <w:sz w:val="24"/>
          <w:szCs w:val="24"/>
        </w:rPr>
        <w:t>P</w:t>
      </w:r>
      <w:r>
        <w:rPr>
          <w:i/>
          <w:sz w:val="24"/>
          <w:szCs w:val="24"/>
          <w:vertAlign w:val="subscript"/>
        </w:rPr>
        <w:t>S</w:t>
      </w:r>
      <w:r w:rsidRPr="00141BC2">
        <w:t>. A total of seven targets were used to derive the predicti</w:t>
      </w:r>
      <w:r>
        <w:t>ve</w:t>
      </w:r>
      <w:r w:rsidRPr="00141BC2">
        <w:t xml:space="preserve"> equation</w:t>
      </w:r>
      <w:r>
        <w:t>s</w:t>
      </w:r>
      <w:r w:rsidRPr="00141BC2">
        <w:t>, resulting in statistically significant relationships for each waveband (R</w:t>
      </w:r>
      <w:r w:rsidRPr="00141BC2">
        <w:rPr>
          <w:rFonts w:ascii="Times New (W1)" w:hAnsi="Times New (W1)"/>
          <w:vertAlign w:val="superscript"/>
        </w:rPr>
        <w:t>2</w:t>
      </w:r>
      <w:r w:rsidRPr="00141BC2">
        <w:t xml:space="preserve"> = 0.99, P &lt; 0.0001, 99% confidence level). </w:t>
      </w:r>
      <w:r>
        <w:t xml:space="preserve">Figure 1 </w:t>
      </w:r>
      <w:proofErr w:type="gramStart"/>
      <w:r>
        <w:t>shows</w:t>
      </w:r>
      <w:proofErr w:type="gramEnd"/>
      <w:r>
        <w:t xml:space="preserve"> the non-linear regression line and prediction equation for </w:t>
      </w:r>
      <w:proofErr w:type="spellStart"/>
      <w:r>
        <w:t>WorldView</w:t>
      </w:r>
      <w:proofErr w:type="spellEnd"/>
      <w:r>
        <w:t xml:space="preserve"> 2 blue waveband.</w:t>
      </w:r>
    </w:p>
    <w:p w:rsidR="006753F8" w:rsidRDefault="006753F8" w:rsidP="006753F8">
      <w:pPr>
        <w:jc w:val="center"/>
      </w:pPr>
      <w:r>
        <w:rPr>
          <w:noProof/>
          <w:lang w:eastAsia="en-AU"/>
        </w:rPr>
        <w:drawing>
          <wp:inline distT="0" distB="0" distL="0" distR="0">
            <wp:extent cx="3510987" cy="2633240"/>
            <wp:effectExtent l="19050" t="0" r="0" b="0"/>
            <wp:docPr id="61" name="Picture 5" descr="band_2_green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_2_green_graph.jpg"/>
                    <pic:cNvPicPr/>
                  </pic:nvPicPr>
                  <pic:blipFill>
                    <a:blip r:embed="rId24" cstate="print"/>
                    <a:stretch>
                      <a:fillRect/>
                    </a:stretch>
                  </pic:blipFill>
                  <pic:spPr>
                    <a:xfrm>
                      <a:off x="0" y="0"/>
                      <a:ext cx="3514771" cy="2636078"/>
                    </a:xfrm>
                    <a:prstGeom prst="rect">
                      <a:avLst/>
                    </a:prstGeom>
                  </pic:spPr>
                </pic:pic>
              </a:graphicData>
            </a:graphic>
          </wp:inline>
        </w:drawing>
      </w:r>
    </w:p>
    <w:p w:rsidR="006753F8" w:rsidRDefault="006753F8" w:rsidP="006753F8">
      <w:pPr>
        <w:pStyle w:val="figurecaption"/>
      </w:pPr>
      <w:r w:rsidRPr="00F069A8">
        <w:rPr>
          <w:b/>
        </w:rPr>
        <w:t xml:space="preserve">Figure </w:t>
      </w:r>
      <w:proofErr w:type="gramStart"/>
      <w:r w:rsidRPr="00F069A8">
        <w:rPr>
          <w:b/>
        </w:rPr>
        <w:t>1</w:t>
      </w:r>
      <w:r>
        <w:rPr>
          <w:b/>
        </w:rPr>
        <w:t xml:space="preserve">  </w:t>
      </w:r>
      <w:r>
        <w:t>Non</w:t>
      </w:r>
      <w:proofErr w:type="gramEnd"/>
      <w:r>
        <w:t>-linear regression and prediction equation for WorldView-2 blue waveband</w:t>
      </w:r>
    </w:p>
    <w:p w:rsidR="006753F8" w:rsidRDefault="006753F8" w:rsidP="006753F8">
      <w:r w:rsidRPr="00141BC2">
        <w:t xml:space="preserve">Summary statistics for each band are presented in Table </w:t>
      </w:r>
      <w:r>
        <w:t>3.</w:t>
      </w:r>
      <w:r w:rsidRPr="00141BC2">
        <w:t xml:space="preserve"> The overall RMSE values for each band show that there was a high degree of agreement between the satellite</w:t>
      </w:r>
      <w:r>
        <w:t>-</w:t>
      </w:r>
      <w:r w:rsidRPr="00141BC2">
        <w:t xml:space="preserve">derived </w:t>
      </w:r>
      <w:r>
        <w:rPr>
          <w:i/>
          <w:sz w:val="24"/>
          <w:szCs w:val="24"/>
        </w:rPr>
        <w:t>P</w:t>
      </w:r>
      <w:r>
        <w:rPr>
          <w:i/>
          <w:sz w:val="24"/>
          <w:szCs w:val="24"/>
          <w:vertAlign w:val="subscript"/>
        </w:rPr>
        <w:t>S</w:t>
      </w:r>
      <w:r w:rsidRPr="00141BC2">
        <w:t xml:space="preserve"> values and field</w:t>
      </w:r>
      <w:r>
        <w:t>-</w:t>
      </w:r>
      <w:r w:rsidRPr="00141BC2">
        <w:t xml:space="preserve">measured </w:t>
      </w:r>
      <w:r>
        <w:rPr>
          <w:i/>
          <w:sz w:val="24"/>
          <w:szCs w:val="24"/>
        </w:rPr>
        <w:t>P</w:t>
      </w:r>
      <w:r>
        <w:rPr>
          <w:i/>
          <w:sz w:val="24"/>
          <w:szCs w:val="24"/>
          <w:vertAlign w:val="subscript"/>
        </w:rPr>
        <w:t>S</w:t>
      </w:r>
      <w:r w:rsidRPr="00141BC2">
        <w:t xml:space="preserve"> values for the 19 validation targets. Five of the eight bands recorded RMSE values </w:t>
      </w:r>
      <w:r>
        <w:t>less than</w:t>
      </w:r>
      <w:r w:rsidRPr="00141BC2">
        <w:t xml:space="preserve"> 1.5% with the coastal band recording the lowest value </w:t>
      </w:r>
      <w:r>
        <w:t xml:space="preserve">of </w:t>
      </w:r>
      <w:r w:rsidRPr="00141BC2">
        <w:t>0.94%. The red-edge and two NIR bands recorded the highest RMSE values. However, the MAPE values (which assess relative error</w:t>
      </w:r>
      <w:r>
        <w:t xml:space="preserve"> of the </w:t>
      </w:r>
      <w:proofErr w:type="spellStart"/>
      <w:r>
        <w:t>predition</w:t>
      </w:r>
      <w:proofErr w:type="spellEnd"/>
      <w:r w:rsidRPr="00141BC2">
        <w:t>) show that the red-edge band recorded similar errors to the bands in the visible portion of</w:t>
      </w:r>
      <w:r>
        <w:t xml:space="preserve"> the electromagnetic spectrum.</w:t>
      </w:r>
    </w:p>
    <w:p w:rsidR="006753F8" w:rsidRDefault="006753F8" w:rsidP="006753F8">
      <w:pPr>
        <w:pStyle w:val="tablecaption"/>
      </w:pPr>
      <w:r w:rsidRPr="004A1EF6">
        <w:rPr>
          <w:b/>
        </w:rPr>
        <w:t xml:space="preserve">Table </w:t>
      </w:r>
      <w:proofErr w:type="gramStart"/>
      <w:r w:rsidRPr="004A1EF6">
        <w:rPr>
          <w:b/>
        </w:rPr>
        <w:t>3</w:t>
      </w:r>
      <w:r w:rsidRPr="007025FF">
        <w:t xml:space="preserve">  </w:t>
      </w:r>
      <w:r>
        <w:t>S</w:t>
      </w:r>
      <w:r w:rsidRPr="007025FF">
        <w:t>ummary</w:t>
      </w:r>
      <w:proofErr w:type="gramEnd"/>
      <w:r w:rsidRPr="007025FF">
        <w:t xml:space="preserve"> statistics derived from the validation targets for each waveband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548"/>
        <w:gridCol w:w="2160"/>
        <w:gridCol w:w="1800"/>
      </w:tblGrid>
      <w:tr w:rsidR="006753F8" w:rsidTr="008F70D3">
        <w:tc>
          <w:tcPr>
            <w:tcW w:w="1548" w:type="dxa"/>
            <w:tcBorders>
              <w:bottom w:val="single" w:sz="8" w:space="0" w:color="C0C0C0"/>
            </w:tcBorders>
          </w:tcPr>
          <w:p w:rsidR="006753F8" w:rsidRPr="00131E4B" w:rsidRDefault="006753F8" w:rsidP="008F70D3">
            <w:pPr>
              <w:pStyle w:val="table1"/>
              <w:jc w:val="center"/>
              <w:rPr>
                <w:b/>
              </w:rPr>
            </w:pPr>
            <w:r>
              <w:rPr>
                <w:b/>
              </w:rPr>
              <w:t>Band</w:t>
            </w:r>
          </w:p>
        </w:tc>
        <w:tc>
          <w:tcPr>
            <w:tcW w:w="2160" w:type="dxa"/>
            <w:tcBorders>
              <w:bottom w:val="single" w:sz="8" w:space="0" w:color="C0C0C0"/>
            </w:tcBorders>
          </w:tcPr>
          <w:p w:rsidR="006753F8" w:rsidRPr="00131E4B" w:rsidRDefault="006753F8" w:rsidP="008F70D3">
            <w:pPr>
              <w:pStyle w:val="table1"/>
              <w:jc w:val="center"/>
              <w:rPr>
                <w:b/>
              </w:rPr>
            </w:pPr>
            <w:r>
              <w:rPr>
                <w:b/>
              </w:rPr>
              <w:t>RMSE%</w:t>
            </w:r>
          </w:p>
        </w:tc>
        <w:tc>
          <w:tcPr>
            <w:tcW w:w="1800" w:type="dxa"/>
            <w:tcBorders>
              <w:bottom w:val="single" w:sz="8" w:space="0" w:color="C0C0C0"/>
            </w:tcBorders>
          </w:tcPr>
          <w:p w:rsidR="006753F8" w:rsidRPr="00131E4B" w:rsidRDefault="006753F8" w:rsidP="008F70D3">
            <w:pPr>
              <w:pStyle w:val="table1"/>
              <w:jc w:val="center"/>
              <w:rPr>
                <w:b/>
              </w:rPr>
            </w:pPr>
            <w:r>
              <w:rPr>
                <w:b/>
              </w:rPr>
              <w:t>MAPE%</w:t>
            </w:r>
          </w:p>
        </w:tc>
      </w:tr>
      <w:tr w:rsidR="006753F8" w:rsidTr="008F70D3">
        <w:tc>
          <w:tcPr>
            <w:tcW w:w="1548" w:type="dxa"/>
            <w:tcBorders>
              <w:top w:val="single" w:sz="8" w:space="0" w:color="C0C0C0"/>
            </w:tcBorders>
            <w:vAlign w:val="center"/>
          </w:tcPr>
          <w:p w:rsidR="006753F8" w:rsidRDefault="006753F8" w:rsidP="008F70D3">
            <w:pPr>
              <w:pStyle w:val="table1"/>
              <w:jc w:val="center"/>
            </w:pPr>
            <w:r>
              <w:t>Coastal (1)</w:t>
            </w:r>
          </w:p>
        </w:tc>
        <w:tc>
          <w:tcPr>
            <w:tcW w:w="2160" w:type="dxa"/>
            <w:tcBorders>
              <w:top w:val="single" w:sz="8" w:space="0" w:color="C0C0C0"/>
            </w:tcBorders>
            <w:vAlign w:val="bottom"/>
          </w:tcPr>
          <w:p w:rsidR="006753F8" w:rsidRDefault="006753F8" w:rsidP="008F70D3">
            <w:pPr>
              <w:pStyle w:val="table1"/>
              <w:jc w:val="center"/>
            </w:pPr>
            <w:r>
              <w:t>0.94</w:t>
            </w:r>
          </w:p>
        </w:tc>
        <w:tc>
          <w:tcPr>
            <w:tcW w:w="1800" w:type="dxa"/>
            <w:tcBorders>
              <w:top w:val="single" w:sz="8" w:space="0" w:color="C0C0C0"/>
            </w:tcBorders>
            <w:vAlign w:val="bottom"/>
          </w:tcPr>
          <w:p w:rsidR="006753F8" w:rsidRDefault="006753F8" w:rsidP="008F70D3">
            <w:pPr>
              <w:pStyle w:val="table1"/>
              <w:jc w:val="center"/>
            </w:pPr>
            <w:r>
              <w:t>18.39</w:t>
            </w:r>
          </w:p>
        </w:tc>
      </w:tr>
      <w:tr w:rsidR="006753F8" w:rsidTr="008F70D3">
        <w:tc>
          <w:tcPr>
            <w:tcW w:w="1548" w:type="dxa"/>
            <w:vAlign w:val="center"/>
          </w:tcPr>
          <w:p w:rsidR="006753F8" w:rsidRDefault="006753F8" w:rsidP="008F70D3">
            <w:pPr>
              <w:pStyle w:val="table1"/>
              <w:jc w:val="center"/>
            </w:pPr>
            <w:r>
              <w:t>Blue (2)</w:t>
            </w:r>
          </w:p>
        </w:tc>
        <w:tc>
          <w:tcPr>
            <w:tcW w:w="2160" w:type="dxa"/>
            <w:vAlign w:val="bottom"/>
          </w:tcPr>
          <w:p w:rsidR="006753F8" w:rsidRDefault="006753F8" w:rsidP="008F70D3">
            <w:pPr>
              <w:pStyle w:val="table1"/>
              <w:jc w:val="center"/>
            </w:pPr>
            <w:r>
              <w:t>1.05</w:t>
            </w:r>
          </w:p>
        </w:tc>
        <w:tc>
          <w:tcPr>
            <w:tcW w:w="1800" w:type="dxa"/>
            <w:vAlign w:val="bottom"/>
          </w:tcPr>
          <w:p w:rsidR="006753F8" w:rsidRDefault="006753F8" w:rsidP="008F70D3">
            <w:pPr>
              <w:pStyle w:val="table1"/>
              <w:jc w:val="center"/>
            </w:pPr>
            <w:r>
              <w:t>14.01</w:t>
            </w:r>
          </w:p>
        </w:tc>
      </w:tr>
      <w:tr w:rsidR="006753F8" w:rsidTr="008F70D3">
        <w:tc>
          <w:tcPr>
            <w:tcW w:w="1548" w:type="dxa"/>
            <w:vAlign w:val="center"/>
          </w:tcPr>
          <w:p w:rsidR="006753F8" w:rsidRDefault="006753F8" w:rsidP="008F70D3">
            <w:pPr>
              <w:pStyle w:val="table1"/>
              <w:jc w:val="center"/>
            </w:pPr>
            <w:r>
              <w:t>Green (3)</w:t>
            </w:r>
          </w:p>
        </w:tc>
        <w:tc>
          <w:tcPr>
            <w:tcW w:w="2160" w:type="dxa"/>
            <w:vAlign w:val="bottom"/>
          </w:tcPr>
          <w:p w:rsidR="006753F8" w:rsidRDefault="006753F8" w:rsidP="008F70D3">
            <w:pPr>
              <w:pStyle w:val="table1"/>
              <w:jc w:val="center"/>
            </w:pPr>
            <w:r>
              <w:t>1.20</w:t>
            </w:r>
          </w:p>
        </w:tc>
        <w:tc>
          <w:tcPr>
            <w:tcW w:w="1800" w:type="dxa"/>
            <w:vAlign w:val="bottom"/>
          </w:tcPr>
          <w:p w:rsidR="006753F8" w:rsidRDefault="006753F8" w:rsidP="008F70D3">
            <w:pPr>
              <w:pStyle w:val="table1"/>
              <w:jc w:val="center"/>
            </w:pPr>
            <w:r>
              <w:t>11.48</w:t>
            </w:r>
          </w:p>
        </w:tc>
      </w:tr>
      <w:tr w:rsidR="006753F8" w:rsidTr="008F70D3">
        <w:tc>
          <w:tcPr>
            <w:tcW w:w="1548" w:type="dxa"/>
            <w:vAlign w:val="center"/>
          </w:tcPr>
          <w:p w:rsidR="006753F8" w:rsidRDefault="006753F8" w:rsidP="008F70D3">
            <w:pPr>
              <w:pStyle w:val="table1"/>
              <w:jc w:val="center"/>
            </w:pPr>
            <w:r>
              <w:t>Yellow (4)</w:t>
            </w:r>
          </w:p>
        </w:tc>
        <w:tc>
          <w:tcPr>
            <w:tcW w:w="2160" w:type="dxa"/>
            <w:vAlign w:val="bottom"/>
          </w:tcPr>
          <w:p w:rsidR="006753F8" w:rsidRDefault="006753F8" w:rsidP="008F70D3">
            <w:pPr>
              <w:pStyle w:val="table1"/>
              <w:jc w:val="center"/>
            </w:pPr>
            <w:r>
              <w:t>1.29</w:t>
            </w:r>
          </w:p>
        </w:tc>
        <w:tc>
          <w:tcPr>
            <w:tcW w:w="1800" w:type="dxa"/>
            <w:vAlign w:val="bottom"/>
          </w:tcPr>
          <w:p w:rsidR="006753F8" w:rsidRDefault="006753F8" w:rsidP="008F70D3">
            <w:pPr>
              <w:pStyle w:val="table1"/>
              <w:jc w:val="center"/>
            </w:pPr>
            <w:r>
              <w:t>13.75</w:t>
            </w:r>
          </w:p>
        </w:tc>
      </w:tr>
      <w:tr w:rsidR="006753F8" w:rsidTr="008F70D3">
        <w:tc>
          <w:tcPr>
            <w:tcW w:w="1548" w:type="dxa"/>
            <w:vAlign w:val="center"/>
          </w:tcPr>
          <w:p w:rsidR="006753F8" w:rsidRDefault="006753F8" w:rsidP="008F70D3">
            <w:pPr>
              <w:pStyle w:val="table1"/>
              <w:jc w:val="center"/>
            </w:pPr>
            <w:r>
              <w:t>Red (5)</w:t>
            </w:r>
          </w:p>
        </w:tc>
        <w:tc>
          <w:tcPr>
            <w:tcW w:w="2160" w:type="dxa"/>
            <w:vAlign w:val="bottom"/>
          </w:tcPr>
          <w:p w:rsidR="006753F8" w:rsidRDefault="006753F8" w:rsidP="008F70D3">
            <w:pPr>
              <w:pStyle w:val="table1"/>
              <w:jc w:val="center"/>
            </w:pPr>
            <w:r>
              <w:t>1.36</w:t>
            </w:r>
          </w:p>
        </w:tc>
        <w:tc>
          <w:tcPr>
            <w:tcW w:w="1800" w:type="dxa"/>
            <w:vAlign w:val="bottom"/>
          </w:tcPr>
          <w:p w:rsidR="006753F8" w:rsidRDefault="006753F8" w:rsidP="008F70D3">
            <w:pPr>
              <w:pStyle w:val="table1"/>
              <w:jc w:val="center"/>
            </w:pPr>
            <w:r>
              <w:t>16.78</w:t>
            </w:r>
          </w:p>
        </w:tc>
      </w:tr>
      <w:tr w:rsidR="006753F8" w:rsidTr="008F70D3">
        <w:tc>
          <w:tcPr>
            <w:tcW w:w="1548" w:type="dxa"/>
            <w:vAlign w:val="center"/>
          </w:tcPr>
          <w:p w:rsidR="006753F8" w:rsidRDefault="006753F8" w:rsidP="008F70D3">
            <w:pPr>
              <w:pStyle w:val="table1"/>
              <w:jc w:val="center"/>
            </w:pPr>
            <w:r>
              <w:t>Red Edge (6)</w:t>
            </w:r>
          </w:p>
        </w:tc>
        <w:tc>
          <w:tcPr>
            <w:tcW w:w="2160" w:type="dxa"/>
            <w:vAlign w:val="bottom"/>
          </w:tcPr>
          <w:p w:rsidR="006753F8" w:rsidRDefault="006753F8" w:rsidP="008F70D3">
            <w:pPr>
              <w:pStyle w:val="table1"/>
              <w:jc w:val="center"/>
            </w:pPr>
            <w:r>
              <w:t>1.86</w:t>
            </w:r>
          </w:p>
        </w:tc>
        <w:tc>
          <w:tcPr>
            <w:tcW w:w="1800" w:type="dxa"/>
            <w:vAlign w:val="bottom"/>
          </w:tcPr>
          <w:p w:rsidR="006753F8" w:rsidRDefault="006753F8" w:rsidP="008F70D3">
            <w:pPr>
              <w:pStyle w:val="table1"/>
              <w:jc w:val="center"/>
            </w:pPr>
            <w:r>
              <w:t>16.02</w:t>
            </w:r>
          </w:p>
        </w:tc>
      </w:tr>
      <w:tr w:rsidR="006753F8" w:rsidTr="008F70D3">
        <w:tc>
          <w:tcPr>
            <w:tcW w:w="1548" w:type="dxa"/>
            <w:vAlign w:val="center"/>
          </w:tcPr>
          <w:p w:rsidR="006753F8" w:rsidRDefault="006753F8" w:rsidP="008F70D3">
            <w:pPr>
              <w:pStyle w:val="table1"/>
              <w:jc w:val="center"/>
            </w:pPr>
            <w:r>
              <w:t>NIR 1 (7)</w:t>
            </w:r>
          </w:p>
        </w:tc>
        <w:tc>
          <w:tcPr>
            <w:tcW w:w="2160" w:type="dxa"/>
            <w:vAlign w:val="bottom"/>
          </w:tcPr>
          <w:p w:rsidR="006753F8" w:rsidRDefault="006753F8" w:rsidP="008F70D3">
            <w:pPr>
              <w:pStyle w:val="table1"/>
              <w:jc w:val="center"/>
            </w:pPr>
            <w:r>
              <w:t>2.13</w:t>
            </w:r>
          </w:p>
        </w:tc>
        <w:tc>
          <w:tcPr>
            <w:tcW w:w="1800" w:type="dxa"/>
            <w:vAlign w:val="bottom"/>
          </w:tcPr>
          <w:p w:rsidR="006753F8" w:rsidRDefault="006753F8" w:rsidP="008F70D3">
            <w:pPr>
              <w:pStyle w:val="table1"/>
              <w:jc w:val="center"/>
            </w:pPr>
            <w:r>
              <w:t>25.97</w:t>
            </w:r>
          </w:p>
        </w:tc>
      </w:tr>
      <w:tr w:rsidR="006753F8" w:rsidTr="008F70D3">
        <w:tc>
          <w:tcPr>
            <w:tcW w:w="1548" w:type="dxa"/>
            <w:tcBorders>
              <w:bottom w:val="single" w:sz="8" w:space="0" w:color="C0C0C0"/>
            </w:tcBorders>
            <w:vAlign w:val="center"/>
          </w:tcPr>
          <w:p w:rsidR="006753F8" w:rsidRDefault="006753F8" w:rsidP="008F70D3">
            <w:pPr>
              <w:pStyle w:val="table1"/>
              <w:jc w:val="center"/>
            </w:pPr>
            <w:r>
              <w:t>NIR 2 (8)</w:t>
            </w:r>
          </w:p>
        </w:tc>
        <w:tc>
          <w:tcPr>
            <w:tcW w:w="2160" w:type="dxa"/>
            <w:tcBorders>
              <w:bottom w:val="single" w:sz="8" w:space="0" w:color="C0C0C0"/>
            </w:tcBorders>
            <w:vAlign w:val="bottom"/>
          </w:tcPr>
          <w:p w:rsidR="006753F8" w:rsidRDefault="006753F8" w:rsidP="008F70D3">
            <w:pPr>
              <w:pStyle w:val="table1"/>
              <w:jc w:val="center"/>
            </w:pPr>
            <w:r>
              <w:t>2.14</w:t>
            </w:r>
          </w:p>
        </w:tc>
        <w:tc>
          <w:tcPr>
            <w:tcW w:w="1800" w:type="dxa"/>
            <w:tcBorders>
              <w:bottom w:val="single" w:sz="8" w:space="0" w:color="C0C0C0"/>
            </w:tcBorders>
            <w:vAlign w:val="bottom"/>
          </w:tcPr>
          <w:p w:rsidR="006753F8" w:rsidRDefault="006753F8" w:rsidP="008F70D3">
            <w:pPr>
              <w:pStyle w:val="table1"/>
              <w:jc w:val="center"/>
            </w:pPr>
            <w:r>
              <w:t>44.83</w:t>
            </w:r>
          </w:p>
        </w:tc>
      </w:tr>
    </w:tbl>
    <w:p w:rsidR="006753F8" w:rsidRDefault="006753F8" w:rsidP="006753F8">
      <w:pPr>
        <w:pStyle w:val="tablenote"/>
        <w:spacing w:before="0"/>
      </w:pPr>
    </w:p>
    <w:p w:rsidR="006753F8" w:rsidRDefault="006753F8" w:rsidP="006753F8">
      <w:pPr>
        <w:pStyle w:val="Heading2"/>
      </w:pPr>
      <w:bookmarkStart w:id="64" w:name="_Toc303074417"/>
      <w:bookmarkStart w:id="65" w:name="_Toc313523602"/>
      <w:bookmarkStart w:id="66" w:name="_Toc316985441"/>
      <w:r>
        <w:lastRenderedPageBreak/>
        <w:t>Conclusions and future work</w:t>
      </w:r>
      <w:bookmarkEnd w:id="64"/>
      <w:bookmarkEnd w:id="65"/>
      <w:bookmarkEnd w:id="66"/>
    </w:p>
    <w:p w:rsidR="006753F8" w:rsidRPr="0021456B" w:rsidRDefault="006753F8" w:rsidP="006753F8">
      <w:pPr>
        <w:rPr>
          <w:spacing w:val="-2"/>
        </w:rPr>
      </w:pPr>
      <w:r w:rsidRPr="0021456B">
        <w:rPr>
          <w:spacing w:val="-2"/>
        </w:rPr>
        <w:t xml:space="preserve">The combination of both calibration panels and image targets enabled the development of prediction equations covering the full range of </w:t>
      </w:r>
      <w:proofErr w:type="spellStart"/>
      <w:r w:rsidRPr="0021456B">
        <w:rPr>
          <w:spacing w:val="-2"/>
        </w:rPr>
        <w:t>albedo</w:t>
      </w:r>
      <w:proofErr w:type="spellEnd"/>
      <w:r w:rsidRPr="0021456B">
        <w:rPr>
          <w:spacing w:val="-2"/>
        </w:rPr>
        <w:t xml:space="preserve"> values within the image. The high accuracy achieved in the geometric correction of the imagery and the spatial and radiometric resolution of the WorldView-2 sensor enabled calibration targets to be easily identified in the imagery. </w:t>
      </w:r>
    </w:p>
    <w:p w:rsidR="006753F8" w:rsidRDefault="006753F8" w:rsidP="006753F8">
      <w:r w:rsidRPr="00786B7B">
        <w:t xml:space="preserve">Importantly the calibration targets used ensured that the predicted </w:t>
      </w:r>
      <w:r>
        <w:rPr>
          <w:i/>
          <w:sz w:val="24"/>
          <w:szCs w:val="24"/>
        </w:rPr>
        <w:t>P</w:t>
      </w:r>
      <w:r>
        <w:rPr>
          <w:i/>
          <w:sz w:val="24"/>
          <w:szCs w:val="24"/>
          <w:vertAlign w:val="subscript"/>
        </w:rPr>
        <w:t>S</w:t>
      </w:r>
      <w:r w:rsidRPr="00786B7B">
        <w:t xml:space="preserve"> values were interpolated within the bounds of the prediction equations. Assessment of the prediction equations based on 19 independent validation targets show that overall accuracy was high, with RMSE values between 0.94% and 2.14% across the eight multispect</w:t>
      </w:r>
      <w:r>
        <w:t xml:space="preserve">ral bands. </w:t>
      </w:r>
      <w:r w:rsidRPr="00786B7B">
        <w:t>The results show that the empirical line method using quadratic prediction equations can be used to successfully calibrate the eight multispectral bands of the WorldView-2 satellite image to surface reflectance.</w:t>
      </w:r>
      <w:r>
        <w:t xml:space="preserve"> This method will enable </w:t>
      </w:r>
      <w:proofErr w:type="spellStart"/>
      <w:r w:rsidRPr="004A1EF6">
        <w:rPr>
          <w:b/>
          <w:i/>
          <w:sz w:val="26"/>
        </w:rPr>
        <w:t>eriss</w:t>
      </w:r>
      <w:proofErr w:type="spellEnd"/>
      <w:r>
        <w:t xml:space="preserve"> to routinely process very high resolution imagery for time series and quantitative analyses.</w:t>
      </w:r>
    </w:p>
    <w:p w:rsidR="006753F8" w:rsidRPr="00786B7B" w:rsidRDefault="006753F8" w:rsidP="006753F8">
      <w:r>
        <w:t xml:space="preserve">Further work will be undertaken to calibrate the third World-View 2 image where Bidirectional Reflectance Distribution Function (BRDF) effects are evident due to the differing illumination and viewing geometry. A vegetation map of the </w:t>
      </w:r>
      <w:proofErr w:type="spellStart"/>
      <w:r>
        <w:t>Magela</w:t>
      </w:r>
      <w:proofErr w:type="spellEnd"/>
      <w:r>
        <w:t xml:space="preserve"> floodplain is under development using the 2010 imagery. Another World-View 2 image was acquired in May 2011, and is currently being processed. </w:t>
      </w:r>
    </w:p>
    <w:p w:rsidR="006753F8" w:rsidRDefault="006753F8" w:rsidP="006753F8">
      <w:pPr>
        <w:pStyle w:val="Heading2"/>
      </w:pPr>
      <w:bookmarkStart w:id="67" w:name="_Toc313523603"/>
      <w:bookmarkStart w:id="68" w:name="_Toc316985442"/>
      <w:r w:rsidRPr="00F26765">
        <w:t>References</w:t>
      </w:r>
      <w:bookmarkEnd w:id="67"/>
      <w:bookmarkEnd w:id="68"/>
    </w:p>
    <w:p w:rsidR="006753F8" w:rsidRPr="005108B4" w:rsidRDefault="006753F8" w:rsidP="006753F8">
      <w:pPr>
        <w:pStyle w:val="referencelist1"/>
      </w:pPr>
      <w:proofErr w:type="gramStart"/>
      <w:r w:rsidRPr="005108B4">
        <w:t>Baugh</w:t>
      </w:r>
      <w:r>
        <w:t xml:space="preserve"> WM &amp; </w:t>
      </w:r>
      <w:proofErr w:type="spellStart"/>
      <w:r>
        <w:t>Groeneveld</w:t>
      </w:r>
      <w:proofErr w:type="spellEnd"/>
      <w:r>
        <w:t xml:space="preserve"> DP </w:t>
      </w:r>
      <w:r w:rsidRPr="005108B4">
        <w:t>2008</w:t>
      </w:r>
      <w:r>
        <w:t>.</w:t>
      </w:r>
      <w:proofErr w:type="gramEnd"/>
      <w:r w:rsidRPr="005108B4">
        <w:t xml:space="preserve"> </w:t>
      </w:r>
      <w:proofErr w:type="gramStart"/>
      <w:r w:rsidRPr="005108B4">
        <w:t>Empirical proof of the empirical line.</w:t>
      </w:r>
      <w:proofErr w:type="gramEnd"/>
      <w:r w:rsidRPr="005108B4">
        <w:t xml:space="preserve"> </w:t>
      </w:r>
      <w:r w:rsidRPr="005108B4">
        <w:rPr>
          <w:i/>
        </w:rPr>
        <w:t>International Journal of Remote Sensing</w:t>
      </w:r>
      <w:r w:rsidRPr="005108B4">
        <w:t xml:space="preserve"> 29, </w:t>
      </w:r>
      <w:r>
        <w:t>665–</w:t>
      </w:r>
      <w:r w:rsidRPr="005108B4">
        <w:t>672.</w:t>
      </w:r>
    </w:p>
    <w:p w:rsidR="006753F8" w:rsidRDefault="006753F8" w:rsidP="006753F8">
      <w:pPr>
        <w:pStyle w:val="referencelist1"/>
      </w:pPr>
      <w:proofErr w:type="gramStart"/>
      <w:r w:rsidRPr="003F5F99">
        <w:t xml:space="preserve">Chavez </w:t>
      </w:r>
      <w:proofErr w:type="spellStart"/>
      <w:r w:rsidRPr="003F5F99">
        <w:t>Jr</w:t>
      </w:r>
      <w:proofErr w:type="spellEnd"/>
      <w:r w:rsidRPr="003F5F99">
        <w:t xml:space="preserve"> PS 1996.</w:t>
      </w:r>
      <w:proofErr w:type="gramEnd"/>
      <w:r w:rsidRPr="003F5F99">
        <w:t xml:space="preserve"> Image Based Atmospheric Corrections – Revisited and Improved. </w:t>
      </w:r>
      <w:r w:rsidRPr="003F5F99">
        <w:rPr>
          <w:i/>
        </w:rPr>
        <w:t>Photogrammetric Engineering and Remote Sensing</w:t>
      </w:r>
      <w:r w:rsidRPr="003F5F99">
        <w:t xml:space="preserve"> 62, 1025</w:t>
      </w:r>
      <w:r>
        <w:t>–</w:t>
      </w:r>
      <w:r w:rsidRPr="003F5F99">
        <w:t>1036.</w:t>
      </w:r>
    </w:p>
    <w:p w:rsidR="006753F8" w:rsidRPr="005108B4" w:rsidRDefault="006753F8" w:rsidP="006753F8">
      <w:pPr>
        <w:pStyle w:val="referencelist1"/>
      </w:pPr>
      <w:proofErr w:type="gramStart"/>
      <w:r w:rsidRPr="003F5F99">
        <w:t xml:space="preserve">Clark B, </w:t>
      </w:r>
      <w:proofErr w:type="spellStart"/>
      <w:r w:rsidRPr="003F5F99">
        <w:t>Suomalainen</w:t>
      </w:r>
      <w:proofErr w:type="spellEnd"/>
      <w:r w:rsidRPr="003F5F99">
        <w:t xml:space="preserve"> J &amp; </w:t>
      </w:r>
      <w:proofErr w:type="spellStart"/>
      <w:r w:rsidRPr="003F5F99">
        <w:t>Pellikka</w:t>
      </w:r>
      <w:proofErr w:type="spellEnd"/>
      <w:r w:rsidRPr="003F5F99">
        <w:t>, P 2010.</w:t>
      </w:r>
      <w:proofErr w:type="gramEnd"/>
      <w:r w:rsidRPr="003F5F99">
        <w:t xml:space="preserve"> </w:t>
      </w:r>
      <w:proofErr w:type="gramStart"/>
      <w:r w:rsidRPr="003F5F99">
        <w:t>A comparison of methods for the retrieval of surface reflectance factor from multi-temporal SPOT HRV, HRVIR and HRG multispectral satellite imagery.</w:t>
      </w:r>
      <w:proofErr w:type="gramEnd"/>
      <w:r w:rsidRPr="003F5F99">
        <w:t xml:space="preserve"> </w:t>
      </w:r>
      <w:r w:rsidRPr="003F5F99">
        <w:rPr>
          <w:i/>
        </w:rPr>
        <w:t>Canadian Journal of Remote Sensing</w:t>
      </w:r>
      <w:r w:rsidRPr="003F5F99">
        <w:t xml:space="preserve"> 36, 397</w:t>
      </w:r>
      <w:r>
        <w:t>–</w:t>
      </w:r>
      <w:r w:rsidRPr="003F5F99">
        <w:t>411.</w:t>
      </w:r>
    </w:p>
    <w:p w:rsidR="006753F8" w:rsidRPr="005655E2" w:rsidRDefault="006753F8" w:rsidP="006753F8">
      <w:pPr>
        <w:pStyle w:val="referencelist1"/>
      </w:pPr>
      <w:proofErr w:type="spellStart"/>
      <w:r w:rsidRPr="003F5F99">
        <w:t>Hadjimitsis</w:t>
      </w:r>
      <w:proofErr w:type="spellEnd"/>
      <w:r w:rsidRPr="003F5F99">
        <w:t xml:space="preserve"> D, Clayton C &amp; </w:t>
      </w:r>
      <w:proofErr w:type="spellStart"/>
      <w:r w:rsidRPr="003F5F99">
        <w:t>Retalis</w:t>
      </w:r>
      <w:proofErr w:type="spellEnd"/>
      <w:r w:rsidRPr="003F5F99">
        <w:t xml:space="preserve"> A 2009. The use of selected pseudo-invariant targets for the application of atmospheric correction in multi-temporal studies using satellite remotely sensed imagery. </w:t>
      </w:r>
      <w:r w:rsidRPr="003F5F99">
        <w:rPr>
          <w:rStyle w:val="Emphasis"/>
          <w:color w:val="000000"/>
        </w:rPr>
        <w:t xml:space="preserve">International Journal of Applied Earth Observation and </w:t>
      </w:r>
      <w:proofErr w:type="spellStart"/>
      <w:r w:rsidRPr="003F5F99">
        <w:rPr>
          <w:rStyle w:val="Emphasis"/>
          <w:color w:val="000000"/>
        </w:rPr>
        <w:t>Geoinformation</w:t>
      </w:r>
      <w:proofErr w:type="spellEnd"/>
      <w:r w:rsidRPr="003F5F99">
        <w:t xml:space="preserve"> 11, 192</w:t>
      </w:r>
      <w:r>
        <w:t>–</w:t>
      </w:r>
      <w:r w:rsidRPr="003F5F99">
        <w:t>200.</w:t>
      </w:r>
    </w:p>
    <w:p w:rsidR="006753F8" w:rsidRPr="005655E2" w:rsidRDefault="006753F8" w:rsidP="006753F8">
      <w:pPr>
        <w:pStyle w:val="referencelist1"/>
      </w:pPr>
      <w:proofErr w:type="spellStart"/>
      <w:proofErr w:type="gramStart"/>
      <w:r w:rsidRPr="003F5F99">
        <w:t>Karpouzli</w:t>
      </w:r>
      <w:proofErr w:type="spellEnd"/>
      <w:r w:rsidRPr="003F5F99">
        <w:t xml:space="preserve"> E &amp; Malthus T 2003.</w:t>
      </w:r>
      <w:proofErr w:type="gramEnd"/>
      <w:r w:rsidRPr="003F5F99">
        <w:t xml:space="preserve"> </w:t>
      </w:r>
      <w:proofErr w:type="gramStart"/>
      <w:r w:rsidRPr="003F5F99">
        <w:t>The empirical line method for the atmospheric</w:t>
      </w:r>
      <w:r>
        <w:t xml:space="preserve"> correction of IKONOS imagery.</w:t>
      </w:r>
      <w:proofErr w:type="gramEnd"/>
      <w:r>
        <w:t xml:space="preserve"> </w:t>
      </w:r>
      <w:r w:rsidRPr="003F5F99">
        <w:rPr>
          <w:i/>
        </w:rPr>
        <w:t>International Journal of Remote Sensing</w:t>
      </w:r>
      <w:r w:rsidRPr="003F5F99">
        <w:t xml:space="preserve"> 24, 1143</w:t>
      </w:r>
      <w:r>
        <w:t>–</w:t>
      </w:r>
      <w:r w:rsidRPr="003F5F99">
        <w:t>1150.</w:t>
      </w:r>
      <w:r w:rsidRPr="005655E2">
        <w:t xml:space="preserve"> </w:t>
      </w:r>
    </w:p>
    <w:p w:rsidR="006753F8" w:rsidRDefault="006753F8" w:rsidP="006753F8">
      <w:pPr>
        <w:pStyle w:val="referencelist1"/>
      </w:pPr>
      <w:r w:rsidRPr="003F5F99">
        <w:t xml:space="preserve">Moran MS, Jackson R D, Hart G F, Slater P N, Bartell RJ, </w:t>
      </w:r>
      <w:proofErr w:type="spellStart"/>
      <w:r w:rsidRPr="003F5F99">
        <w:t>Biggar</w:t>
      </w:r>
      <w:proofErr w:type="spellEnd"/>
      <w:r w:rsidRPr="003F5F99">
        <w:t xml:space="preserve">, S F, Gellman D I &amp; </w:t>
      </w:r>
      <w:proofErr w:type="spellStart"/>
      <w:r w:rsidRPr="003F5F99">
        <w:t>Santer</w:t>
      </w:r>
      <w:proofErr w:type="spellEnd"/>
      <w:r w:rsidRPr="003F5F99">
        <w:t xml:space="preserve"> RP 1990. Obtaining surface reflectance factors from atmospheric and view angle corrected SPOT1 HRV Data. </w:t>
      </w:r>
      <w:r w:rsidRPr="003F5F99">
        <w:rPr>
          <w:i/>
        </w:rPr>
        <w:t xml:space="preserve">Remote Sensing of Environment </w:t>
      </w:r>
      <w:r w:rsidRPr="003F5F99">
        <w:t>32, 203</w:t>
      </w:r>
      <w:r>
        <w:t>–</w:t>
      </w:r>
      <w:r w:rsidRPr="003F5F99">
        <w:t>214.</w:t>
      </w:r>
      <w:r w:rsidRPr="005655E2">
        <w:t xml:space="preserve"> </w:t>
      </w:r>
    </w:p>
    <w:p w:rsidR="006753F8" w:rsidRDefault="006753F8" w:rsidP="006753F8">
      <w:pPr>
        <w:pStyle w:val="referencelist1"/>
      </w:pPr>
      <w:proofErr w:type="spellStart"/>
      <w:r w:rsidRPr="00B85876">
        <w:t>Pfitzner</w:t>
      </w:r>
      <w:proofErr w:type="spellEnd"/>
      <w:r w:rsidRPr="00B85876">
        <w:t xml:space="preserve"> K, Carr G &amp; </w:t>
      </w:r>
      <w:proofErr w:type="spellStart"/>
      <w:r w:rsidRPr="00B85876">
        <w:t>Bollhöfer</w:t>
      </w:r>
      <w:proofErr w:type="spellEnd"/>
      <w:r w:rsidRPr="00B85876">
        <w:t xml:space="preserve"> A </w:t>
      </w:r>
      <w:r>
        <w:t>2011</w:t>
      </w:r>
      <w:r w:rsidRPr="00B85876">
        <w:t xml:space="preserve">. </w:t>
      </w:r>
      <w:r w:rsidRPr="00BA68A9">
        <w:rPr>
          <w:i/>
        </w:rPr>
        <w:t>Standards for collecting field reflectance spectra</w:t>
      </w:r>
      <w:r w:rsidRPr="00B85876">
        <w:t>. Supervising Scientist Report 195, Supervising Scientist, Darwin NT.</w:t>
      </w:r>
    </w:p>
    <w:p w:rsidR="006753F8" w:rsidRDefault="006753F8" w:rsidP="006753F8">
      <w:pPr>
        <w:pStyle w:val="referencelist1"/>
      </w:pPr>
      <w:proofErr w:type="gramStart"/>
      <w:r w:rsidRPr="003F5F99">
        <w:t>Smith GM &amp; Milton EJ 1999.</w:t>
      </w:r>
      <w:proofErr w:type="gramEnd"/>
      <w:r w:rsidRPr="003F5F99">
        <w:t xml:space="preserve"> The use of the empirical line method to calibrate remotely sensed data.  </w:t>
      </w:r>
      <w:r w:rsidRPr="003F5F99">
        <w:rPr>
          <w:i/>
        </w:rPr>
        <w:t>International Journal of Remote Sensing</w:t>
      </w:r>
      <w:r w:rsidRPr="003F5F99">
        <w:t xml:space="preserve"> 20, 2635</w:t>
      </w:r>
      <w:r>
        <w:t>–</w:t>
      </w:r>
      <w:r w:rsidRPr="003F5F99">
        <w:t>2662.</w:t>
      </w:r>
    </w:p>
    <w:p w:rsidR="006753F8" w:rsidRDefault="006753F8" w:rsidP="006753F8">
      <w:pPr>
        <w:pStyle w:val="referencelist1"/>
      </w:pPr>
      <w:proofErr w:type="spellStart"/>
      <w:proofErr w:type="gramStart"/>
      <w:r>
        <w:t>Staben</w:t>
      </w:r>
      <w:proofErr w:type="spellEnd"/>
      <w:r>
        <w:t xml:space="preserve"> GW, </w:t>
      </w:r>
      <w:proofErr w:type="spellStart"/>
      <w:r>
        <w:t>Pfitzner</w:t>
      </w:r>
      <w:proofErr w:type="spellEnd"/>
      <w:r>
        <w:t xml:space="preserve"> K, </w:t>
      </w:r>
      <w:proofErr w:type="spellStart"/>
      <w:r>
        <w:t>Bartolo</w:t>
      </w:r>
      <w:proofErr w:type="spellEnd"/>
      <w:r>
        <w:t xml:space="preserve"> R &amp; </w:t>
      </w:r>
      <w:proofErr w:type="spellStart"/>
      <w:r>
        <w:t>Lucieer</w:t>
      </w:r>
      <w:proofErr w:type="spellEnd"/>
      <w:r>
        <w:t xml:space="preserve"> A</w:t>
      </w:r>
      <w:r>
        <w:rPr>
          <w:i/>
        </w:rPr>
        <w:t xml:space="preserve"> </w:t>
      </w:r>
      <w:r>
        <w:t>2012.</w:t>
      </w:r>
      <w:proofErr w:type="gramEnd"/>
      <w:r>
        <w:t xml:space="preserve"> Empirical line calibration of WorldView-2 satellite imagery to reflectance data: using quadratic prediction equations. </w:t>
      </w:r>
      <w:r w:rsidRPr="00885052">
        <w:rPr>
          <w:i/>
        </w:rPr>
        <w:t>Remote Sensing Letters</w:t>
      </w:r>
      <w:r>
        <w:t xml:space="preserve"> 3, 521–530.</w:t>
      </w:r>
    </w:p>
    <w:p w:rsidR="006753F8" w:rsidRDefault="006753F8" w:rsidP="006753F8">
      <w:pPr>
        <w:pStyle w:val="referencelist1"/>
      </w:pPr>
      <w:proofErr w:type="gramStart"/>
      <w:r>
        <w:lastRenderedPageBreak/>
        <w:t>Updike T &amp; Comp C 2010.</w:t>
      </w:r>
      <w:proofErr w:type="gramEnd"/>
      <w:r w:rsidRPr="0083611F">
        <w:t xml:space="preserve"> </w:t>
      </w:r>
      <w:proofErr w:type="gramStart"/>
      <w:r w:rsidRPr="0083611F">
        <w:t xml:space="preserve">Radiometric </w:t>
      </w:r>
      <w:r>
        <w:t>u</w:t>
      </w:r>
      <w:r w:rsidRPr="0083611F">
        <w:t>se of WorldView-2 Imagery</w:t>
      </w:r>
      <w:r>
        <w:t>.</w:t>
      </w:r>
      <w:proofErr w:type="gramEnd"/>
      <w:r w:rsidRPr="0083611F">
        <w:t xml:space="preserve"> </w:t>
      </w:r>
      <w:proofErr w:type="gramStart"/>
      <w:r w:rsidRPr="00545298">
        <w:t xml:space="preserve">Technical Note </w:t>
      </w:r>
      <w:proofErr w:type="spellStart"/>
      <w:r w:rsidRPr="00545298">
        <w:t>DigitalGlobe</w:t>
      </w:r>
      <w:proofErr w:type="spellEnd"/>
      <w:r w:rsidRPr="00545298">
        <w:t xml:space="preserve">, </w:t>
      </w:r>
      <w:r w:rsidRPr="0083611F">
        <w:t>1601 Dry Creek Drive Suite 260</w:t>
      </w:r>
      <w:r>
        <w:t xml:space="preserve"> Longmont, Colorado, USA, 80503.</w:t>
      </w:r>
      <w:proofErr w:type="gramEnd"/>
    </w:p>
    <w:p w:rsidR="006753F8" w:rsidRDefault="006753F8" w:rsidP="006753F8">
      <w:pPr>
        <w:pStyle w:val="referencelist1"/>
      </w:pPr>
      <w:proofErr w:type="gramStart"/>
      <w:r w:rsidRPr="003F5F99">
        <w:t xml:space="preserve">Vicente-Serrano SM, </w:t>
      </w:r>
      <w:proofErr w:type="spellStart"/>
      <w:r w:rsidRPr="003F5F99">
        <w:t>Pérez</w:t>
      </w:r>
      <w:proofErr w:type="spellEnd"/>
      <w:r w:rsidRPr="003F5F99">
        <w:t xml:space="preserve">-Cabello F &amp; </w:t>
      </w:r>
      <w:proofErr w:type="spellStart"/>
      <w:r w:rsidRPr="003F5F99">
        <w:t>Lasanta</w:t>
      </w:r>
      <w:proofErr w:type="spellEnd"/>
      <w:r w:rsidRPr="003F5F99">
        <w:t xml:space="preserve"> T 2008.</w:t>
      </w:r>
      <w:proofErr w:type="gramEnd"/>
      <w:r w:rsidRPr="003F5F99">
        <w:t xml:space="preserve"> </w:t>
      </w:r>
      <w:proofErr w:type="gramStart"/>
      <w:r w:rsidRPr="003F5F99">
        <w:t xml:space="preserve">Assessment of radiometric correction techniques in </w:t>
      </w:r>
      <w:proofErr w:type="spellStart"/>
      <w:r w:rsidRPr="003F5F99">
        <w:t>analyzing</w:t>
      </w:r>
      <w:proofErr w:type="spellEnd"/>
      <w:r w:rsidRPr="003F5F99">
        <w:t xml:space="preserve"> vegetation variability and change using </w:t>
      </w:r>
      <w:r>
        <w:t xml:space="preserve">time series of </w:t>
      </w:r>
      <w:proofErr w:type="spellStart"/>
      <w:r>
        <w:t>Landsat</w:t>
      </w:r>
      <w:proofErr w:type="spellEnd"/>
      <w:r>
        <w:t xml:space="preserve"> images.</w:t>
      </w:r>
      <w:proofErr w:type="gramEnd"/>
      <w:r>
        <w:t xml:space="preserve"> </w:t>
      </w:r>
      <w:proofErr w:type="gramStart"/>
      <w:r w:rsidRPr="003F5F99">
        <w:rPr>
          <w:i/>
        </w:rPr>
        <w:t>Remote Sensing of Environment</w:t>
      </w:r>
      <w:r w:rsidRPr="003F5F99">
        <w:t xml:space="preserve"> 112, 3916–3934.</w:t>
      </w:r>
      <w:proofErr w:type="gramEnd"/>
    </w:p>
    <w:p w:rsidR="006753F8" w:rsidRDefault="006753F8" w:rsidP="006753F8">
      <w:pPr>
        <w:pStyle w:val="referencelist1"/>
      </w:pPr>
    </w:p>
    <w:p w:rsidR="006753F8" w:rsidRDefault="006753F8" w:rsidP="006753F8">
      <w:pPr>
        <w:pStyle w:val="Heading3"/>
        <w:sectPr w:rsidR="006753F8" w:rsidSect="00E653B9">
          <w:headerReference w:type="even" r:id="rId25"/>
          <w:headerReference w:type="default" r:id="rId26"/>
          <w:headerReference w:type="first" r:id="rId27"/>
          <w:footnotePr>
            <w:numRestart w:val="eachSect"/>
          </w:footnotePr>
          <w:pgSz w:w="11906" w:h="16838" w:code="9"/>
          <w:pgMar w:top="1440" w:right="1797" w:bottom="1440" w:left="1797" w:header="851" w:footer="833" w:gutter="0"/>
          <w:cols w:space="360"/>
          <w:noEndnote/>
          <w:titlePg/>
        </w:sectPr>
      </w:pPr>
      <w:bookmarkStart w:id="69" w:name="_Toc308710373"/>
      <w:bookmarkStart w:id="70" w:name="_Toc309215825"/>
    </w:p>
    <w:p w:rsidR="006753F8" w:rsidRDefault="006753F8" w:rsidP="006753F8">
      <w:pPr>
        <w:pStyle w:val="Heading1"/>
      </w:pPr>
      <w:bookmarkStart w:id="71" w:name="_Toc309215826"/>
      <w:bookmarkStart w:id="72" w:name="_Toc319670763"/>
      <w:bookmarkEnd w:id="69"/>
      <w:bookmarkEnd w:id="70"/>
      <w:r>
        <w:lastRenderedPageBreak/>
        <w:t>E</w:t>
      </w:r>
      <w:r w:rsidRPr="001C3CD9">
        <w:t xml:space="preserve">xternal gamma </w:t>
      </w:r>
      <w:r>
        <w:t xml:space="preserve">dose rates </w:t>
      </w:r>
      <w:r w:rsidRPr="001C3CD9">
        <w:t xml:space="preserve">and radon exhalation </w:t>
      </w:r>
      <w:r>
        <w:t>flux densities</w:t>
      </w:r>
      <w:r w:rsidRPr="001C3CD9">
        <w:t xml:space="preserve"> at the El </w:t>
      </w:r>
      <w:proofErr w:type="spellStart"/>
      <w:r w:rsidRPr="001C3CD9">
        <w:t>Sherana</w:t>
      </w:r>
      <w:proofErr w:type="spellEnd"/>
      <w:r w:rsidRPr="001C3CD9">
        <w:t xml:space="preserve"> airstrip near-surface disposal facility</w:t>
      </w:r>
      <w:bookmarkEnd w:id="71"/>
      <w:bookmarkEnd w:id="72"/>
    </w:p>
    <w:p w:rsidR="006753F8" w:rsidRPr="008E44C5" w:rsidRDefault="006753F8" w:rsidP="006753F8">
      <w:pPr>
        <w:pStyle w:val="authors"/>
        <w:spacing w:after="800"/>
      </w:pPr>
      <w:bookmarkStart w:id="73" w:name="_Toc316987266"/>
      <w:bookmarkStart w:id="74" w:name="_Toc319670764"/>
      <w:r>
        <w:t xml:space="preserve">C Doering &amp; </w:t>
      </w:r>
      <w:proofErr w:type="gramStart"/>
      <w:r>
        <w:t>A</w:t>
      </w:r>
      <w:proofErr w:type="gramEnd"/>
      <w:r>
        <w:t xml:space="preserve"> </w:t>
      </w:r>
      <w:proofErr w:type="spellStart"/>
      <w:r>
        <w:t>Bollhöfer</w:t>
      </w:r>
      <w:bookmarkEnd w:id="73"/>
      <w:bookmarkEnd w:id="74"/>
      <w:proofErr w:type="spellEnd"/>
    </w:p>
    <w:p w:rsidR="006753F8" w:rsidRDefault="006753F8" w:rsidP="006753F8">
      <w:pPr>
        <w:pStyle w:val="Heading2"/>
      </w:pPr>
      <w:bookmarkStart w:id="75" w:name="_Toc313523605"/>
      <w:bookmarkStart w:id="76" w:name="_Toc316985444"/>
      <w:r>
        <w:t>Introduction</w:t>
      </w:r>
      <w:bookmarkEnd w:id="75"/>
      <w:bookmarkEnd w:id="76"/>
    </w:p>
    <w:p w:rsidR="006753F8" w:rsidRPr="00545298" w:rsidRDefault="006753F8" w:rsidP="006753F8">
      <w:pPr>
        <w:rPr>
          <w:spacing w:val="-2"/>
        </w:rPr>
      </w:pPr>
      <w:r w:rsidRPr="00545298">
        <w:rPr>
          <w:spacing w:val="-2"/>
        </w:rPr>
        <w:t>The 2009 remediation of legacy mining and milling sites in the South Alligator River valley (SARV) included the bulk removal of mining wastes contaminated with naturally occurring radioactive material (NORM) and their placement into a near-surface disposal facility (</w:t>
      </w:r>
      <w:r>
        <w:rPr>
          <w:spacing w:val="-2"/>
        </w:rPr>
        <w:t>‘</w:t>
      </w:r>
      <w:r w:rsidRPr="00545298">
        <w:rPr>
          <w:spacing w:val="-2"/>
        </w:rPr>
        <w:t>containment</w:t>
      </w:r>
      <w:r>
        <w:rPr>
          <w:spacing w:val="-2"/>
        </w:rPr>
        <w:t>’</w:t>
      </w:r>
      <w:r w:rsidRPr="00545298">
        <w:rPr>
          <w:spacing w:val="-2"/>
        </w:rPr>
        <w:t xml:space="preserve">) constructed at the site of the disused El </w:t>
      </w:r>
      <w:proofErr w:type="spellStart"/>
      <w:r w:rsidRPr="00545298">
        <w:rPr>
          <w:spacing w:val="-2"/>
        </w:rPr>
        <w:t>Sherana</w:t>
      </w:r>
      <w:proofErr w:type="spellEnd"/>
      <w:r w:rsidRPr="00545298">
        <w:rPr>
          <w:spacing w:val="-2"/>
        </w:rPr>
        <w:t xml:space="preserve"> airstrip (Fawcett Mine Rehabilitation Services 2009). These works were carried out as part of the 1996 lease agreement between the </w:t>
      </w:r>
      <w:proofErr w:type="spellStart"/>
      <w:r w:rsidRPr="00545298">
        <w:rPr>
          <w:spacing w:val="-2"/>
        </w:rPr>
        <w:t>Gunlom</w:t>
      </w:r>
      <w:proofErr w:type="spellEnd"/>
      <w:r w:rsidRPr="00545298">
        <w:rPr>
          <w:spacing w:val="-2"/>
        </w:rPr>
        <w:t xml:space="preserve"> Aboriginal Land Trust and the Director of National Parks which required the Director of National Parks to develop and fully implement a plan to restore mine-impacted areas in the SARV to near to natural environmental status by the end of 2015.</w:t>
      </w:r>
    </w:p>
    <w:p w:rsidR="006753F8" w:rsidRDefault="006753F8" w:rsidP="006753F8">
      <w:r>
        <w:t xml:space="preserve">Engineering details of the El </w:t>
      </w:r>
      <w:proofErr w:type="spellStart"/>
      <w:r>
        <w:t>Sherana</w:t>
      </w:r>
      <w:proofErr w:type="spellEnd"/>
      <w:r>
        <w:t xml:space="preserve"> airstrip containment are given in Table 1. The waste material sits between a compacted clay base and a compacted clay capping layer. The capping layer is overlaid with a soil cover (‘growth medium’) to facilitate re-vegetation of the site. The capacity of the containment is approximately 25 000 m</w:t>
      </w:r>
      <w:r w:rsidRPr="005F3D17">
        <w:rPr>
          <w:snapToGrid w:val="0"/>
          <w:color w:val="000000"/>
          <w:position w:val="5"/>
          <w:sz w:val="15"/>
          <w:szCs w:val="0"/>
          <w:u w:color="000000"/>
        </w:rPr>
        <w:t>3</w:t>
      </w:r>
      <w:r>
        <w:t xml:space="preserve"> and the volume of contained waste material is about 22 000 m</w:t>
      </w:r>
      <w:r w:rsidRPr="005F3D17">
        <w:rPr>
          <w:snapToGrid w:val="0"/>
          <w:color w:val="000000"/>
          <w:position w:val="5"/>
          <w:sz w:val="15"/>
          <w:szCs w:val="0"/>
          <w:u w:color="000000"/>
        </w:rPr>
        <w:t>3</w:t>
      </w:r>
      <w:r>
        <w:t>. The waste material consists of contaminated mine plant and soils (including waste rock and tailings) and drums containing contaminated soils that were previously stored at the South Alligator Village.</w:t>
      </w:r>
    </w:p>
    <w:p w:rsidR="006753F8" w:rsidRDefault="006753F8" w:rsidP="006753F8">
      <w:pPr>
        <w:pStyle w:val="tablecaption"/>
      </w:pPr>
      <w:r w:rsidRPr="00545298">
        <w:rPr>
          <w:b/>
        </w:rPr>
        <w:t xml:space="preserve">Table </w:t>
      </w:r>
      <w:proofErr w:type="gramStart"/>
      <w:r w:rsidRPr="00545298">
        <w:rPr>
          <w:b/>
        </w:rPr>
        <w:t>1</w:t>
      </w:r>
      <w:r>
        <w:t xml:space="preserve">  Approximate</w:t>
      </w:r>
      <w:proofErr w:type="gramEnd"/>
      <w:r>
        <w:t xml:space="preserve"> engineering details of the El </w:t>
      </w:r>
      <w:proofErr w:type="spellStart"/>
      <w:r>
        <w:t>Sherana</w:t>
      </w:r>
      <w:proofErr w:type="spellEnd"/>
      <w:r>
        <w:t xml:space="preserve"> airstrip near-surface disposal facility</w:t>
      </w:r>
      <w:r w:rsidRPr="00C81E7F">
        <w:rPr>
          <w:snapToGrid w:val="0"/>
          <w:color w:val="000000"/>
          <w:position w:val="4"/>
          <w:sz w:val="12"/>
          <w:szCs w:val="0"/>
          <w:u w:color="000000"/>
        </w:rPr>
        <w:t>1</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4503"/>
        <w:gridCol w:w="4019"/>
      </w:tblGrid>
      <w:tr w:rsidR="006753F8" w:rsidTr="008F70D3">
        <w:tc>
          <w:tcPr>
            <w:tcW w:w="4503" w:type="dxa"/>
            <w:tcBorders>
              <w:top w:val="single" w:sz="4" w:space="0" w:color="000000" w:themeColor="text1"/>
              <w:bottom w:val="single" w:sz="4" w:space="0" w:color="000000" w:themeColor="text1"/>
            </w:tcBorders>
          </w:tcPr>
          <w:p w:rsidR="006753F8" w:rsidRDefault="006753F8" w:rsidP="008F70D3">
            <w:pPr>
              <w:pStyle w:val="table1"/>
            </w:pPr>
            <w:r>
              <w:t>Parameter</w:t>
            </w:r>
          </w:p>
        </w:tc>
        <w:tc>
          <w:tcPr>
            <w:tcW w:w="4019" w:type="dxa"/>
            <w:tcBorders>
              <w:top w:val="single" w:sz="4" w:space="0" w:color="000000" w:themeColor="text1"/>
              <w:bottom w:val="single" w:sz="4" w:space="0" w:color="000000" w:themeColor="text1"/>
            </w:tcBorders>
          </w:tcPr>
          <w:p w:rsidR="006753F8" w:rsidRDefault="006753F8" w:rsidP="008F70D3">
            <w:pPr>
              <w:pStyle w:val="table1"/>
            </w:pPr>
            <w:r>
              <w:t>Dimensions</w:t>
            </w:r>
          </w:p>
        </w:tc>
      </w:tr>
      <w:tr w:rsidR="006753F8" w:rsidTr="008F70D3">
        <w:tc>
          <w:tcPr>
            <w:tcW w:w="4503" w:type="dxa"/>
            <w:tcBorders>
              <w:top w:val="single" w:sz="4" w:space="0" w:color="000000" w:themeColor="text1"/>
            </w:tcBorders>
          </w:tcPr>
          <w:p w:rsidR="006753F8" w:rsidRDefault="006753F8" w:rsidP="008F70D3">
            <w:pPr>
              <w:pStyle w:val="table1"/>
            </w:pPr>
            <w:r>
              <w:t>Surface footprint</w:t>
            </w:r>
          </w:p>
        </w:tc>
        <w:tc>
          <w:tcPr>
            <w:tcW w:w="4019" w:type="dxa"/>
            <w:tcBorders>
              <w:top w:val="single" w:sz="4" w:space="0" w:color="000000" w:themeColor="text1"/>
            </w:tcBorders>
          </w:tcPr>
          <w:p w:rsidR="006753F8" w:rsidRDefault="006753F8" w:rsidP="008F70D3">
            <w:pPr>
              <w:pStyle w:val="table1"/>
            </w:pPr>
            <w:r>
              <w:t>8750 m</w:t>
            </w:r>
            <w:r w:rsidRPr="001344F3">
              <w:rPr>
                <w:snapToGrid w:val="0"/>
                <w:color w:val="000000"/>
                <w:position w:val="4"/>
                <w:sz w:val="11"/>
                <w:szCs w:val="0"/>
                <w:u w:color="000000"/>
              </w:rPr>
              <w:t>2</w:t>
            </w:r>
            <w:r>
              <w:t xml:space="preserve"> (175 m x 50 m)</w:t>
            </w:r>
          </w:p>
        </w:tc>
      </w:tr>
      <w:tr w:rsidR="006753F8" w:rsidTr="008F70D3">
        <w:tc>
          <w:tcPr>
            <w:tcW w:w="4503" w:type="dxa"/>
          </w:tcPr>
          <w:p w:rsidR="006753F8" w:rsidRDefault="006753F8" w:rsidP="008F70D3">
            <w:pPr>
              <w:pStyle w:val="table1"/>
            </w:pPr>
            <w:r>
              <w:t>Capacity</w:t>
            </w:r>
          </w:p>
        </w:tc>
        <w:tc>
          <w:tcPr>
            <w:tcW w:w="4019" w:type="dxa"/>
          </w:tcPr>
          <w:p w:rsidR="006753F8" w:rsidRDefault="006753F8" w:rsidP="008F70D3">
            <w:pPr>
              <w:pStyle w:val="table1"/>
            </w:pPr>
            <w:r>
              <w:t>25000 m</w:t>
            </w:r>
            <w:r w:rsidRPr="0015065E">
              <w:rPr>
                <w:snapToGrid w:val="0"/>
                <w:color w:val="000000"/>
                <w:position w:val="4"/>
                <w:sz w:val="11"/>
                <w:szCs w:val="0"/>
                <w:u w:color="000000"/>
              </w:rPr>
              <w:t>3</w:t>
            </w:r>
          </w:p>
        </w:tc>
      </w:tr>
      <w:tr w:rsidR="006753F8" w:rsidTr="008F70D3">
        <w:tc>
          <w:tcPr>
            <w:tcW w:w="4503" w:type="dxa"/>
          </w:tcPr>
          <w:p w:rsidR="006753F8" w:rsidRDefault="006753F8" w:rsidP="008F70D3">
            <w:pPr>
              <w:pStyle w:val="table1"/>
            </w:pPr>
            <w:r>
              <w:t>Maximum excavation depth below natural ground level</w:t>
            </w:r>
          </w:p>
        </w:tc>
        <w:tc>
          <w:tcPr>
            <w:tcW w:w="4019" w:type="dxa"/>
          </w:tcPr>
          <w:p w:rsidR="006753F8" w:rsidRDefault="006753F8" w:rsidP="008F70D3">
            <w:pPr>
              <w:pStyle w:val="table1"/>
            </w:pPr>
            <w:r>
              <w:t>5 m</w:t>
            </w:r>
          </w:p>
        </w:tc>
      </w:tr>
      <w:tr w:rsidR="006753F8" w:rsidTr="008F70D3">
        <w:tc>
          <w:tcPr>
            <w:tcW w:w="4503" w:type="dxa"/>
          </w:tcPr>
          <w:p w:rsidR="006753F8" w:rsidRDefault="006753F8" w:rsidP="008F70D3">
            <w:pPr>
              <w:pStyle w:val="table1"/>
            </w:pPr>
            <w:r>
              <w:t>Side slopes</w:t>
            </w:r>
          </w:p>
        </w:tc>
        <w:tc>
          <w:tcPr>
            <w:tcW w:w="4019" w:type="dxa"/>
          </w:tcPr>
          <w:p w:rsidR="006753F8" w:rsidRDefault="006753F8" w:rsidP="008F70D3">
            <w:pPr>
              <w:pStyle w:val="table1"/>
            </w:pPr>
            <w:r>
              <w:t>3:1 (</w:t>
            </w:r>
            <w:proofErr w:type="spellStart"/>
            <w:r>
              <w:t>horizontal:vertical</w:t>
            </w:r>
            <w:proofErr w:type="spellEnd"/>
            <w:r>
              <w:t>)</w:t>
            </w:r>
          </w:p>
        </w:tc>
      </w:tr>
      <w:tr w:rsidR="006753F8" w:rsidTr="008F70D3">
        <w:tc>
          <w:tcPr>
            <w:tcW w:w="4503" w:type="dxa"/>
          </w:tcPr>
          <w:p w:rsidR="006753F8" w:rsidRDefault="006753F8" w:rsidP="008F70D3">
            <w:pPr>
              <w:pStyle w:val="table1"/>
            </w:pPr>
            <w:r>
              <w:t>Maximum thickness of waste material</w:t>
            </w:r>
          </w:p>
        </w:tc>
        <w:tc>
          <w:tcPr>
            <w:tcW w:w="4019" w:type="dxa"/>
          </w:tcPr>
          <w:p w:rsidR="006753F8" w:rsidRDefault="006753F8" w:rsidP="008F70D3">
            <w:pPr>
              <w:pStyle w:val="table1"/>
            </w:pPr>
            <w:r>
              <w:t>4 m</w:t>
            </w:r>
          </w:p>
        </w:tc>
      </w:tr>
      <w:tr w:rsidR="006753F8" w:rsidTr="008F70D3">
        <w:tc>
          <w:tcPr>
            <w:tcW w:w="4503" w:type="dxa"/>
          </w:tcPr>
          <w:p w:rsidR="006753F8" w:rsidRDefault="006753F8" w:rsidP="008F70D3">
            <w:pPr>
              <w:pStyle w:val="table1"/>
            </w:pPr>
            <w:r>
              <w:t>Base material</w:t>
            </w:r>
          </w:p>
        </w:tc>
        <w:tc>
          <w:tcPr>
            <w:tcW w:w="4019" w:type="dxa"/>
          </w:tcPr>
          <w:p w:rsidR="006753F8" w:rsidRDefault="006753F8" w:rsidP="008F70D3">
            <w:pPr>
              <w:pStyle w:val="table1"/>
            </w:pPr>
            <w:r>
              <w:t>0.5 m compacted clay</w:t>
            </w:r>
          </w:p>
        </w:tc>
      </w:tr>
      <w:tr w:rsidR="006753F8" w:rsidTr="008F70D3">
        <w:tc>
          <w:tcPr>
            <w:tcW w:w="4503" w:type="dxa"/>
          </w:tcPr>
          <w:p w:rsidR="006753F8" w:rsidRDefault="006753F8" w:rsidP="008F70D3">
            <w:pPr>
              <w:pStyle w:val="table1"/>
            </w:pPr>
            <w:r>
              <w:t>Capping material</w:t>
            </w:r>
          </w:p>
        </w:tc>
        <w:tc>
          <w:tcPr>
            <w:tcW w:w="4019" w:type="dxa"/>
          </w:tcPr>
          <w:p w:rsidR="006753F8" w:rsidRDefault="006753F8" w:rsidP="008F70D3">
            <w:pPr>
              <w:pStyle w:val="table1"/>
            </w:pPr>
            <w:r>
              <w:t>0.5 m compacted clay</w:t>
            </w:r>
          </w:p>
        </w:tc>
      </w:tr>
      <w:tr w:rsidR="006753F8" w:rsidTr="008F70D3">
        <w:tc>
          <w:tcPr>
            <w:tcW w:w="4503" w:type="dxa"/>
          </w:tcPr>
          <w:p w:rsidR="006753F8" w:rsidRDefault="006753F8" w:rsidP="008F70D3">
            <w:pPr>
              <w:pStyle w:val="table1"/>
            </w:pPr>
            <w:r>
              <w:t>Growth medium</w:t>
            </w:r>
          </w:p>
        </w:tc>
        <w:tc>
          <w:tcPr>
            <w:tcW w:w="4019" w:type="dxa"/>
          </w:tcPr>
          <w:p w:rsidR="006753F8" w:rsidRDefault="006753F8" w:rsidP="008F70D3">
            <w:pPr>
              <w:pStyle w:val="table1"/>
            </w:pPr>
            <w:r>
              <w:t>2.5 m soil (northern side), 3.5 m soil (southern side)</w:t>
            </w:r>
          </w:p>
        </w:tc>
      </w:tr>
    </w:tbl>
    <w:p w:rsidR="006753F8" w:rsidRDefault="006753F8" w:rsidP="006753F8">
      <w:pPr>
        <w:pStyle w:val="tablenote"/>
      </w:pPr>
      <w:proofErr w:type="gramStart"/>
      <w:r w:rsidRPr="00C81E7F">
        <w:rPr>
          <w:snapToGrid w:val="0"/>
          <w:color w:val="000000"/>
          <w:position w:val="3"/>
          <w:sz w:val="9"/>
          <w:szCs w:val="0"/>
          <w:u w:color="000000"/>
        </w:rPr>
        <w:t>1</w:t>
      </w:r>
      <w:r>
        <w:t xml:space="preserve">Based on information from Fawcett Mine Rehabilitation Services (2009), Fawcett &amp; </w:t>
      </w:r>
      <w:proofErr w:type="spellStart"/>
      <w:r>
        <w:t>Waggitt</w:t>
      </w:r>
      <w:proofErr w:type="spellEnd"/>
      <w:r>
        <w:t xml:space="preserve"> (2010) and G Balding (</w:t>
      </w:r>
      <w:proofErr w:type="spellStart"/>
      <w:r>
        <w:t>pers</w:t>
      </w:r>
      <w:proofErr w:type="spellEnd"/>
      <w:r>
        <w:t xml:space="preserve"> </w:t>
      </w:r>
      <w:proofErr w:type="spellStart"/>
      <w:r>
        <w:t>comm</w:t>
      </w:r>
      <w:proofErr w:type="spellEnd"/>
      <w:r>
        <w:t>).</w:t>
      </w:r>
      <w:proofErr w:type="gramEnd"/>
    </w:p>
    <w:p w:rsidR="006753F8" w:rsidRDefault="006753F8" w:rsidP="006753F8">
      <w:r>
        <w:t xml:space="preserve">This paper presents the results of external gamma and radon exhalation measurements made at El </w:t>
      </w:r>
      <w:proofErr w:type="spellStart"/>
      <w:r>
        <w:t>Sherana</w:t>
      </w:r>
      <w:proofErr w:type="spellEnd"/>
      <w:r>
        <w:t xml:space="preserve"> airstrip before and one year after completion of the containment. The purpose was to establish environmental baseline values for these parameters and to check that there were no changes in surface radiological conditions at the site after one wet season attributable to the performance of the containment. The results of radiation measurements made at remediated mining and milling sites in the SARV have been reported elsewhere (</w:t>
      </w:r>
      <w:proofErr w:type="spellStart"/>
      <w:r>
        <w:t>Bollhöfer</w:t>
      </w:r>
      <w:proofErr w:type="spellEnd"/>
      <w:r>
        <w:t xml:space="preserve"> &amp; Fawcett 2009, Doering et al 2010, </w:t>
      </w:r>
      <w:proofErr w:type="gramStart"/>
      <w:r>
        <w:t>Doering</w:t>
      </w:r>
      <w:proofErr w:type="gramEnd"/>
      <w:r>
        <w:t xml:space="preserve"> et al 2011a).</w:t>
      </w:r>
    </w:p>
    <w:p w:rsidR="006753F8" w:rsidRDefault="006753F8" w:rsidP="006753F8">
      <w:pPr>
        <w:pStyle w:val="Heading2"/>
      </w:pPr>
      <w:bookmarkStart w:id="77" w:name="_Toc313523606"/>
      <w:bookmarkStart w:id="78" w:name="_Toc316985445"/>
      <w:r>
        <w:lastRenderedPageBreak/>
        <w:t>Methods</w:t>
      </w:r>
      <w:bookmarkEnd w:id="77"/>
      <w:bookmarkEnd w:id="78"/>
    </w:p>
    <w:p w:rsidR="006753F8" w:rsidRDefault="006753F8" w:rsidP="006753F8">
      <w:r>
        <w:t xml:space="preserve">Gridded gamma surveys were conducted at the El </w:t>
      </w:r>
      <w:proofErr w:type="spellStart"/>
      <w:r>
        <w:t>Sherana</w:t>
      </w:r>
      <w:proofErr w:type="spellEnd"/>
      <w:r>
        <w:t xml:space="preserve"> airstrip on 27 June 2007 and 7 September 2010 to measure the external gamma radiation levels for the baseline and post-construction situations, respectively. Environmental monitors of the same type were used for both of the surveys. Measurements were made of the total counts per 100 s in air at a height of 1 m above the ground surface. These measurements were later converted to absorbed dose rate using a calibration equation that related the count rate to the air </w:t>
      </w:r>
      <w:proofErr w:type="spellStart"/>
      <w:r>
        <w:t>kerma</w:t>
      </w:r>
      <w:proofErr w:type="spellEnd"/>
      <w:r>
        <w:t xml:space="preserve"> rate (absorbed dose rate in air) for the environmental monitors.</w:t>
      </w:r>
    </w:p>
    <w:p w:rsidR="006753F8" w:rsidRDefault="006753F8" w:rsidP="006753F8">
      <w:r w:rsidRPr="00FB2E96">
        <w:t xml:space="preserve">Charcoal-loaded canisters were used for radon exhalation measurements. The general methods of sampling, radioactivity analysis and determination of radon exhalation </w:t>
      </w:r>
      <w:r>
        <w:t>flux density</w:t>
      </w:r>
      <w:r w:rsidRPr="00FB2E96">
        <w:t xml:space="preserve"> were </w:t>
      </w:r>
      <w:r>
        <w:t xml:space="preserve">similar to </w:t>
      </w:r>
      <w:r w:rsidRPr="00FB2E96">
        <w:t xml:space="preserve">those described in </w:t>
      </w:r>
      <w:proofErr w:type="spellStart"/>
      <w:r>
        <w:t>Bollhöfer</w:t>
      </w:r>
      <w:proofErr w:type="spellEnd"/>
      <w:r>
        <w:t xml:space="preserve"> et al (2006)</w:t>
      </w:r>
      <w:r w:rsidRPr="00FB2E96">
        <w:t>.</w:t>
      </w:r>
      <w:r>
        <w:t xml:space="preserve"> Canisters for the baseline measurement were deployed in the field on 21 July 2009 and recovered three days later on 24 July 2009. Those for the post-construction measurement were deployed on 6 September 2010 and recovered three days later on 9 September 2010. For both the baseline and post-construction measurements, three additional canisters were carried into the field but remained sealed at all times. These canisters were controls, used to determine the background activity of the charcoal in the canisters.</w:t>
      </w:r>
    </w:p>
    <w:p w:rsidR="006753F8" w:rsidRDefault="006753F8" w:rsidP="006753F8">
      <w:pPr>
        <w:pStyle w:val="Heading2"/>
      </w:pPr>
      <w:bookmarkStart w:id="79" w:name="_Toc313523607"/>
      <w:bookmarkStart w:id="80" w:name="_Toc316985446"/>
      <w:r>
        <w:t>Results</w:t>
      </w:r>
      <w:bookmarkEnd w:id="79"/>
      <w:bookmarkEnd w:id="80"/>
    </w:p>
    <w:p w:rsidR="006753F8" w:rsidRDefault="006753F8" w:rsidP="006753F8">
      <w:pPr>
        <w:pStyle w:val="Heading3"/>
      </w:pPr>
      <w:bookmarkStart w:id="81" w:name="_Toc313523608"/>
      <w:bookmarkStart w:id="82" w:name="_Toc316985447"/>
      <w:r>
        <w:t>External gamma dose rates</w:t>
      </w:r>
      <w:bookmarkEnd w:id="81"/>
      <w:bookmarkEnd w:id="82"/>
    </w:p>
    <w:p w:rsidR="006753F8" w:rsidRPr="008E0ED7" w:rsidRDefault="006753F8" w:rsidP="006753F8">
      <w:pPr>
        <w:rPr>
          <w:spacing w:val="-2"/>
        </w:rPr>
      </w:pPr>
      <w:r w:rsidRPr="008E0ED7">
        <w:rPr>
          <w:spacing w:val="-2"/>
        </w:rPr>
        <w:t xml:space="preserve">Figure 1 shows the location and magnitude of the external gamma measurements from the baseline and post-construction surveys overlaid on a multispectral </w:t>
      </w:r>
      <w:proofErr w:type="spellStart"/>
      <w:r w:rsidRPr="008E0ED7">
        <w:rPr>
          <w:spacing w:val="-2"/>
        </w:rPr>
        <w:t>Quickbird</w:t>
      </w:r>
      <w:proofErr w:type="spellEnd"/>
      <w:r w:rsidRPr="008E0ED7">
        <w:rPr>
          <w:spacing w:val="-2"/>
        </w:rPr>
        <w:t xml:space="preserve"> image of the area acquired in 2004. Whereas the measurements from the baseline survey extended beyond the containment boundary, owing to fact that the exact construction location was not known at the time of this survey, all measurements from the post-construction survey were made inside the fenced area.</w:t>
      </w:r>
    </w:p>
    <w:p w:rsidR="006753F8" w:rsidRDefault="006753F8" w:rsidP="006753F8">
      <w:r>
        <w:t xml:space="preserve">Table 2 provides a statistical summary of the baseline and post-construction external gamma dose rates at El </w:t>
      </w:r>
      <w:proofErr w:type="spellStart"/>
      <w:r>
        <w:t>Sherana</w:t>
      </w:r>
      <w:proofErr w:type="spellEnd"/>
      <w:r>
        <w:t xml:space="preserve"> airstrip. The average baseline and post-construction values were 0.12 </w:t>
      </w:r>
      <w:r w:rsidRPr="007524DC">
        <w:t>µ</w:t>
      </w:r>
      <w:proofErr w:type="spellStart"/>
      <w:r w:rsidRPr="007524DC">
        <w:t>Gy</w:t>
      </w:r>
      <w:proofErr w:type="spellEnd"/>
      <w:r>
        <w:t> </w:t>
      </w:r>
      <w:r w:rsidRPr="007524DC">
        <w:t>h</w:t>
      </w:r>
      <w:r w:rsidRPr="00DF14E7">
        <w:rPr>
          <w:snapToGrid w:val="0"/>
          <w:color w:val="000000"/>
          <w:position w:val="5"/>
          <w:sz w:val="15"/>
          <w:szCs w:val="0"/>
          <w:u w:color="000000"/>
        </w:rPr>
        <w:t>-1</w:t>
      </w:r>
      <w:r>
        <w:t xml:space="preserve"> and 0.10 µ</w:t>
      </w:r>
      <w:proofErr w:type="spellStart"/>
      <w:r>
        <w:t>Gy</w:t>
      </w:r>
      <w:proofErr w:type="spellEnd"/>
      <w:r>
        <w:t xml:space="preserve"> h</w:t>
      </w:r>
      <w:r w:rsidRPr="00DF14E7">
        <w:rPr>
          <w:snapToGrid w:val="0"/>
          <w:color w:val="000000"/>
          <w:position w:val="5"/>
          <w:sz w:val="15"/>
          <w:szCs w:val="0"/>
          <w:u w:color="000000"/>
        </w:rPr>
        <w:t>-1</w:t>
      </w:r>
      <w:r>
        <w:rPr>
          <w:snapToGrid w:val="0"/>
          <w:color w:val="000000"/>
          <w:szCs w:val="0"/>
          <w:u w:color="000000"/>
        </w:rPr>
        <w:t>,</w:t>
      </w:r>
      <w:r>
        <w:t xml:space="preserve"> respectively, indicating that there has been effectively no change in the external gamma dose rates at the site after one wet season.</w:t>
      </w:r>
    </w:p>
    <w:p w:rsidR="006753F8" w:rsidRDefault="006753F8" w:rsidP="006753F8">
      <w:pPr>
        <w:pStyle w:val="tablecaption"/>
      </w:pPr>
      <w:r w:rsidRPr="00545298">
        <w:rPr>
          <w:b/>
        </w:rPr>
        <w:t xml:space="preserve">Table </w:t>
      </w:r>
      <w:proofErr w:type="gramStart"/>
      <w:r w:rsidRPr="00545298">
        <w:rPr>
          <w:b/>
        </w:rPr>
        <w:t>2</w:t>
      </w:r>
      <w:r>
        <w:t xml:space="preserve">  Statistical</w:t>
      </w:r>
      <w:proofErr w:type="gramEnd"/>
      <w:r>
        <w:t xml:space="preserve"> summary of baseline and post-construction external gamma dose rates at El </w:t>
      </w:r>
      <w:proofErr w:type="spellStart"/>
      <w:r>
        <w:t>Sherana</w:t>
      </w:r>
      <w:proofErr w:type="spellEnd"/>
      <w:r>
        <w:t xml:space="preserve"> airstrip (in </w:t>
      </w:r>
      <w:r>
        <w:rPr>
          <w:rFonts w:cs="Arial"/>
        </w:rPr>
        <w:t>µ</w:t>
      </w:r>
      <w:proofErr w:type="spellStart"/>
      <w:r>
        <w:t>Gy</w:t>
      </w:r>
      <w:proofErr w:type="spellEnd"/>
      <w:r>
        <w:t xml:space="preserve"> h</w:t>
      </w:r>
      <w:r w:rsidRPr="00894BD6">
        <w:rPr>
          <w:snapToGrid w:val="0"/>
          <w:color w:val="000000"/>
          <w:position w:val="4"/>
          <w:sz w:val="12"/>
          <w:szCs w:val="0"/>
          <w:u w:color="000000"/>
        </w:rPr>
        <w:t>-1</w:t>
      </w:r>
      <w:r>
        <w:t>)</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2840"/>
        <w:gridCol w:w="2841"/>
        <w:gridCol w:w="2841"/>
      </w:tblGrid>
      <w:tr w:rsidR="006753F8" w:rsidRPr="000C0984" w:rsidTr="008F70D3">
        <w:tc>
          <w:tcPr>
            <w:tcW w:w="2840" w:type="dxa"/>
            <w:tcBorders>
              <w:top w:val="single" w:sz="4" w:space="0" w:color="000000" w:themeColor="text1"/>
              <w:bottom w:val="single" w:sz="4" w:space="0" w:color="000000" w:themeColor="text1"/>
            </w:tcBorders>
          </w:tcPr>
          <w:p w:rsidR="006753F8" w:rsidRPr="000C0984" w:rsidRDefault="006753F8" w:rsidP="008F70D3">
            <w:pPr>
              <w:pStyle w:val="table1"/>
              <w:rPr>
                <w:b/>
              </w:rPr>
            </w:pPr>
            <w:r w:rsidRPr="000C0984">
              <w:rPr>
                <w:b/>
              </w:rPr>
              <w:t>Statistic</w:t>
            </w:r>
          </w:p>
        </w:tc>
        <w:tc>
          <w:tcPr>
            <w:tcW w:w="2841" w:type="dxa"/>
            <w:tcBorders>
              <w:top w:val="single" w:sz="4" w:space="0" w:color="000000" w:themeColor="text1"/>
              <w:bottom w:val="single" w:sz="4" w:space="0" w:color="000000" w:themeColor="text1"/>
            </w:tcBorders>
          </w:tcPr>
          <w:p w:rsidR="006753F8" w:rsidRPr="000C0984" w:rsidRDefault="006753F8" w:rsidP="008F70D3">
            <w:pPr>
              <w:pStyle w:val="table1"/>
              <w:rPr>
                <w:b/>
              </w:rPr>
            </w:pPr>
            <w:r w:rsidRPr="000C0984">
              <w:rPr>
                <w:b/>
              </w:rPr>
              <w:t>Baseline value</w:t>
            </w:r>
          </w:p>
        </w:tc>
        <w:tc>
          <w:tcPr>
            <w:tcW w:w="2841" w:type="dxa"/>
            <w:tcBorders>
              <w:top w:val="single" w:sz="4" w:space="0" w:color="000000" w:themeColor="text1"/>
              <w:bottom w:val="single" w:sz="4" w:space="0" w:color="000000" w:themeColor="text1"/>
            </w:tcBorders>
          </w:tcPr>
          <w:p w:rsidR="006753F8" w:rsidRPr="000C0984" w:rsidRDefault="006753F8" w:rsidP="008F70D3">
            <w:pPr>
              <w:pStyle w:val="table1"/>
              <w:rPr>
                <w:b/>
              </w:rPr>
            </w:pPr>
            <w:r w:rsidRPr="000C0984">
              <w:rPr>
                <w:b/>
              </w:rPr>
              <w:t>Post-construction value</w:t>
            </w:r>
          </w:p>
        </w:tc>
      </w:tr>
      <w:tr w:rsidR="006753F8" w:rsidTr="008F70D3">
        <w:tc>
          <w:tcPr>
            <w:tcW w:w="2840" w:type="dxa"/>
            <w:tcBorders>
              <w:top w:val="single" w:sz="4" w:space="0" w:color="000000" w:themeColor="text1"/>
            </w:tcBorders>
          </w:tcPr>
          <w:p w:rsidR="006753F8" w:rsidRDefault="006753F8" w:rsidP="008F70D3">
            <w:pPr>
              <w:pStyle w:val="table1"/>
            </w:pPr>
            <w:r>
              <w:t>Arithmetic mean</w:t>
            </w:r>
          </w:p>
        </w:tc>
        <w:tc>
          <w:tcPr>
            <w:tcW w:w="2841" w:type="dxa"/>
            <w:tcBorders>
              <w:top w:val="single" w:sz="4" w:space="0" w:color="000000" w:themeColor="text1"/>
            </w:tcBorders>
          </w:tcPr>
          <w:p w:rsidR="006753F8" w:rsidRDefault="006753F8" w:rsidP="008F70D3">
            <w:pPr>
              <w:pStyle w:val="table1"/>
            </w:pPr>
            <w:r>
              <w:t>0.12</w:t>
            </w:r>
          </w:p>
        </w:tc>
        <w:tc>
          <w:tcPr>
            <w:tcW w:w="2841" w:type="dxa"/>
            <w:tcBorders>
              <w:top w:val="single" w:sz="4" w:space="0" w:color="000000" w:themeColor="text1"/>
            </w:tcBorders>
          </w:tcPr>
          <w:p w:rsidR="006753F8" w:rsidRDefault="006753F8" w:rsidP="008F70D3">
            <w:pPr>
              <w:pStyle w:val="table1"/>
            </w:pPr>
            <w:r>
              <w:t>0.10</w:t>
            </w:r>
          </w:p>
        </w:tc>
      </w:tr>
      <w:tr w:rsidR="006753F8" w:rsidTr="008F70D3">
        <w:tc>
          <w:tcPr>
            <w:tcW w:w="2840" w:type="dxa"/>
          </w:tcPr>
          <w:p w:rsidR="006753F8" w:rsidRDefault="006753F8" w:rsidP="008F70D3">
            <w:pPr>
              <w:pStyle w:val="table1"/>
            </w:pPr>
            <w:r>
              <w:t>Standard deviation</w:t>
            </w:r>
          </w:p>
        </w:tc>
        <w:tc>
          <w:tcPr>
            <w:tcW w:w="2841" w:type="dxa"/>
          </w:tcPr>
          <w:p w:rsidR="006753F8" w:rsidRDefault="006753F8" w:rsidP="008F70D3">
            <w:pPr>
              <w:pStyle w:val="table1"/>
            </w:pPr>
            <w:r>
              <w:t>0.01</w:t>
            </w:r>
          </w:p>
        </w:tc>
        <w:tc>
          <w:tcPr>
            <w:tcW w:w="2841" w:type="dxa"/>
          </w:tcPr>
          <w:p w:rsidR="006753F8" w:rsidRDefault="006753F8" w:rsidP="008F70D3">
            <w:pPr>
              <w:pStyle w:val="table1"/>
            </w:pPr>
            <w:r>
              <w:t>0.01</w:t>
            </w:r>
          </w:p>
        </w:tc>
      </w:tr>
      <w:tr w:rsidR="006753F8" w:rsidTr="008F70D3">
        <w:tc>
          <w:tcPr>
            <w:tcW w:w="2840" w:type="dxa"/>
          </w:tcPr>
          <w:p w:rsidR="006753F8" w:rsidRDefault="006753F8" w:rsidP="008F70D3">
            <w:pPr>
              <w:pStyle w:val="table1"/>
            </w:pPr>
            <w:r>
              <w:t>Median</w:t>
            </w:r>
          </w:p>
        </w:tc>
        <w:tc>
          <w:tcPr>
            <w:tcW w:w="2841" w:type="dxa"/>
          </w:tcPr>
          <w:p w:rsidR="006753F8" w:rsidRDefault="006753F8" w:rsidP="008F70D3">
            <w:pPr>
              <w:pStyle w:val="table1"/>
            </w:pPr>
            <w:r>
              <w:t>0.12</w:t>
            </w:r>
          </w:p>
        </w:tc>
        <w:tc>
          <w:tcPr>
            <w:tcW w:w="2841" w:type="dxa"/>
          </w:tcPr>
          <w:p w:rsidR="006753F8" w:rsidRDefault="006753F8" w:rsidP="008F70D3">
            <w:pPr>
              <w:pStyle w:val="table1"/>
            </w:pPr>
            <w:r>
              <w:t>0.10</w:t>
            </w:r>
          </w:p>
        </w:tc>
      </w:tr>
      <w:tr w:rsidR="006753F8" w:rsidTr="008F70D3">
        <w:tc>
          <w:tcPr>
            <w:tcW w:w="2840" w:type="dxa"/>
          </w:tcPr>
          <w:p w:rsidR="006753F8" w:rsidRDefault="006753F8" w:rsidP="008F70D3">
            <w:pPr>
              <w:pStyle w:val="table1"/>
            </w:pPr>
            <w:r>
              <w:t>Geometric mean</w:t>
            </w:r>
          </w:p>
        </w:tc>
        <w:tc>
          <w:tcPr>
            <w:tcW w:w="2841" w:type="dxa"/>
          </w:tcPr>
          <w:p w:rsidR="006753F8" w:rsidRDefault="006753F8" w:rsidP="008F70D3">
            <w:pPr>
              <w:pStyle w:val="table1"/>
            </w:pPr>
            <w:r>
              <w:t>0.12</w:t>
            </w:r>
          </w:p>
        </w:tc>
        <w:tc>
          <w:tcPr>
            <w:tcW w:w="2841" w:type="dxa"/>
          </w:tcPr>
          <w:p w:rsidR="006753F8" w:rsidRDefault="006753F8" w:rsidP="008F70D3">
            <w:pPr>
              <w:pStyle w:val="table1"/>
            </w:pPr>
            <w:r>
              <w:t>0.10</w:t>
            </w:r>
          </w:p>
        </w:tc>
      </w:tr>
      <w:tr w:rsidR="006753F8" w:rsidTr="008F70D3">
        <w:tc>
          <w:tcPr>
            <w:tcW w:w="2840" w:type="dxa"/>
          </w:tcPr>
          <w:p w:rsidR="006753F8" w:rsidRDefault="006753F8" w:rsidP="008F70D3">
            <w:pPr>
              <w:pStyle w:val="table1"/>
            </w:pPr>
            <w:r>
              <w:t>Minimum</w:t>
            </w:r>
          </w:p>
        </w:tc>
        <w:tc>
          <w:tcPr>
            <w:tcW w:w="2841" w:type="dxa"/>
          </w:tcPr>
          <w:p w:rsidR="006753F8" w:rsidRDefault="006753F8" w:rsidP="008F70D3">
            <w:pPr>
              <w:pStyle w:val="table1"/>
            </w:pPr>
            <w:r>
              <w:t>0.09</w:t>
            </w:r>
          </w:p>
        </w:tc>
        <w:tc>
          <w:tcPr>
            <w:tcW w:w="2841" w:type="dxa"/>
          </w:tcPr>
          <w:p w:rsidR="006753F8" w:rsidRDefault="006753F8" w:rsidP="008F70D3">
            <w:pPr>
              <w:pStyle w:val="table1"/>
            </w:pPr>
            <w:r>
              <w:t>0.08</w:t>
            </w:r>
          </w:p>
        </w:tc>
      </w:tr>
      <w:tr w:rsidR="006753F8" w:rsidTr="008F70D3">
        <w:tc>
          <w:tcPr>
            <w:tcW w:w="2840" w:type="dxa"/>
          </w:tcPr>
          <w:p w:rsidR="006753F8" w:rsidRDefault="006753F8" w:rsidP="008F70D3">
            <w:pPr>
              <w:pStyle w:val="table1"/>
            </w:pPr>
            <w:r>
              <w:t>Maximum</w:t>
            </w:r>
          </w:p>
        </w:tc>
        <w:tc>
          <w:tcPr>
            <w:tcW w:w="2841" w:type="dxa"/>
          </w:tcPr>
          <w:p w:rsidR="006753F8" w:rsidRDefault="006753F8" w:rsidP="008F70D3">
            <w:pPr>
              <w:pStyle w:val="table1"/>
            </w:pPr>
            <w:r>
              <w:t>0.14</w:t>
            </w:r>
          </w:p>
        </w:tc>
        <w:tc>
          <w:tcPr>
            <w:tcW w:w="2841" w:type="dxa"/>
          </w:tcPr>
          <w:p w:rsidR="006753F8" w:rsidRDefault="006753F8" w:rsidP="008F70D3">
            <w:pPr>
              <w:pStyle w:val="table1"/>
            </w:pPr>
            <w:r>
              <w:t>0.13</w:t>
            </w:r>
          </w:p>
        </w:tc>
      </w:tr>
      <w:tr w:rsidR="006753F8" w:rsidTr="008F70D3">
        <w:tc>
          <w:tcPr>
            <w:tcW w:w="2840" w:type="dxa"/>
          </w:tcPr>
          <w:p w:rsidR="006753F8" w:rsidRDefault="006753F8" w:rsidP="008F70D3">
            <w:pPr>
              <w:pStyle w:val="table1"/>
            </w:pPr>
            <w:r>
              <w:t>Count [n]</w:t>
            </w:r>
          </w:p>
        </w:tc>
        <w:tc>
          <w:tcPr>
            <w:tcW w:w="2841" w:type="dxa"/>
          </w:tcPr>
          <w:p w:rsidR="006753F8" w:rsidRDefault="006753F8" w:rsidP="008F70D3">
            <w:pPr>
              <w:pStyle w:val="table1"/>
            </w:pPr>
            <w:r>
              <w:t>100</w:t>
            </w:r>
          </w:p>
        </w:tc>
        <w:tc>
          <w:tcPr>
            <w:tcW w:w="2841" w:type="dxa"/>
          </w:tcPr>
          <w:p w:rsidR="006753F8" w:rsidRDefault="006753F8" w:rsidP="008F70D3">
            <w:pPr>
              <w:pStyle w:val="table1"/>
            </w:pPr>
            <w:r>
              <w:t>230</w:t>
            </w:r>
          </w:p>
        </w:tc>
      </w:tr>
    </w:tbl>
    <w:p w:rsidR="006753F8" w:rsidRDefault="006753F8" w:rsidP="006753F8">
      <w:pPr>
        <w:pStyle w:val="tablenote"/>
        <w:spacing w:before="0"/>
      </w:pPr>
    </w:p>
    <w:p w:rsidR="006753F8" w:rsidRDefault="006753F8" w:rsidP="006753F8">
      <w:pPr>
        <w:spacing w:after="0" w:line="240" w:lineRule="auto"/>
        <w:jc w:val="left"/>
        <w:rPr>
          <w:rFonts w:ascii="Arial" w:hAnsi="Arial"/>
          <w:b/>
          <w:sz w:val="24"/>
        </w:rPr>
      </w:pPr>
      <w:r>
        <w:br w:type="page"/>
      </w:r>
    </w:p>
    <w:p w:rsidR="006753F8" w:rsidRDefault="006753F8" w:rsidP="006753F8">
      <w:pPr>
        <w:pStyle w:val="Heading3"/>
      </w:pPr>
      <w:bookmarkStart w:id="83" w:name="_Toc313523609"/>
      <w:bookmarkStart w:id="84" w:name="_Toc316985448"/>
      <w:r>
        <w:lastRenderedPageBreak/>
        <w:t>Radon exhalation flux densities</w:t>
      </w:r>
      <w:bookmarkEnd w:id="83"/>
      <w:bookmarkEnd w:id="84"/>
    </w:p>
    <w:p w:rsidR="006753F8" w:rsidRDefault="006753F8" w:rsidP="006753F8">
      <w:r>
        <w:t xml:space="preserve">Figure 2 shows the location and magnitude of the baseline and post-construction radon exhalation measurements overlaid on a multispectral </w:t>
      </w:r>
      <w:proofErr w:type="spellStart"/>
      <w:r w:rsidRPr="00D42F26">
        <w:t>Quickbird</w:t>
      </w:r>
      <w:proofErr w:type="spellEnd"/>
      <w:r w:rsidRPr="00D42F26">
        <w:t xml:space="preserve"> image </w:t>
      </w:r>
      <w:r>
        <w:t>of the area acquired in 2004. The baseline radon exhalation measurements were made approximately 250 m east-southeast from where the containment was built and were taken at the time of construction. Twenty one charcoal-loaded canisters were deployed for the baseline measurements, grouped in seven lots of three as indicated by the white connecting lines in Figure 2. The post-construction radon exhalation measurements were made predominantly on the top of the growth medium, with the charcoal-loaded canisters deployed individually, not grouped.</w:t>
      </w:r>
    </w:p>
    <w:p w:rsidR="006753F8" w:rsidRDefault="006753F8" w:rsidP="006753F8">
      <w:r>
        <w:t xml:space="preserve">Table 3 provides a statistical summary of the baseline and post-construction radon exhalation measurements. The range in individual radon exhalation flux densities was from 5 to 25 </w:t>
      </w:r>
      <w:proofErr w:type="spellStart"/>
      <w:r w:rsidRPr="00E90787">
        <w:t>mBq</w:t>
      </w:r>
      <w:proofErr w:type="spellEnd"/>
      <w:r>
        <w:t> </w:t>
      </w:r>
      <w:r w:rsidRPr="00E90787">
        <w:t>m</w:t>
      </w:r>
      <w:r w:rsidRPr="00E90787">
        <w:rPr>
          <w:snapToGrid w:val="0"/>
          <w:color w:val="000000"/>
          <w:position w:val="5"/>
          <w:sz w:val="15"/>
          <w:szCs w:val="0"/>
          <w:u w:color="000000"/>
        </w:rPr>
        <w:t>-2</w:t>
      </w:r>
      <w:r>
        <w:rPr>
          <w:snapToGrid w:val="0"/>
          <w:color w:val="000000"/>
          <w:szCs w:val="0"/>
          <w:u w:color="000000"/>
        </w:rPr>
        <w:t> </w:t>
      </w:r>
      <w:r w:rsidRPr="00E90787">
        <w:t>s</w:t>
      </w:r>
      <w:r w:rsidRPr="00B37EF2">
        <w:rPr>
          <w:snapToGrid w:val="0"/>
          <w:color w:val="000000"/>
          <w:position w:val="5"/>
          <w:sz w:val="15"/>
          <w:szCs w:val="0"/>
          <w:u w:color="000000"/>
        </w:rPr>
        <w:t>-1</w:t>
      </w:r>
      <w:r>
        <w:t xml:space="preserve"> for the baseline and from 6 to 166 </w:t>
      </w:r>
      <w:proofErr w:type="spellStart"/>
      <w:r>
        <w:t>mBq</w:t>
      </w:r>
      <w:proofErr w:type="spellEnd"/>
      <w:r>
        <w:t xml:space="preserve"> m</w:t>
      </w:r>
      <w:r w:rsidRPr="00B37EF2">
        <w:rPr>
          <w:snapToGrid w:val="0"/>
          <w:color w:val="000000"/>
          <w:position w:val="5"/>
          <w:sz w:val="15"/>
          <w:szCs w:val="0"/>
          <w:u w:color="000000"/>
        </w:rPr>
        <w:t>-2</w:t>
      </w:r>
      <w:r>
        <w:t xml:space="preserve"> s</w:t>
      </w:r>
      <w:r w:rsidRPr="00B37EF2">
        <w:rPr>
          <w:snapToGrid w:val="0"/>
          <w:color w:val="000000"/>
          <w:position w:val="5"/>
          <w:sz w:val="15"/>
          <w:szCs w:val="0"/>
          <w:u w:color="000000"/>
        </w:rPr>
        <w:t>-1</w:t>
      </w:r>
      <w:r>
        <w:t xml:space="preserve"> for the post-construction measurements. The average (geometric mean) radon exhalation flux density for the baseline and post-construction measurements was 13 and 18 </w:t>
      </w:r>
      <w:proofErr w:type="spellStart"/>
      <w:r>
        <w:t>mBq</w:t>
      </w:r>
      <w:proofErr w:type="spellEnd"/>
      <w:r>
        <w:t xml:space="preserve"> m</w:t>
      </w:r>
      <w:r w:rsidRPr="00B37EF2">
        <w:rPr>
          <w:snapToGrid w:val="0"/>
          <w:color w:val="000000"/>
          <w:position w:val="5"/>
          <w:sz w:val="15"/>
          <w:szCs w:val="0"/>
          <w:u w:color="000000"/>
        </w:rPr>
        <w:t>-2</w:t>
      </w:r>
      <w:r>
        <w:t xml:space="preserve"> s</w:t>
      </w:r>
      <w:r w:rsidRPr="00B37EF2">
        <w:rPr>
          <w:snapToGrid w:val="0"/>
          <w:color w:val="000000"/>
          <w:position w:val="5"/>
          <w:sz w:val="15"/>
          <w:szCs w:val="0"/>
          <w:u w:color="000000"/>
        </w:rPr>
        <w:t>-1</w:t>
      </w:r>
      <w:r>
        <w:rPr>
          <w:snapToGrid w:val="0"/>
          <w:color w:val="000000"/>
          <w:szCs w:val="0"/>
          <w:u w:color="000000"/>
        </w:rPr>
        <w:t>, respectively.</w:t>
      </w:r>
    </w:p>
    <w:p w:rsidR="006753F8" w:rsidRDefault="006753F8" w:rsidP="006753F8"/>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6"/>
        <w:gridCol w:w="4487"/>
      </w:tblGrid>
      <w:tr w:rsidR="006753F8" w:rsidTr="008F70D3">
        <w:tc>
          <w:tcPr>
            <w:tcW w:w="4219" w:type="dxa"/>
            <w:tcBorders>
              <w:top w:val="nil"/>
              <w:left w:val="nil"/>
              <w:bottom w:val="nil"/>
              <w:right w:val="nil"/>
            </w:tcBorders>
          </w:tcPr>
          <w:p w:rsidR="006753F8" w:rsidRDefault="006753F8" w:rsidP="008F70D3">
            <w:pPr>
              <w:spacing w:after="0"/>
            </w:pPr>
            <w:r>
              <w:rPr>
                <w:noProof/>
                <w:lang w:eastAsia="en-AU"/>
              </w:rPr>
              <w:drawing>
                <wp:inline distT="0" distB="0" distL="0" distR="0">
                  <wp:extent cx="2562436" cy="3962400"/>
                  <wp:effectExtent l="19050" t="0" r="9314" b="0"/>
                  <wp:docPr id="62" name="Picture 1" descr="pre_containment_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_containment_gamma"/>
                          <pic:cNvPicPr>
                            <a:picLocks noChangeAspect="1" noChangeArrowheads="1"/>
                          </pic:cNvPicPr>
                        </pic:nvPicPr>
                        <pic:blipFill>
                          <a:blip r:embed="rId28" cstate="print"/>
                          <a:srcRect/>
                          <a:stretch>
                            <a:fillRect/>
                          </a:stretch>
                        </pic:blipFill>
                        <pic:spPr bwMode="auto">
                          <a:xfrm>
                            <a:off x="0" y="0"/>
                            <a:ext cx="2563650" cy="3964277"/>
                          </a:xfrm>
                          <a:prstGeom prst="rect">
                            <a:avLst/>
                          </a:prstGeom>
                          <a:noFill/>
                          <a:ln w="9525">
                            <a:noFill/>
                            <a:miter lim="800000"/>
                            <a:headEnd/>
                            <a:tailEnd/>
                          </a:ln>
                        </pic:spPr>
                      </pic:pic>
                    </a:graphicData>
                  </a:graphic>
                </wp:inline>
              </w:drawing>
            </w:r>
          </w:p>
        </w:tc>
        <w:tc>
          <w:tcPr>
            <w:tcW w:w="4564" w:type="dxa"/>
            <w:tcBorders>
              <w:top w:val="nil"/>
              <w:left w:val="nil"/>
              <w:bottom w:val="nil"/>
              <w:right w:val="nil"/>
            </w:tcBorders>
          </w:tcPr>
          <w:p w:rsidR="006753F8" w:rsidRDefault="006753F8" w:rsidP="008F70D3">
            <w:pPr>
              <w:spacing w:after="0"/>
              <w:jc w:val="left"/>
            </w:pPr>
            <w:r>
              <w:rPr>
                <w:noProof/>
                <w:lang w:eastAsia="en-AU"/>
              </w:rPr>
              <w:drawing>
                <wp:inline distT="0" distB="0" distL="0" distR="0">
                  <wp:extent cx="2546350" cy="3956828"/>
                  <wp:effectExtent l="19050" t="0" r="6350" b="0"/>
                  <wp:docPr id="63" name="Picture 2" descr="post_containment_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_containment_gamma"/>
                          <pic:cNvPicPr>
                            <a:picLocks noChangeAspect="1" noChangeArrowheads="1"/>
                          </pic:cNvPicPr>
                        </pic:nvPicPr>
                        <pic:blipFill>
                          <a:blip r:embed="rId29" cstate="print"/>
                          <a:srcRect/>
                          <a:stretch>
                            <a:fillRect/>
                          </a:stretch>
                        </pic:blipFill>
                        <pic:spPr bwMode="auto">
                          <a:xfrm>
                            <a:off x="0" y="0"/>
                            <a:ext cx="2548097" cy="3959542"/>
                          </a:xfrm>
                          <a:prstGeom prst="rect">
                            <a:avLst/>
                          </a:prstGeom>
                          <a:noFill/>
                          <a:ln w="9525">
                            <a:noFill/>
                            <a:miter lim="800000"/>
                            <a:headEnd/>
                            <a:tailEnd/>
                          </a:ln>
                        </pic:spPr>
                      </pic:pic>
                    </a:graphicData>
                  </a:graphic>
                </wp:inline>
              </w:drawing>
            </w:r>
          </w:p>
        </w:tc>
      </w:tr>
    </w:tbl>
    <w:p w:rsidR="006753F8" w:rsidRDefault="006753F8" w:rsidP="006753F8">
      <w:pPr>
        <w:pStyle w:val="figurecaption"/>
        <w:spacing w:before="200"/>
      </w:pPr>
      <w:r w:rsidRPr="00545298">
        <w:rPr>
          <w:b/>
        </w:rPr>
        <w:t xml:space="preserve">Figure </w:t>
      </w:r>
      <w:proofErr w:type="gramStart"/>
      <w:r w:rsidRPr="00545298">
        <w:rPr>
          <w:b/>
        </w:rPr>
        <w:t>1</w:t>
      </w:r>
      <w:r>
        <w:t xml:space="preserve">  Location</w:t>
      </w:r>
      <w:proofErr w:type="gramEnd"/>
      <w:r>
        <w:t xml:space="preserve"> and magnitude of baseline (left) and post-construction (right) external gamma measurements </w:t>
      </w:r>
      <w:r w:rsidRPr="00D42F26">
        <w:t xml:space="preserve">at El </w:t>
      </w:r>
      <w:proofErr w:type="spellStart"/>
      <w:r w:rsidRPr="00D42F26">
        <w:t>Sherana</w:t>
      </w:r>
      <w:proofErr w:type="spellEnd"/>
      <w:r w:rsidRPr="00D42F26">
        <w:t xml:space="preserve"> airstrip overlaid on a 2004 multispectral </w:t>
      </w:r>
      <w:proofErr w:type="spellStart"/>
      <w:r w:rsidRPr="00D42F26">
        <w:t>Quickbird</w:t>
      </w:r>
      <w:proofErr w:type="spellEnd"/>
      <w:r w:rsidRPr="00D42F26">
        <w:t xml:space="preserve"> image of the area. </w:t>
      </w:r>
      <w:r>
        <w:br/>
      </w:r>
      <w:r w:rsidRPr="00D42F26">
        <w:t>The white line indicates the approximate fenced boundary of the containment.</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4564"/>
      </w:tblGrid>
      <w:tr w:rsidR="006753F8" w:rsidTr="008F70D3">
        <w:tc>
          <w:tcPr>
            <w:tcW w:w="4219" w:type="dxa"/>
            <w:tcBorders>
              <w:top w:val="nil"/>
              <w:left w:val="nil"/>
              <w:bottom w:val="nil"/>
              <w:right w:val="nil"/>
            </w:tcBorders>
          </w:tcPr>
          <w:p w:rsidR="006753F8" w:rsidRDefault="006753F8" w:rsidP="008F70D3">
            <w:pPr>
              <w:spacing w:after="0"/>
              <w:jc w:val="left"/>
            </w:pPr>
            <w:r>
              <w:rPr>
                <w:noProof/>
                <w:lang w:eastAsia="en-AU"/>
              </w:rPr>
              <w:lastRenderedPageBreak/>
              <w:drawing>
                <wp:inline distT="0" distB="0" distL="0" distR="0">
                  <wp:extent cx="2486209" cy="3746500"/>
                  <wp:effectExtent l="19050" t="0" r="9341" b="0"/>
                  <wp:docPr id="1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2486209" cy="3746500"/>
                          </a:xfrm>
                          <a:prstGeom prst="rect">
                            <a:avLst/>
                          </a:prstGeom>
                          <a:noFill/>
                          <a:ln w="9525">
                            <a:noFill/>
                            <a:miter lim="800000"/>
                            <a:headEnd/>
                            <a:tailEnd/>
                          </a:ln>
                        </pic:spPr>
                      </pic:pic>
                    </a:graphicData>
                  </a:graphic>
                </wp:inline>
              </w:drawing>
            </w:r>
          </w:p>
        </w:tc>
        <w:tc>
          <w:tcPr>
            <w:tcW w:w="4564" w:type="dxa"/>
            <w:tcBorders>
              <w:top w:val="nil"/>
              <w:left w:val="nil"/>
              <w:bottom w:val="nil"/>
              <w:right w:val="nil"/>
            </w:tcBorders>
          </w:tcPr>
          <w:p w:rsidR="006753F8" w:rsidRDefault="006753F8" w:rsidP="008F70D3">
            <w:pPr>
              <w:spacing w:after="0"/>
              <w:jc w:val="left"/>
            </w:pPr>
            <w:r>
              <w:rPr>
                <w:noProof/>
                <w:lang w:eastAsia="en-AU"/>
              </w:rPr>
              <w:drawing>
                <wp:inline distT="0" distB="0" distL="0" distR="0">
                  <wp:extent cx="2520581" cy="3746500"/>
                  <wp:effectExtent l="19050" t="0" r="0" b="0"/>
                  <wp:docPr id="1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2525665" cy="3754057"/>
                          </a:xfrm>
                          <a:prstGeom prst="rect">
                            <a:avLst/>
                          </a:prstGeom>
                          <a:noFill/>
                          <a:ln w="9525">
                            <a:noFill/>
                            <a:miter lim="800000"/>
                            <a:headEnd/>
                            <a:tailEnd/>
                          </a:ln>
                        </pic:spPr>
                      </pic:pic>
                    </a:graphicData>
                  </a:graphic>
                </wp:inline>
              </w:drawing>
            </w:r>
          </w:p>
        </w:tc>
      </w:tr>
    </w:tbl>
    <w:p w:rsidR="006753F8" w:rsidRDefault="006753F8" w:rsidP="006753F8">
      <w:pPr>
        <w:pStyle w:val="figurecaption"/>
        <w:spacing w:before="200"/>
      </w:pPr>
      <w:r w:rsidRPr="00832076">
        <w:rPr>
          <w:b/>
        </w:rPr>
        <w:t xml:space="preserve">Figure </w:t>
      </w:r>
      <w:proofErr w:type="gramStart"/>
      <w:r w:rsidRPr="00832076">
        <w:rPr>
          <w:b/>
        </w:rPr>
        <w:t>2</w:t>
      </w:r>
      <w:r w:rsidRPr="007524DC">
        <w:t xml:space="preserve">  Location</w:t>
      </w:r>
      <w:proofErr w:type="gramEnd"/>
      <w:r w:rsidRPr="007524DC">
        <w:t xml:space="preserve"> and magnitude of baseline (left) and post-construction (right) radon </w:t>
      </w:r>
      <w:r>
        <w:t>exhalation</w:t>
      </w:r>
      <w:r w:rsidRPr="007524DC">
        <w:t xml:space="preserve"> measurements at El </w:t>
      </w:r>
      <w:proofErr w:type="spellStart"/>
      <w:r w:rsidRPr="007524DC">
        <w:t>Sherana</w:t>
      </w:r>
      <w:proofErr w:type="spellEnd"/>
      <w:r w:rsidRPr="007524DC">
        <w:t xml:space="preserve"> airstrip overlaid on a </w:t>
      </w:r>
      <w:r>
        <w:t xml:space="preserve">2004 multispectral </w:t>
      </w:r>
      <w:proofErr w:type="spellStart"/>
      <w:r w:rsidRPr="007524DC">
        <w:t>Quickbird</w:t>
      </w:r>
      <w:proofErr w:type="spellEnd"/>
      <w:r w:rsidRPr="007524DC">
        <w:t xml:space="preserve"> image of the area. </w:t>
      </w:r>
      <w:r>
        <w:br/>
      </w:r>
      <w:r w:rsidRPr="007524DC">
        <w:t>The white line indicates the approximate fenced boundary of the containment.</w:t>
      </w:r>
    </w:p>
    <w:p w:rsidR="006753F8" w:rsidRDefault="006753F8" w:rsidP="006753F8">
      <w:pPr>
        <w:pStyle w:val="tablecaption"/>
      </w:pPr>
      <w:r w:rsidRPr="00A659DD">
        <w:rPr>
          <w:b/>
        </w:rPr>
        <w:t xml:space="preserve">Table </w:t>
      </w:r>
      <w:proofErr w:type="gramStart"/>
      <w:r w:rsidRPr="00A659DD">
        <w:rPr>
          <w:b/>
        </w:rPr>
        <w:t>3</w:t>
      </w:r>
      <w:r>
        <w:t xml:space="preserve">  Statistical</w:t>
      </w:r>
      <w:proofErr w:type="gramEnd"/>
      <w:r>
        <w:t xml:space="preserve"> summary of baseline and post-construction radon exhalation flux densities at El </w:t>
      </w:r>
      <w:proofErr w:type="spellStart"/>
      <w:r>
        <w:t>Sherana</w:t>
      </w:r>
      <w:proofErr w:type="spellEnd"/>
      <w:r>
        <w:t xml:space="preserve"> airstrip (in </w:t>
      </w:r>
      <w:proofErr w:type="spellStart"/>
      <w:r>
        <w:t>mBq</w:t>
      </w:r>
      <w:proofErr w:type="spellEnd"/>
      <w:r>
        <w:t> m</w:t>
      </w:r>
      <w:r w:rsidRPr="00220F73">
        <w:rPr>
          <w:snapToGrid w:val="0"/>
          <w:color w:val="000000"/>
          <w:position w:val="4"/>
          <w:sz w:val="12"/>
          <w:szCs w:val="0"/>
          <w:u w:color="000000"/>
        </w:rPr>
        <w:t>-2</w:t>
      </w:r>
      <w:r>
        <w:t> s</w:t>
      </w:r>
      <w:r w:rsidRPr="00220F73">
        <w:rPr>
          <w:snapToGrid w:val="0"/>
          <w:color w:val="000000"/>
          <w:position w:val="4"/>
          <w:sz w:val="12"/>
          <w:szCs w:val="0"/>
          <w:u w:color="000000"/>
        </w:rPr>
        <w:t>-1</w:t>
      </w:r>
      <w:r>
        <w:t>)</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2840"/>
        <w:gridCol w:w="2841"/>
        <w:gridCol w:w="2841"/>
      </w:tblGrid>
      <w:tr w:rsidR="006753F8" w:rsidTr="008F70D3">
        <w:tc>
          <w:tcPr>
            <w:tcW w:w="2840" w:type="dxa"/>
            <w:tcBorders>
              <w:top w:val="single" w:sz="4" w:space="0" w:color="000000" w:themeColor="text1"/>
              <w:bottom w:val="single" w:sz="4" w:space="0" w:color="000000" w:themeColor="text1"/>
            </w:tcBorders>
          </w:tcPr>
          <w:p w:rsidR="006753F8" w:rsidRDefault="006753F8" w:rsidP="008F70D3">
            <w:pPr>
              <w:pStyle w:val="table1"/>
            </w:pPr>
            <w:r>
              <w:t>Statistic</w:t>
            </w:r>
          </w:p>
        </w:tc>
        <w:tc>
          <w:tcPr>
            <w:tcW w:w="2841" w:type="dxa"/>
            <w:tcBorders>
              <w:top w:val="single" w:sz="4" w:space="0" w:color="000000" w:themeColor="text1"/>
              <w:bottom w:val="single" w:sz="4" w:space="0" w:color="000000" w:themeColor="text1"/>
            </w:tcBorders>
          </w:tcPr>
          <w:p w:rsidR="006753F8" w:rsidRDefault="006753F8" w:rsidP="008F70D3">
            <w:pPr>
              <w:pStyle w:val="table1"/>
            </w:pPr>
            <w:r>
              <w:t>Baseline value</w:t>
            </w:r>
          </w:p>
        </w:tc>
        <w:tc>
          <w:tcPr>
            <w:tcW w:w="2841" w:type="dxa"/>
            <w:tcBorders>
              <w:top w:val="single" w:sz="4" w:space="0" w:color="000000" w:themeColor="text1"/>
              <w:bottom w:val="single" w:sz="4" w:space="0" w:color="000000" w:themeColor="text1"/>
            </w:tcBorders>
          </w:tcPr>
          <w:p w:rsidR="006753F8" w:rsidRDefault="006753F8" w:rsidP="008F70D3">
            <w:pPr>
              <w:pStyle w:val="table1"/>
            </w:pPr>
            <w:r>
              <w:t>Post-construction value</w:t>
            </w:r>
          </w:p>
        </w:tc>
      </w:tr>
      <w:tr w:rsidR="006753F8" w:rsidTr="008F70D3">
        <w:tc>
          <w:tcPr>
            <w:tcW w:w="2840" w:type="dxa"/>
            <w:tcBorders>
              <w:top w:val="single" w:sz="4" w:space="0" w:color="000000" w:themeColor="text1"/>
            </w:tcBorders>
          </w:tcPr>
          <w:p w:rsidR="006753F8" w:rsidRDefault="006753F8" w:rsidP="008F70D3">
            <w:pPr>
              <w:pStyle w:val="table1"/>
            </w:pPr>
            <w:r>
              <w:t>Arithmetic mean</w:t>
            </w:r>
          </w:p>
        </w:tc>
        <w:tc>
          <w:tcPr>
            <w:tcW w:w="2841" w:type="dxa"/>
            <w:tcBorders>
              <w:top w:val="single" w:sz="4" w:space="0" w:color="000000" w:themeColor="text1"/>
            </w:tcBorders>
          </w:tcPr>
          <w:p w:rsidR="006753F8" w:rsidRDefault="006753F8" w:rsidP="008F70D3">
            <w:pPr>
              <w:pStyle w:val="table1"/>
            </w:pPr>
            <w:r>
              <w:t>14</w:t>
            </w:r>
          </w:p>
        </w:tc>
        <w:tc>
          <w:tcPr>
            <w:tcW w:w="2841" w:type="dxa"/>
            <w:tcBorders>
              <w:top w:val="single" w:sz="4" w:space="0" w:color="000000" w:themeColor="text1"/>
            </w:tcBorders>
          </w:tcPr>
          <w:p w:rsidR="006753F8" w:rsidRDefault="006753F8" w:rsidP="008F70D3">
            <w:pPr>
              <w:pStyle w:val="table1"/>
            </w:pPr>
            <w:r>
              <w:t>27</w:t>
            </w:r>
          </w:p>
        </w:tc>
      </w:tr>
      <w:tr w:rsidR="006753F8" w:rsidTr="008F70D3">
        <w:tc>
          <w:tcPr>
            <w:tcW w:w="2840" w:type="dxa"/>
          </w:tcPr>
          <w:p w:rsidR="006753F8" w:rsidRDefault="006753F8" w:rsidP="008F70D3">
            <w:pPr>
              <w:pStyle w:val="table1"/>
            </w:pPr>
            <w:r>
              <w:t>Standard deviation</w:t>
            </w:r>
          </w:p>
        </w:tc>
        <w:tc>
          <w:tcPr>
            <w:tcW w:w="2841" w:type="dxa"/>
          </w:tcPr>
          <w:p w:rsidR="006753F8" w:rsidRDefault="006753F8" w:rsidP="008F70D3">
            <w:pPr>
              <w:pStyle w:val="table1"/>
            </w:pPr>
            <w:r>
              <w:t>6</w:t>
            </w:r>
          </w:p>
        </w:tc>
        <w:tc>
          <w:tcPr>
            <w:tcW w:w="2841" w:type="dxa"/>
          </w:tcPr>
          <w:p w:rsidR="006753F8" w:rsidRDefault="006753F8" w:rsidP="008F70D3">
            <w:pPr>
              <w:pStyle w:val="table1"/>
            </w:pPr>
            <w:r>
              <w:t>37</w:t>
            </w:r>
          </w:p>
        </w:tc>
      </w:tr>
      <w:tr w:rsidR="006753F8" w:rsidTr="008F70D3">
        <w:tc>
          <w:tcPr>
            <w:tcW w:w="2840" w:type="dxa"/>
          </w:tcPr>
          <w:p w:rsidR="006753F8" w:rsidRDefault="006753F8" w:rsidP="008F70D3">
            <w:pPr>
              <w:pStyle w:val="table1"/>
            </w:pPr>
            <w:r>
              <w:t>Median</w:t>
            </w:r>
          </w:p>
        </w:tc>
        <w:tc>
          <w:tcPr>
            <w:tcW w:w="2841" w:type="dxa"/>
          </w:tcPr>
          <w:p w:rsidR="006753F8" w:rsidRDefault="006753F8" w:rsidP="008F70D3">
            <w:pPr>
              <w:pStyle w:val="table1"/>
            </w:pPr>
            <w:r>
              <w:t>12</w:t>
            </w:r>
          </w:p>
        </w:tc>
        <w:tc>
          <w:tcPr>
            <w:tcW w:w="2841" w:type="dxa"/>
          </w:tcPr>
          <w:p w:rsidR="006753F8" w:rsidRDefault="006753F8" w:rsidP="008F70D3">
            <w:pPr>
              <w:pStyle w:val="table1"/>
            </w:pPr>
            <w:r>
              <w:t>15</w:t>
            </w:r>
          </w:p>
        </w:tc>
      </w:tr>
      <w:tr w:rsidR="006753F8" w:rsidTr="008F70D3">
        <w:tc>
          <w:tcPr>
            <w:tcW w:w="2840" w:type="dxa"/>
          </w:tcPr>
          <w:p w:rsidR="006753F8" w:rsidRDefault="006753F8" w:rsidP="008F70D3">
            <w:pPr>
              <w:pStyle w:val="table1"/>
            </w:pPr>
            <w:r>
              <w:t>Geometric mean</w:t>
            </w:r>
          </w:p>
        </w:tc>
        <w:tc>
          <w:tcPr>
            <w:tcW w:w="2841" w:type="dxa"/>
          </w:tcPr>
          <w:p w:rsidR="006753F8" w:rsidRDefault="006753F8" w:rsidP="008F70D3">
            <w:pPr>
              <w:pStyle w:val="table1"/>
            </w:pPr>
            <w:r>
              <w:t>13</w:t>
            </w:r>
          </w:p>
        </w:tc>
        <w:tc>
          <w:tcPr>
            <w:tcW w:w="2841" w:type="dxa"/>
          </w:tcPr>
          <w:p w:rsidR="006753F8" w:rsidRDefault="006753F8" w:rsidP="008F70D3">
            <w:pPr>
              <w:pStyle w:val="table1"/>
            </w:pPr>
            <w:r>
              <w:t>18</w:t>
            </w:r>
          </w:p>
        </w:tc>
      </w:tr>
      <w:tr w:rsidR="006753F8" w:rsidTr="008F70D3">
        <w:tc>
          <w:tcPr>
            <w:tcW w:w="2840" w:type="dxa"/>
          </w:tcPr>
          <w:p w:rsidR="006753F8" w:rsidRDefault="006753F8" w:rsidP="008F70D3">
            <w:pPr>
              <w:pStyle w:val="table1"/>
            </w:pPr>
            <w:r>
              <w:t>Minimum</w:t>
            </w:r>
          </w:p>
        </w:tc>
        <w:tc>
          <w:tcPr>
            <w:tcW w:w="2841" w:type="dxa"/>
          </w:tcPr>
          <w:p w:rsidR="006753F8" w:rsidRDefault="006753F8" w:rsidP="008F70D3">
            <w:pPr>
              <w:pStyle w:val="table1"/>
            </w:pPr>
            <w:r>
              <w:t>5</w:t>
            </w:r>
          </w:p>
        </w:tc>
        <w:tc>
          <w:tcPr>
            <w:tcW w:w="2841" w:type="dxa"/>
          </w:tcPr>
          <w:p w:rsidR="006753F8" w:rsidRDefault="006753F8" w:rsidP="008F70D3">
            <w:pPr>
              <w:pStyle w:val="table1"/>
            </w:pPr>
            <w:r>
              <w:t>6</w:t>
            </w:r>
          </w:p>
        </w:tc>
      </w:tr>
      <w:tr w:rsidR="006753F8" w:rsidTr="008F70D3">
        <w:tc>
          <w:tcPr>
            <w:tcW w:w="2840" w:type="dxa"/>
          </w:tcPr>
          <w:p w:rsidR="006753F8" w:rsidRDefault="006753F8" w:rsidP="008F70D3">
            <w:pPr>
              <w:pStyle w:val="table1"/>
            </w:pPr>
            <w:r>
              <w:t>Maximum</w:t>
            </w:r>
          </w:p>
        </w:tc>
        <w:tc>
          <w:tcPr>
            <w:tcW w:w="2841" w:type="dxa"/>
          </w:tcPr>
          <w:p w:rsidR="006753F8" w:rsidRDefault="006753F8" w:rsidP="008F70D3">
            <w:pPr>
              <w:pStyle w:val="table1"/>
            </w:pPr>
            <w:r>
              <w:t>25</w:t>
            </w:r>
          </w:p>
        </w:tc>
        <w:tc>
          <w:tcPr>
            <w:tcW w:w="2841" w:type="dxa"/>
          </w:tcPr>
          <w:p w:rsidR="006753F8" w:rsidRDefault="006753F8" w:rsidP="008F70D3">
            <w:pPr>
              <w:pStyle w:val="table1"/>
            </w:pPr>
            <w:r>
              <w:t>166</w:t>
            </w:r>
          </w:p>
        </w:tc>
      </w:tr>
      <w:tr w:rsidR="006753F8" w:rsidTr="008F70D3">
        <w:tc>
          <w:tcPr>
            <w:tcW w:w="2840" w:type="dxa"/>
          </w:tcPr>
          <w:p w:rsidR="006753F8" w:rsidRDefault="006753F8" w:rsidP="008F70D3">
            <w:pPr>
              <w:pStyle w:val="table1"/>
            </w:pPr>
            <w:r>
              <w:t>Count [n]</w:t>
            </w:r>
          </w:p>
        </w:tc>
        <w:tc>
          <w:tcPr>
            <w:tcW w:w="2841" w:type="dxa"/>
          </w:tcPr>
          <w:p w:rsidR="006753F8" w:rsidRDefault="006753F8" w:rsidP="008F70D3">
            <w:pPr>
              <w:pStyle w:val="table1"/>
            </w:pPr>
            <w:r>
              <w:t>21</w:t>
            </w:r>
          </w:p>
        </w:tc>
        <w:tc>
          <w:tcPr>
            <w:tcW w:w="2841" w:type="dxa"/>
          </w:tcPr>
          <w:p w:rsidR="006753F8" w:rsidRDefault="006753F8" w:rsidP="008F70D3">
            <w:pPr>
              <w:pStyle w:val="table1"/>
            </w:pPr>
            <w:r>
              <w:t>39</w:t>
            </w:r>
          </w:p>
        </w:tc>
      </w:tr>
    </w:tbl>
    <w:p w:rsidR="006753F8" w:rsidRDefault="006753F8" w:rsidP="006753F8">
      <w:pPr>
        <w:pStyle w:val="tablenote"/>
      </w:pPr>
    </w:p>
    <w:p w:rsidR="006753F8" w:rsidRDefault="006753F8" w:rsidP="006753F8">
      <w:r>
        <w:t xml:space="preserve">While the average post-construction radon exhalation flux density was greater than the baseline value, it is similar to average values measured elsewhere in the Alligator Rivers Region. For example, </w:t>
      </w:r>
      <w:proofErr w:type="spellStart"/>
      <w:r>
        <w:t>Bollhöfer</w:t>
      </w:r>
      <w:proofErr w:type="spellEnd"/>
      <w:r>
        <w:t xml:space="preserve"> et al (2006) reported average radon exhalation flux densities at undisturbed sites in the </w:t>
      </w:r>
      <w:proofErr w:type="spellStart"/>
      <w:r>
        <w:t>Nabarlek</w:t>
      </w:r>
      <w:proofErr w:type="spellEnd"/>
      <w:r>
        <w:t xml:space="preserve"> district of 31±15 </w:t>
      </w:r>
      <w:proofErr w:type="spellStart"/>
      <w:r>
        <w:t>mBq</w:t>
      </w:r>
      <w:proofErr w:type="spellEnd"/>
      <w:r>
        <w:t xml:space="preserve"> m</w:t>
      </w:r>
      <w:r w:rsidRPr="00D039FE">
        <w:rPr>
          <w:snapToGrid w:val="0"/>
          <w:color w:val="000000"/>
          <w:position w:val="5"/>
          <w:sz w:val="15"/>
          <w:szCs w:val="0"/>
          <w:u w:color="000000"/>
        </w:rPr>
        <w:t>-2</w:t>
      </w:r>
      <w:r>
        <w:t xml:space="preserve"> s</w:t>
      </w:r>
      <w:r w:rsidRPr="00D039FE">
        <w:rPr>
          <w:snapToGrid w:val="0"/>
          <w:color w:val="000000"/>
          <w:position w:val="5"/>
          <w:sz w:val="15"/>
          <w:szCs w:val="0"/>
          <w:u w:color="000000"/>
        </w:rPr>
        <w:t>-1</w:t>
      </w:r>
      <w:r>
        <w:t xml:space="preserve">. Lawrence et al (2009) and Todd et al (1998) reported averages of about 40 and 64 </w:t>
      </w:r>
      <w:proofErr w:type="spellStart"/>
      <w:r>
        <w:t>mBq</w:t>
      </w:r>
      <w:proofErr w:type="spellEnd"/>
      <w:r>
        <w:t xml:space="preserve"> m</w:t>
      </w:r>
      <w:r w:rsidRPr="00D039FE">
        <w:rPr>
          <w:snapToGrid w:val="0"/>
          <w:color w:val="000000"/>
          <w:position w:val="5"/>
          <w:sz w:val="15"/>
          <w:szCs w:val="0"/>
          <w:u w:color="000000"/>
        </w:rPr>
        <w:t>-2</w:t>
      </w:r>
      <w:r>
        <w:t xml:space="preserve"> s</w:t>
      </w:r>
      <w:r w:rsidRPr="00D039FE">
        <w:rPr>
          <w:snapToGrid w:val="0"/>
          <w:color w:val="000000"/>
          <w:position w:val="5"/>
          <w:sz w:val="15"/>
          <w:szCs w:val="0"/>
          <w:u w:color="000000"/>
        </w:rPr>
        <w:t>-1</w:t>
      </w:r>
      <w:r>
        <w:t>, respectively, for undisturbed areas in the vicinity of the Ranger uranium mine.</w:t>
      </w:r>
    </w:p>
    <w:p w:rsidR="006753F8" w:rsidRDefault="006753F8" w:rsidP="006753F8">
      <w:r>
        <w:t xml:space="preserve">Frequency distribution analysis of the El </w:t>
      </w:r>
      <w:proofErr w:type="spellStart"/>
      <w:r>
        <w:t>Sherana</w:t>
      </w:r>
      <w:proofErr w:type="spellEnd"/>
      <w:r>
        <w:t xml:space="preserve"> airstrip radon exhalation measurements was performed by Doering et al (2011b). The results of this analysis indicated that both the baseline and post-construction measurements followed a lognormal distribution. </w:t>
      </w:r>
      <w:proofErr w:type="spellStart"/>
      <w:r>
        <w:t>Lognormality</w:t>
      </w:r>
      <w:proofErr w:type="spellEnd"/>
      <w:r>
        <w:t xml:space="preserve"> of radon exhalation measurements has been reported for other sites in the Alligator Rivers Region (</w:t>
      </w:r>
      <w:proofErr w:type="spellStart"/>
      <w:r>
        <w:t>Bollhöfer</w:t>
      </w:r>
      <w:proofErr w:type="spellEnd"/>
      <w:r>
        <w:t xml:space="preserve"> et al 2006, Lawrence et al 2009). </w:t>
      </w:r>
      <w:proofErr w:type="gramStart"/>
      <w:r>
        <w:t xml:space="preserve">The ‘Theory of </w:t>
      </w:r>
      <w:r>
        <w:lastRenderedPageBreak/>
        <w:t>successive random dilutions’ (</w:t>
      </w:r>
      <w:proofErr w:type="spellStart"/>
      <w:r>
        <w:t>Ott</w:t>
      </w:r>
      <w:proofErr w:type="spellEnd"/>
      <w:r>
        <w:t xml:space="preserve"> 1995) can be used to theoretically explain this behaviour.</w:t>
      </w:r>
      <w:proofErr w:type="gramEnd"/>
      <w:r>
        <w:t xml:space="preserve"> It indicates that a lognormal distribution will result from independent random variables having a multiplicative effect on the measurement. The independent random variables that can influence radon exhalation from the ground surface include temperature, rainfall, atmospheric pressure, wind speed, soil moisture content, soil porosity and soil radium concentration (</w:t>
      </w:r>
      <w:proofErr w:type="spellStart"/>
      <w:r w:rsidRPr="00B9161F">
        <w:t>Porstendörfer</w:t>
      </w:r>
      <w:proofErr w:type="spellEnd"/>
      <w:r>
        <w:t xml:space="preserve"> 1994). A combination of these factors may partly explain the difference between the average baseline and post-construction values.</w:t>
      </w:r>
    </w:p>
    <w:p w:rsidR="006753F8" w:rsidRDefault="006753F8" w:rsidP="006753F8">
      <w:r>
        <w:t xml:space="preserve">The difference between the average baseline and post-construction radon exhalation flux density may also result from the different surface textures on which the two sets of measurements were made. Whereas the baseline measurements were made on the surface of the old El </w:t>
      </w:r>
      <w:proofErr w:type="spellStart"/>
      <w:r>
        <w:t>Sherana</w:t>
      </w:r>
      <w:proofErr w:type="spellEnd"/>
      <w:r>
        <w:t xml:space="preserve"> airstrip, which consisted of compacted gravel suitable for an airstrip, the post-construction measurements were made on the soil cover comprising the growth medium of the containment. The surface of the latter was substantially less compacted to promote re-vegetation of the site. It has previously been shown that radon will diffuse more readily through a more porous layer, resulting in higher exhalation flux densities from the ground surface (</w:t>
      </w:r>
      <w:proofErr w:type="spellStart"/>
      <w:r>
        <w:t>Bollhöfer</w:t>
      </w:r>
      <w:proofErr w:type="spellEnd"/>
      <w:r>
        <w:t xml:space="preserve"> et al 2006, Lawrence et al 2009). In addition, the original El </w:t>
      </w:r>
      <w:proofErr w:type="spellStart"/>
      <w:r>
        <w:t>Sherana</w:t>
      </w:r>
      <w:proofErr w:type="spellEnd"/>
      <w:r>
        <w:t xml:space="preserve"> airstrip surface had large amounts of gravel (&gt;2 mm grain size) with a relatively small </w:t>
      </w:r>
      <w:proofErr w:type="spellStart"/>
      <w:r>
        <w:t>area</w:t>
      </w:r>
      <w:proofErr w:type="gramStart"/>
      <w:r>
        <w:t>:volume</w:t>
      </w:r>
      <w:proofErr w:type="spellEnd"/>
      <w:proofErr w:type="gramEnd"/>
      <w:r>
        <w:t xml:space="preserve"> ratio, whereas the </w:t>
      </w:r>
      <w:proofErr w:type="spellStart"/>
      <w:r>
        <w:t>area:volume</w:t>
      </w:r>
      <w:proofErr w:type="spellEnd"/>
      <w:r>
        <w:t xml:space="preserve"> ratio, and thus the surface area from which radon gas can emanate from the soil grain, was much larger (</w:t>
      </w:r>
      <w:proofErr w:type="spellStart"/>
      <w:r>
        <w:t>ie</w:t>
      </w:r>
      <w:proofErr w:type="spellEnd"/>
      <w:r>
        <w:t xml:space="preserve"> the grain size much smaller) for the substrate on the containment.</w:t>
      </w:r>
    </w:p>
    <w:p w:rsidR="006753F8" w:rsidRDefault="006753F8" w:rsidP="006753F8">
      <w:pPr>
        <w:pStyle w:val="Heading2"/>
      </w:pPr>
      <w:bookmarkStart w:id="85" w:name="_Toc313523610"/>
      <w:bookmarkStart w:id="86" w:name="_Toc316985449"/>
      <w:r>
        <w:t>Discussion</w:t>
      </w:r>
      <w:bookmarkEnd w:id="85"/>
      <w:bookmarkEnd w:id="86"/>
    </w:p>
    <w:p w:rsidR="006753F8" w:rsidRDefault="006753F8" w:rsidP="006753F8">
      <w:r>
        <w:t xml:space="preserve">The measurements presented in this paper provide information on surface radiological conditions at the El </w:t>
      </w:r>
      <w:proofErr w:type="spellStart"/>
      <w:r>
        <w:t>Sherana</w:t>
      </w:r>
      <w:proofErr w:type="spellEnd"/>
      <w:r>
        <w:t xml:space="preserve"> airstrip containment. They do not provide information on radiological conditions or processes at depth, such as potential seepage of </w:t>
      </w:r>
      <w:proofErr w:type="spellStart"/>
      <w:r>
        <w:t>radionuclides</w:t>
      </w:r>
      <w:proofErr w:type="spellEnd"/>
      <w:r>
        <w:t xml:space="preserve"> through the base layer of the containment into the groundwater. The gamma signal in air at a height of 1 m above the ground surface generally comes from </w:t>
      </w:r>
      <w:proofErr w:type="spellStart"/>
      <w:r>
        <w:t>radionuclides</w:t>
      </w:r>
      <w:proofErr w:type="spellEnd"/>
      <w:r>
        <w:t xml:space="preserve"> located within the top 0.5 m of the soil (ICRU 1994). Radon in dry soil has a typical diffusion length of about 1.5 m (</w:t>
      </w:r>
      <w:proofErr w:type="spellStart"/>
      <w:r w:rsidRPr="00666DA2">
        <w:t>Porstendörfer</w:t>
      </w:r>
      <w:proofErr w:type="spellEnd"/>
      <w:r w:rsidRPr="00666DA2">
        <w:t xml:space="preserve"> 1994).</w:t>
      </w:r>
      <w:r>
        <w:t xml:space="preserve"> Radon coming from greater depths does not usually reach or escape the ground surface and decays within the soil layer. The implication is that the higher radon exhalation flux density at El </w:t>
      </w:r>
      <w:proofErr w:type="spellStart"/>
      <w:r>
        <w:t>Sherana</w:t>
      </w:r>
      <w:proofErr w:type="spellEnd"/>
      <w:r>
        <w:t xml:space="preserve"> airstrip post-construction is likely due to the different physical properties of the ground surface (</w:t>
      </w:r>
      <w:proofErr w:type="spellStart"/>
      <w:r>
        <w:t>ie</w:t>
      </w:r>
      <w:proofErr w:type="spellEnd"/>
      <w:r>
        <w:t xml:space="preserve"> the more porous soil cover of growth medium as compared to the compacted gravel material of the original airstrip) than due to the waste material in the containment.</w:t>
      </w:r>
    </w:p>
    <w:p w:rsidR="006753F8" w:rsidRDefault="006753F8" w:rsidP="006753F8">
      <w:r>
        <w:t xml:space="preserve">Radioactive waste suitable for near-surface disposal in Australia can be separated into three categories: Category A, Category B and Category C (NHMRC 1993). The material buried in the El </w:t>
      </w:r>
      <w:proofErr w:type="spellStart"/>
      <w:r>
        <w:t>Sherana</w:t>
      </w:r>
      <w:proofErr w:type="spellEnd"/>
      <w:r>
        <w:t xml:space="preserve"> airstrip containment fits the description and NORM activity concentration levels of Category A waste (lightly contaminated bulk waste from mineral processing). The facility design requirements for this category of waste include suitably engineered barriers and cover to ensure the integrity of the waste and to minimise the possibility of water infiltration, and a surface water management system to control water erosion of the cover.</w:t>
      </w:r>
    </w:p>
    <w:p w:rsidR="006753F8" w:rsidRDefault="006753F8" w:rsidP="006753F8">
      <w:r>
        <w:t xml:space="preserve">During the 2009–10 wet </w:t>
      </w:r>
      <w:proofErr w:type="gramStart"/>
      <w:r>
        <w:t>season</w:t>
      </w:r>
      <w:proofErr w:type="gramEnd"/>
      <w:r>
        <w:t xml:space="preserve">, a number of deep erosion gullies formed in the surface cover of the containment, incising the growth medium down to the level of the compacted clay layer that caps the waste material. Gamma measurements made along the length of the gullies and at their alluvial fan did not show absorbed dose rates significantly different to elsewhere on the site, indicating that the integrity of the clay layer had not been compromised and that no radioactive waste material had been exposed. Works to repair the damage were commissioned </w:t>
      </w:r>
      <w:r>
        <w:lastRenderedPageBreak/>
        <w:t>by Parks Australia near the end of 2010, with channels to divert rainwater around the containment installed in December of that year.</w:t>
      </w:r>
    </w:p>
    <w:p w:rsidR="006753F8" w:rsidRDefault="006753F8" w:rsidP="006753F8">
      <w:r>
        <w:t xml:space="preserve">The formation of erosion gullies in the growth medium during the first wet season after construction indicates that the as-built surface conformation of the landform is not yet in a </w:t>
      </w:r>
      <w:proofErr w:type="spellStart"/>
      <w:r>
        <w:t>geomorphically</w:t>
      </w:r>
      <w:proofErr w:type="spellEnd"/>
      <w:r>
        <w:t xml:space="preserve"> stable condition, even for typical seasonal events. Rainwater diversion channels that have been installed </w:t>
      </w:r>
      <w:proofErr w:type="spellStart"/>
      <w:r>
        <w:t>upgradient</w:t>
      </w:r>
      <w:proofErr w:type="spellEnd"/>
      <w:r>
        <w:t xml:space="preserve"> of the containment coupled with </w:t>
      </w:r>
      <w:proofErr w:type="gramStart"/>
      <w:r>
        <w:t>the  development</w:t>
      </w:r>
      <w:proofErr w:type="gramEnd"/>
      <w:r>
        <w:t xml:space="preserve"> and maturation of surface re-vegetation should help to reduce the severity of future erosion events. Regular environmental surveillance at the site, including both on- and off-site environmental radioactivity monitoring, will need to continue into the future to assess the geomorphic stability of the landform and to provide assurance that there is no unacceptable radiation risk to people or the environment from the waste material. The type and frequency of environmental surveillance and monitoring should be consistent with the requirements set out in national guidelines (NHMRC 1993) and with any conditions specified by the regulatory authority. The responsibility for environmental surveillance and monitoring rests with the licence holder, currently Parks Australia.</w:t>
      </w:r>
    </w:p>
    <w:p w:rsidR="006753F8" w:rsidRDefault="006753F8" w:rsidP="006753F8">
      <w:pPr>
        <w:pStyle w:val="Heading2"/>
      </w:pPr>
      <w:bookmarkStart w:id="87" w:name="_Toc313523611"/>
      <w:bookmarkStart w:id="88" w:name="_Toc316985450"/>
      <w:r>
        <w:t>Conclusions</w:t>
      </w:r>
      <w:bookmarkEnd w:id="87"/>
      <w:bookmarkEnd w:id="88"/>
    </w:p>
    <w:p w:rsidR="006753F8" w:rsidRDefault="006753F8" w:rsidP="006753F8">
      <w:r>
        <w:t xml:space="preserve">There have been no substantial changes in external gamma radiation levels or radon exhalation flux densities at El </w:t>
      </w:r>
      <w:proofErr w:type="spellStart"/>
      <w:r>
        <w:t>Sherana</w:t>
      </w:r>
      <w:proofErr w:type="spellEnd"/>
      <w:r>
        <w:t xml:space="preserve"> airstrip one year after construction of a near-surface disposal facility for the containment of radioactive waste materials from legacy mining and milling sites in the SARV. This finding indicates that at the time of the post-construction measurements the waste material was being effectively contained from above. Information on any downward movement of </w:t>
      </w:r>
      <w:proofErr w:type="spellStart"/>
      <w:r>
        <w:t>radionuclides</w:t>
      </w:r>
      <w:proofErr w:type="spellEnd"/>
      <w:r>
        <w:t xml:space="preserve"> that may be occurring, such as seepage of </w:t>
      </w:r>
      <w:proofErr w:type="spellStart"/>
      <w:r>
        <w:t>radionuclides</w:t>
      </w:r>
      <w:proofErr w:type="spellEnd"/>
      <w:r>
        <w:t xml:space="preserve"> through the base layer of the containment into the groundwater, cannot be elicited from the measurements presented in this paper and would require different measurement techniques to be applied. Routine environmental surveillance and monitoring at El </w:t>
      </w:r>
      <w:proofErr w:type="spellStart"/>
      <w:r>
        <w:t>Sherana</w:t>
      </w:r>
      <w:proofErr w:type="spellEnd"/>
      <w:r>
        <w:t xml:space="preserve"> airstrip containment is required to provide assurance that </w:t>
      </w:r>
      <w:proofErr w:type="spellStart"/>
      <w:r>
        <w:t>radionuclides</w:t>
      </w:r>
      <w:proofErr w:type="spellEnd"/>
      <w:r>
        <w:t xml:space="preserve"> in the waste material remain effectively isolated from the surrounding environment and that there is no unacceptable radiation risk to people or the environment from the waste material, both now and in the future. The type and frequency of environmental surveillance and monitoring should be consistent with requirements set out in national guidelines (NHMRC 1993) and with any conditions placed on the licence holder by the regulatory authority.</w:t>
      </w:r>
    </w:p>
    <w:p w:rsidR="006753F8" w:rsidRDefault="006753F8" w:rsidP="006753F8">
      <w:pPr>
        <w:pStyle w:val="Heading2"/>
      </w:pPr>
      <w:bookmarkStart w:id="89" w:name="_Toc313523612"/>
      <w:bookmarkStart w:id="90" w:name="_Toc316985451"/>
      <w:r>
        <w:t>References</w:t>
      </w:r>
      <w:bookmarkEnd w:id="89"/>
      <w:bookmarkEnd w:id="90"/>
    </w:p>
    <w:p w:rsidR="006753F8" w:rsidRDefault="006753F8" w:rsidP="006753F8">
      <w:pPr>
        <w:pStyle w:val="referencelist1"/>
      </w:pPr>
      <w:proofErr w:type="spellStart"/>
      <w:r>
        <w:t>Bollhöfer</w:t>
      </w:r>
      <w:proofErr w:type="spellEnd"/>
      <w:r>
        <w:t xml:space="preserve"> A, Storm J, Martin P &amp; </w:t>
      </w:r>
      <w:proofErr w:type="spellStart"/>
      <w:r>
        <w:t>Tims</w:t>
      </w:r>
      <w:proofErr w:type="spellEnd"/>
      <w:r>
        <w:t xml:space="preserve"> S 2006. </w:t>
      </w:r>
      <w:proofErr w:type="gramStart"/>
      <w:r>
        <w:t>Geographic variability in radon exhalation at a rehabilitated uranium mine in the Northern Territory, Australia.</w:t>
      </w:r>
      <w:proofErr w:type="gramEnd"/>
      <w:r>
        <w:t xml:space="preserve"> </w:t>
      </w:r>
      <w:r w:rsidRPr="00333966">
        <w:rPr>
          <w:i/>
        </w:rPr>
        <w:t>Environmental Monitoring and Assessment</w:t>
      </w:r>
      <w:r>
        <w:t xml:space="preserve"> 114, 313–330.</w:t>
      </w:r>
    </w:p>
    <w:p w:rsidR="006753F8" w:rsidRPr="00B65F61" w:rsidRDefault="006753F8" w:rsidP="006753F8">
      <w:pPr>
        <w:pStyle w:val="referencelist1"/>
        <w:rPr>
          <w:spacing w:val="-2"/>
        </w:rPr>
      </w:pPr>
      <w:proofErr w:type="spellStart"/>
      <w:proofErr w:type="gramStart"/>
      <w:r w:rsidRPr="00B65F61">
        <w:rPr>
          <w:spacing w:val="-2"/>
        </w:rPr>
        <w:t>Bollhöfer</w:t>
      </w:r>
      <w:proofErr w:type="spellEnd"/>
      <w:r w:rsidRPr="00B65F61">
        <w:rPr>
          <w:spacing w:val="-2"/>
        </w:rPr>
        <w:t xml:space="preserve"> A &amp; Fawcett M 2009.</w:t>
      </w:r>
      <w:proofErr w:type="gramEnd"/>
      <w:r w:rsidRPr="00B65F61">
        <w:rPr>
          <w:spacing w:val="-2"/>
        </w:rPr>
        <w:t xml:space="preserve"> Results of a gamma dose rate survey at the rehabilitated </w:t>
      </w:r>
      <w:proofErr w:type="spellStart"/>
      <w:r w:rsidRPr="00B65F61">
        <w:rPr>
          <w:spacing w:val="-2"/>
        </w:rPr>
        <w:t>Sleisbeck</w:t>
      </w:r>
      <w:proofErr w:type="spellEnd"/>
      <w:r w:rsidRPr="00B65F61">
        <w:rPr>
          <w:spacing w:val="-2"/>
        </w:rPr>
        <w:t xml:space="preserve"> mine, Northern Territory, Australia. Internal Report 561, Supervising Scientist, Darwin.</w:t>
      </w:r>
    </w:p>
    <w:p w:rsidR="006753F8" w:rsidRDefault="006753F8" w:rsidP="006753F8">
      <w:pPr>
        <w:pStyle w:val="referencelist1"/>
        <w:rPr>
          <w:spacing w:val="-2"/>
          <w:szCs w:val="22"/>
          <w:lang w:eastAsia="en-AU"/>
        </w:rPr>
      </w:pPr>
      <w:r>
        <w:t xml:space="preserve">Doering C, Ryan B, </w:t>
      </w:r>
      <w:proofErr w:type="spellStart"/>
      <w:r>
        <w:t>Bollh</w:t>
      </w:r>
      <w:r>
        <w:rPr>
          <w:rFonts w:cs="Arial"/>
        </w:rPr>
        <w:t>ö</w:t>
      </w:r>
      <w:r>
        <w:t>fer</w:t>
      </w:r>
      <w:proofErr w:type="spellEnd"/>
      <w:r>
        <w:t xml:space="preserve"> A, </w:t>
      </w:r>
      <w:proofErr w:type="spellStart"/>
      <w:r>
        <w:t>Sellwood</w:t>
      </w:r>
      <w:proofErr w:type="spellEnd"/>
      <w:r>
        <w:t xml:space="preserve"> J, Fox T &amp; </w:t>
      </w:r>
      <w:proofErr w:type="spellStart"/>
      <w:r>
        <w:t>Pfitzner</w:t>
      </w:r>
      <w:proofErr w:type="spellEnd"/>
      <w:r>
        <w:t xml:space="preserve"> J 2010. </w:t>
      </w:r>
      <w:proofErr w:type="gramStart"/>
      <w:r>
        <w:t>Results of gamma dose rate surveys at remediated, former uranium mining and milling sites in the South Alligator River Valley.</w:t>
      </w:r>
      <w:proofErr w:type="gramEnd"/>
      <w:r>
        <w:t xml:space="preserve"> </w:t>
      </w:r>
      <w:r w:rsidRPr="00F1226A">
        <w:rPr>
          <w:spacing w:val="-2"/>
          <w:szCs w:val="22"/>
          <w:lang w:eastAsia="en-AU"/>
        </w:rPr>
        <w:t>Internal Report</w:t>
      </w:r>
      <w:r w:rsidRPr="00F1226A">
        <w:rPr>
          <w:spacing w:val="-2"/>
          <w:lang w:eastAsia="en-AU"/>
        </w:rPr>
        <w:t xml:space="preserve"> 5</w:t>
      </w:r>
      <w:r>
        <w:rPr>
          <w:spacing w:val="-2"/>
          <w:lang w:eastAsia="en-AU"/>
        </w:rPr>
        <w:t>86</w:t>
      </w:r>
      <w:r w:rsidRPr="00F1226A">
        <w:rPr>
          <w:spacing w:val="-2"/>
          <w:szCs w:val="22"/>
          <w:lang w:eastAsia="en-AU"/>
        </w:rPr>
        <w:t xml:space="preserve">, </w:t>
      </w:r>
      <w:r>
        <w:rPr>
          <w:spacing w:val="-2"/>
          <w:szCs w:val="22"/>
          <w:lang w:eastAsia="en-AU"/>
        </w:rPr>
        <w:t>December</w:t>
      </w:r>
      <w:r w:rsidRPr="00F1226A">
        <w:rPr>
          <w:spacing w:val="-2"/>
          <w:szCs w:val="22"/>
          <w:lang w:eastAsia="en-AU"/>
        </w:rPr>
        <w:t>, Supervising Scientist, Darwin.</w:t>
      </w:r>
    </w:p>
    <w:p w:rsidR="006753F8" w:rsidRDefault="006753F8" w:rsidP="006753F8">
      <w:pPr>
        <w:pStyle w:val="referencelist1"/>
        <w:rPr>
          <w:szCs w:val="22"/>
        </w:rPr>
      </w:pPr>
      <w:r>
        <w:t xml:space="preserve">Doering C, Ryan B, </w:t>
      </w:r>
      <w:proofErr w:type="spellStart"/>
      <w:r>
        <w:t>Bollh</w:t>
      </w:r>
      <w:r>
        <w:rPr>
          <w:rFonts w:cs="Arial"/>
        </w:rPr>
        <w:t>ö</w:t>
      </w:r>
      <w:r>
        <w:t>fer</w:t>
      </w:r>
      <w:proofErr w:type="spellEnd"/>
      <w:r>
        <w:t xml:space="preserve"> A, </w:t>
      </w:r>
      <w:proofErr w:type="spellStart"/>
      <w:r>
        <w:t>Sellwood</w:t>
      </w:r>
      <w:proofErr w:type="spellEnd"/>
      <w:r>
        <w:t xml:space="preserve"> J, Fox T &amp; </w:t>
      </w:r>
      <w:proofErr w:type="spellStart"/>
      <w:r>
        <w:t>Pfitzner</w:t>
      </w:r>
      <w:proofErr w:type="spellEnd"/>
      <w:r>
        <w:t xml:space="preserve"> J 2011a. </w:t>
      </w:r>
      <w:proofErr w:type="gramStart"/>
      <w:r>
        <w:t xml:space="preserve">Assessing the success of remediation works at former uranium mining and milling sites in the South </w:t>
      </w:r>
      <w:r>
        <w:lastRenderedPageBreak/>
        <w:t>Alligator River valley.</w:t>
      </w:r>
      <w:proofErr w:type="gramEnd"/>
      <w:r>
        <w:t xml:space="preserve"> </w:t>
      </w:r>
      <w:proofErr w:type="gramStart"/>
      <w:r>
        <w:t xml:space="preserve">In </w:t>
      </w:r>
      <w:proofErr w:type="spellStart"/>
      <w:r>
        <w:rPr>
          <w:b/>
          <w:i/>
          <w:sz w:val="26"/>
          <w:szCs w:val="26"/>
        </w:rPr>
        <w:t>eriss</w:t>
      </w:r>
      <w:proofErr w:type="spellEnd"/>
      <w:r>
        <w:rPr>
          <w:b/>
          <w:i/>
          <w:szCs w:val="22"/>
        </w:rPr>
        <w:t xml:space="preserve"> </w:t>
      </w:r>
      <w:r w:rsidRPr="00C841D6">
        <w:rPr>
          <w:i/>
          <w:szCs w:val="22"/>
        </w:rPr>
        <w:t>research summary 2009–2010</w:t>
      </w:r>
      <w:r>
        <w:rPr>
          <w:szCs w:val="22"/>
        </w:rPr>
        <w:t>.</w:t>
      </w:r>
      <w:proofErr w:type="gramEnd"/>
      <w:r>
        <w:rPr>
          <w:szCs w:val="22"/>
        </w:rPr>
        <w:t xml:space="preserve"> </w:t>
      </w:r>
      <w:proofErr w:type="spellStart"/>
      <w:r>
        <w:rPr>
          <w:szCs w:val="22"/>
        </w:rPr>
        <w:t>Eds</w:t>
      </w:r>
      <w:proofErr w:type="spellEnd"/>
      <w:r>
        <w:rPr>
          <w:szCs w:val="22"/>
        </w:rPr>
        <w:t xml:space="preserve"> Jones DR &amp; Webb A, Supervising Scientist Report 202, Supervising Scientist, Darwin NT, 146–152.</w:t>
      </w:r>
    </w:p>
    <w:p w:rsidR="006753F8" w:rsidRDefault="006753F8" w:rsidP="006753F8">
      <w:pPr>
        <w:pStyle w:val="referencelist1"/>
      </w:pPr>
      <w:r>
        <w:t xml:space="preserve">Doering C, </w:t>
      </w:r>
      <w:proofErr w:type="spellStart"/>
      <w:r>
        <w:t>Bollh</w:t>
      </w:r>
      <w:r>
        <w:rPr>
          <w:rFonts w:cs="Arial"/>
        </w:rPr>
        <w:t>ö</w:t>
      </w:r>
      <w:r>
        <w:t>fer</w:t>
      </w:r>
      <w:proofErr w:type="spellEnd"/>
      <w:r>
        <w:t xml:space="preserve"> A, Ryan B, </w:t>
      </w:r>
      <w:proofErr w:type="spellStart"/>
      <w:r>
        <w:t>Sellwood</w:t>
      </w:r>
      <w:proofErr w:type="spellEnd"/>
      <w:r>
        <w:t xml:space="preserve"> J, Fox T &amp; </w:t>
      </w:r>
      <w:proofErr w:type="spellStart"/>
      <w:r>
        <w:t>Pfitzner</w:t>
      </w:r>
      <w:proofErr w:type="spellEnd"/>
      <w:r>
        <w:t xml:space="preserve"> J 2011b. </w:t>
      </w:r>
      <w:proofErr w:type="gramStart"/>
      <w:r>
        <w:t xml:space="preserve">Baseline and post-construction radiological conditions at El </w:t>
      </w:r>
      <w:proofErr w:type="spellStart"/>
      <w:r>
        <w:t>Sherana</w:t>
      </w:r>
      <w:proofErr w:type="spellEnd"/>
      <w:r>
        <w:t xml:space="preserve"> airstrip containment, South Alligator River valley, Australia.</w:t>
      </w:r>
      <w:proofErr w:type="gramEnd"/>
      <w:r>
        <w:t xml:space="preserve"> </w:t>
      </w:r>
      <w:proofErr w:type="gramStart"/>
      <w:r>
        <w:t>Internal Report 592, June, Supervising Scientist, Darwin.</w:t>
      </w:r>
      <w:proofErr w:type="gramEnd"/>
    </w:p>
    <w:p w:rsidR="006753F8" w:rsidRPr="00C841D6" w:rsidRDefault="006753F8" w:rsidP="006753F8">
      <w:pPr>
        <w:pStyle w:val="referencelist1"/>
        <w:rPr>
          <w:szCs w:val="22"/>
        </w:rPr>
      </w:pPr>
      <w:proofErr w:type="gramStart"/>
      <w:r w:rsidRPr="0028561C">
        <w:rPr>
          <w:szCs w:val="22"/>
        </w:rPr>
        <w:t xml:space="preserve">Fawcett M &amp; </w:t>
      </w:r>
      <w:proofErr w:type="spellStart"/>
      <w:r w:rsidRPr="0028561C">
        <w:rPr>
          <w:szCs w:val="22"/>
        </w:rPr>
        <w:t>Waggitt</w:t>
      </w:r>
      <w:proofErr w:type="spellEnd"/>
      <w:r w:rsidRPr="0028561C">
        <w:rPr>
          <w:szCs w:val="22"/>
        </w:rPr>
        <w:t xml:space="preserve"> P 2010.</w:t>
      </w:r>
      <w:proofErr w:type="gramEnd"/>
      <w:r w:rsidRPr="0028561C">
        <w:rPr>
          <w:szCs w:val="22"/>
        </w:rPr>
        <w:t xml:space="preserve"> South Alligator Valley remediation – final closure and lessons</w:t>
      </w:r>
      <w:r>
        <w:rPr>
          <w:szCs w:val="22"/>
        </w:rPr>
        <w:t xml:space="preserve"> </w:t>
      </w:r>
      <w:r w:rsidRPr="0028561C">
        <w:rPr>
          <w:szCs w:val="22"/>
        </w:rPr>
        <w:t xml:space="preserve">learned. </w:t>
      </w:r>
      <w:proofErr w:type="gramStart"/>
      <w:r w:rsidRPr="0028561C">
        <w:rPr>
          <w:szCs w:val="22"/>
        </w:rPr>
        <w:t>Australasian Institute of Mining and Metallurgy (</w:t>
      </w:r>
      <w:proofErr w:type="spellStart"/>
      <w:r w:rsidRPr="0028561C">
        <w:rPr>
          <w:szCs w:val="22"/>
        </w:rPr>
        <w:t>AusIMM</w:t>
      </w:r>
      <w:proofErr w:type="spellEnd"/>
      <w:r w:rsidRPr="0028561C">
        <w:rPr>
          <w:szCs w:val="22"/>
        </w:rPr>
        <w:t>) International</w:t>
      </w:r>
      <w:r>
        <w:rPr>
          <w:szCs w:val="22"/>
        </w:rPr>
        <w:t xml:space="preserve"> </w:t>
      </w:r>
      <w:r w:rsidRPr="0028561C">
        <w:rPr>
          <w:szCs w:val="22"/>
        </w:rPr>
        <w:t>Uranium Conference 2010, 16–17 June 2010, Adelaide, Australia.</w:t>
      </w:r>
      <w:proofErr w:type="gramEnd"/>
      <w:r w:rsidRPr="0028561C">
        <w:rPr>
          <w:szCs w:val="22"/>
        </w:rPr>
        <w:t xml:space="preserve"> </w:t>
      </w:r>
      <w:proofErr w:type="gramStart"/>
      <w:r w:rsidRPr="0028561C">
        <w:rPr>
          <w:szCs w:val="22"/>
        </w:rPr>
        <w:t>Presentations CD.</w:t>
      </w:r>
      <w:proofErr w:type="gramEnd"/>
    </w:p>
    <w:p w:rsidR="006753F8" w:rsidRPr="00B65F61" w:rsidRDefault="006753F8" w:rsidP="006753F8">
      <w:pPr>
        <w:pStyle w:val="referencelist1"/>
        <w:rPr>
          <w:spacing w:val="-2"/>
        </w:rPr>
      </w:pPr>
      <w:proofErr w:type="gramStart"/>
      <w:r w:rsidRPr="00B65F61">
        <w:rPr>
          <w:spacing w:val="-2"/>
        </w:rPr>
        <w:t>Fawcett Mine Rehabilitation Services 2009.</w:t>
      </w:r>
      <w:proofErr w:type="gramEnd"/>
      <w:r w:rsidRPr="00B65F61">
        <w:rPr>
          <w:spacing w:val="-2"/>
        </w:rPr>
        <w:t xml:space="preserve"> Rehabilitation plan for abandoned mine sites &amp; associated infrastructure, </w:t>
      </w:r>
      <w:proofErr w:type="spellStart"/>
      <w:r w:rsidRPr="00B65F61">
        <w:rPr>
          <w:spacing w:val="-2"/>
        </w:rPr>
        <w:t>Gunlom</w:t>
      </w:r>
      <w:proofErr w:type="spellEnd"/>
      <w:r w:rsidRPr="00B65F61">
        <w:rPr>
          <w:spacing w:val="-2"/>
        </w:rPr>
        <w:t xml:space="preserve"> Land Trust, Kakadu National Park – Part B. Report prepared for Parks Australia by Fawcett Mine Rehabilitation Services Pty Ltd, February 2009.</w:t>
      </w:r>
    </w:p>
    <w:p w:rsidR="006753F8" w:rsidRDefault="006753F8" w:rsidP="006753F8">
      <w:pPr>
        <w:pStyle w:val="referencelist1"/>
      </w:pPr>
      <w:proofErr w:type="gramStart"/>
      <w:r>
        <w:t>ICRU 1994.</w:t>
      </w:r>
      <w:proofErr w:type="gramEnd"/>
      <w:r>
        <w:t xml:space="preserve"> </w:t>
      </w:r>
      <w:proofErr w:type="gramStart"/>
      <w:r>
        <w:t>Gamma-ray spectrometry in the environment.</w:t>
      </w:r>
      <w:proofErr w:type="gramEnd"/>
      <w:r>
        <w:t xml:space="preserve"> ICRU Report 53, International Commission on Radiation Units and Measurements.</w:t>
      </w:r>
    </w:p>
    <w:p w:rsidR="006753F8" w:rsidRDefault="006753F8" w:rsidP="006753F8">
      <w:pPr>
        <w:pStyle w:val="referencelist1"/>
      </w:pPr>
      <w:proofErr w:type="gramStart"/>
      <w:r>
        <w:t xml:space="preserve">Lawrence CE, </w:t>
      </w:r>
      <w:proofErr w:type="spellStart"/>
      <w:r>
        <w:t>Akber</w:t>
      </w:r>
      <w:proofErr w:type="spellEnd"/>
      <w:r>
        <w:t xml:space="preserve"> RA, </w:t>
      </w:r>
      <w:proofErr w:type="spellStart"/>
      <w:r>
        <w:t>Bollhöfer</w:t>
      </w:r>
      <w:proofErr w:type="spellEnd"/>
      <w:r>
        <w:t xml:space="preserve"> A &amp; Martin P 2009.</w:t>
      </w:r>
      <w:proofErr w:type="gramEnd"/>
      <w:r>
        <w:t xml:space="preserve"> </w:t>
      </w:r>
      <w:proofErr w:type="gramStart"/>
      <w:r>
        <w:t>Radon-222 exhalation from open ground on and around a uranium mine in the wet-dry tropics.</w:t>
      </w:r>
      <w:proofErr w:type="gramEnd"/>
      <w:r>
        <w:t xml:space="preserve"> </w:t>
      </w:r>
      <w:r w:rsidRPr="00333966">
        <w:rPr>
          <w:i/>
        </w:rPr>
        <w:t>Journal of Environmental Radioactivity</w:t>
      </w:r>
      <w:r>
        <w:t xml:space="preserve"> 100, 1–8.</w:t>
      </w:r>
    </w:p>
    <w:p w:rsidR="006753F8" w:rsidRDefault="006753F8" w:rsidP="006753F8">
      <w:pPr>
        <w:pStyle w:val="referencelist1"/>
      </w:pPr>
      <w:proofErr w:type="gramStart"/>
      <w:r>
        <w:t>NHMRC 1993.</w:t>
      </w:r>
      <w:proofErr w:type="gramEnd"/>
      <w:r>
        <w:t xml:space="preserve"> </w:t>
      </w:r>
      <w:proofErr w:type="gramStart"/>
      <w:r w:rsidRPr="000C0984">
        <w:rPr>
          <w:i/>
        </w:rPr>
        <w:t>Code of practice for the near-surface disposal of radioactive waste in Australia (1992)</w:t>
      </w:r>
      <w:r>
        <w:t>.</w:t>
      </w:r>
      <w:proofErr w:type="gramEnd"/>
      <w:r>
        <w:t xml:space="preserve"> </w:t>
      </w:r>
      <w:proofErr w:type="gramStart"/>
      <w:r>
        <w:t>Radiation Health Series No. 35, Australian Government Publishing Service, Canberra.</w:t>
      </w:r>
      <w:proofErr w:type="gramEnd"/>
    </w:p>
    <w:p w:rsidR="006753F8" w:rsidRDefault="006753F8" w:rsidP="006753F8">
      <w:pPr>
        <w:pStyle w:val="referencelist1"/>
      </w:pPr>
      <w:proofErr w:type="spellStart"/>
      <w:r w:rsidRPr="00943E25">
        <w:t>Ott</w:t>
      </w:r>
      <w:proofErr w:type="spellEnd"/>
      <w:r w:rsidRPr="00943E25">
        <w:t xml:space="preserve"> WR 1995. </w:t>
      </w:r>
      <w:proofErr w:type="gramStart"/>
      <w:r w:rsidRPr="000C0984">
        <w:rPr>
          <w:i/>
        </w:rPr>
        <w:t>Environmental statistics and data analysis</w:t>
      </w:r>
      <w:r w:rsidRPr="00943E25">
        <w:t>.</w:t>
      </w:r>
      <w:proofErr w:type="gramEnd"/>
      <w:r w:rsidRPr="00943E25">
        <w:t xml:space="preserve"> </w:t>
      </w:r>
      <w:proofErr w:type="gramStart"/>
      <w:r w:rsidRPr="00943E25">
        <w:t xml:space="preserve">Lewis Publishers, Ann </w:t>
      </w:r>
      <w:proofErr w:type="spellStart"/>
      <w:r w:rsidRPr="00943E25">
        <w:t>Arbor</w:t>
      </w:r>
      <w:proofErr w:type="spellEnd"/>
      <w:r w:rsidRPr="00943E25">
        <w:t>.</w:t>
      </w:r>
      <w:proofErr w:type="gramEnd"/>
    </w:p>
    <w:p w:rsidR="006753F8" w:rsidRDefault="006753F8" w:rsidP="006753F8">
      <w:pPr>
        <w:pStyle w:val="referencelist1"/>
      </w:pPr>
      <w:proofErr w:type="spellStart"/>
      <w:r>
        <w:t>Porstendörfer</w:t>
      </w:r>
      <w:proofErr w:type="spellEnd"/>
      <w:r>
        <w:t xml:space="preserve"> J 1994. </w:t>
      </w:r>
      <w:proofErr w:type="gramStart"/>
      <w:r>
        <w:t xml:space="preserve">Properties and behaviour of radon and </w:t>
      </w:r>
      <w:proofErr w:type="spellStart"/>
      <w:r>
        <w:t>thoron</w:t>
      </w:r>
      <w:proofErr w:type="spellEnd"/>
      <w:r>
        <w:t xml:space="preserve"> and their decay products in the air.</w:t>
      </w:r>
      <w:proofErr w:type="gramEnd"/>
      <w:r>
        <w:t xml:space="preserve"> </w:t>
      </w:r>
      <w:r w:rsidRPr="00333966">
        <w:rPr>
          <w:i/>
        </w:rPr>
        <w:t>Journal of Aerosol Science</w:t>
      </w:r>
      <w:r>
        <w:t xml:space="preserve"> 25(2), 219–263.</w:t>
      </w:r>
    </w:p>
    <w:p w:rsidR="006753F8" w:rsidRDefault="006753F8" w:rsidP="006753F8">
      <w:pPr>
        <w:pStyle w:val="referencelist1"/>
      </w:pPr>
      <w:proofErr w:type="gramStart"/>
      <w:r>
        <w:t xml:space="preserve">Todd R, </w:t>
      </w:r>
      <w:proofErr w:type="spellStart"/>
      <w:r>
        <w:t>Akber</w:t>
      </w:r>
      <w:proofErr w:type="spellEnd"/>
      <w:r>
        <w:t xml:space="preserve"> RA &amp; Martin P 1998.</w:t>
      </w:r>
      <w:proofErr w:type="gramEnd"/>
      <w:r>
        <w:t xml:space="preserve"> </w:t>
      </w:r>
      <w:proofErr w:type="gramStart"/>
      <w:r>
        <w:rPr>
          <w:position w:val="4"/>
          <w:sz w:val="14"/>
        </w:rPr>
        <w:t>222</w:t>
      </w:r>
      <w:proofErr w:type="spellStart"/>
      <w:r>
        <w:t>Rn</w:t>
      </w:r>
      <w:proofErr w:type="spellEnd"/>
      <w:r>
        <w:t xml:space="preserve"> and </w:t>
      </w:r>
      <w:r>
        <w:rPr>
          <w:position w:val="4"/>
          <w:sz w:val="14"/>
        </w:rPr>
        <w:t>220</w:t>
      </w:r>
      <w:proofErr w:type="spellStart"/>
      <w:r>
        <w:t>Rn</w:t>
      </w:r>
      <w:proofErr w:type="spellEnd"/>
      <w:r>
        <w:t xml:space="preserve"> activity flux from the ground in the vicinity of Ranger Uranium Mine.</w:t>
      </w:r>
      <w:proofErr w:type="gramEnd"/>
      <w:r>
        <w:t xml:space="preserve"> </w:t>
      </w:r>
      <w:proofErr w:type="gramStart"/>
      <w:r>
        <w:t>Internal report 279, Supervising Scientist, Canberra.</w:t>
      </w:r>
      <w:proofErr w:type="gramEnd"/>
      <w:r>
        <w:t xml:space="preserve"> </w:t>
      </w:r>
      <w:proofErr w:type="gramStart"/>
      <w:r>
        <w:t>Unpublished paper.</w:t>
      </w:r>
      <w:proofErr w:type="gramEnd"/>
    </w:p>
    <w:p w:rsidR="006753F8" w:rsidRDefault="006753F8" w:rsidP="006753F8">
      <w:pPr>
        <w:pStyle w:val="referencelist1"/>
      </w:pPr>
    </w:p>
    <w:p w:rsidR="006753F8" w:rsidRDefault="006753F8" w:rsidP="006753F8">
      <w:pPr>
        <w:pStyle w:val="referencelist1"/>
      </w:pPr>
    </w:p>
    <w:p w:rsidR="005315FA" w:rsidRPr="00557A7B" w:rsidRDefault="005315FA" w:rsidP="00557A7B"/>
    <w:sectPr w:rsidR="005315FA" w:rsidRPr="00557A7B" w:rsidSect="006753F8">
      <w:headerReference w:type="even" r:id="rId32"/>
      <w:headerReference w:type="default" r:id="rId33"/>
      <w:footerReference w:type="even" r:id="rId34"/>
      <w:footerReference w:type="default" r:id="rId35"/>
      <w:headerReference w:type="first" r:id="rId36"/>
      <w:footerReference w:type="first" r:id="rId37"/>
      <w:pgSz w:w="11906" w:h="16838" w:code="9"/>
      <w:pgMar w:top="1440" w:right="1797" w:bottom="1440" w:left="1797" w:header="851" w:footer="833" w:gutter="0"/>
      <w:cols w:space="3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9CD" w:rsidRDefault="008239CD">
      <w:r>
        <w:separator/>
      </w:r>
    </w:p>
  </w:endnote>
  <w:endnote w:type="continuationSeparator" w:id="0">
    <w:p w:rsidR="008239CD" w:rsidRDefault="008239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FIGLOG+Arial,Bold">
    <w:altName w:val="Arial"/>
    <w:panose1 w:val="00000000000000000000"/>
    <w:charset w:val="00"/>
    <w:family w:val="swiss"/>
    <w:notTrueType/>
    <w:pitch w:val="default"/>
    <w:sig w:usb0="00000003" w:usb1="00000000" w:usb2="00000000" w:usb3="00000000" w:csb0="00000001" w:csb1="00000000"/>
  </w:font>
  <w:font w:name="Arial Bold Italic">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 New (W1)">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060580"/>
      <w:docPartObj>
        <w:docPartGallery w:val="Page Numbers (Bottom of Page)"/>
        <w:docPartUnique/>
      </w:docPartObj>
    </w:sdtPr>
    <w:sdtContent>
      <w:p w:rsidR="006753F8" w:rsidRDefault="00F30597">
        <w:pPr>
          <w:pStyle w:val="Footer"/>
        </w:pPr>
        <w:fldSimple w:instr=" PAGE   \* MERGEFORMAT ">
          <w:r w:rsidR="00B840B4">
            <w:rPr>
              <w:noProof/>
            </w:rPr>
            <w:t>151</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AA8" w:rsidRDefault="00F30597">
    <w:pPr>
      <w:pStyle w:val="Footer"/>
    </w:pPr>
    <w:fldSimple w:instr="PAGE">
      <w:r w:rsidR="00745AA8">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AA8" w:rsidRDefault="00F30597">
    <w:pPr>
      <w:pStyle w:val="Footer"/>
    </w:pPr>
    <w:fldSimple w:instr="PAGE">
      <w:r w:rsidR="00B840B4">
        <w:rPr>
          <w:noProof/>
        </w:rPr>
        <w:t>174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AA8" w:rsidRDefault="00F30597">
    <w:pPr>
      <w:pStyle w:val="Footer"/>
    </w:pPr>
    <w:fldSimple w:instr="PAGE">
      <w:r w:rsidR="00B840B4">
        <w:rPr>
          <w:noProof/>
        </w:rPr>
        <w:t>168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9CD" w:rsidRDefault="008239CD">
      <w:r>
        <w:separator/>
      </w:r>
    </w:p>
  </w:footnote>
  <w:footnote w:type="continuationSeparator" w:id="0">
    <w:p w:rsidR="008239CD" w:rsidRDefault="008239CD">
      <w:r>
        <w:continuationSeparator/>
      </w:r>
    </w:p>
  </w:footnote>
  <w:footnote w:id="1">
    <w:p w:rsidR="006753F8" w:rsidRDefault="006753F8" w:rsidP="006753F8">
      <w:pPr>
        <w:pStyle w:val="FootnoteText"/>
        <w:spacing w:after="0"/>
      </w:pPr>
      <w:r>
        <w:rPr>
          <w:rStyle w:val="FootnoteReference"/>
        </w:rPr>
        <w:footnoteRef/>
      </w:r>
      <w:r>
        <w:t xml:space="preserve"> </w:t>
      </w:r>
      <w:r>
        <w:tab/>
      </w:r>
      <w:r w:rsidRPr="002F32A0">
        <w:t>School of Environmental and Life Sciences, The University of Newcastle, PO Box 127, Ourimbah NSW 2258 Australia</w:t>
      </w:r>
    </w:p>
  </w:footnote>
  <w:footnote w:id="2">
    <w:p w:rsidR="006753F8" w:rsidRDefault="006753F8" w:rsidP="006753F8">
      <w:pPr>
        <w:pStyle w:val="FootnoteText"/>
        <w:spacing w:after="0"/>
      </w:pPr>
      <w:r>
        <w:rPr>
          <w:rStyle w:val="FootnoteReference"/>
        </w:rPr>
        <w:footnoteRef/>
      </w:r>
      <w:r>
        <w:t xml:space="preserve"> </w:t>
      </w:r>
      <w:r>
        <w:tab/>
      </w:r>
      <w:r w:rsidRPr="003F4790">
        <w:t>School of Geography and Environmental Studies, University of Tasmania, Hobart, TAS, 7001, Australia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3F8" w:rsidRPr="009971FF" w:rsidRDefault="006753F8" w:rsidP="00533482">
    <w:pPr>
      <w:pStyle w:val="Header"/>
    </w:pPr>
    <w:r>
      <w:t xml:space="preserve">KKN </w:t>
    </w:r>
    <w:proofErr w:type="gramStart"/>
    <w:r w:rsidRPr="00000F9F">
      <w:t>3.1.2  Research</w:t>
    </w:r>
    <w:proofErr w:type="gramEnd"/>
    <w:r w:rsidRPr="00000F9F">
      <w:t xml:space="preserve"> required prior to any development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AA8" w:rsidRDefault="00745AA8">
    <w:pPr>
      <w:pStyle w:val="Header"/>
      <w:jc w:val="right"/>
      <w:rPr>
        <w:smallCaps/>
        <w:sz w:val="18"/>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3F8" w:rsidRPr="009119C5" w:rsidRDefault="006753F8" w:rsidP="009119C5">
    <w:pPr>
      <w:pStyle w:val="Header"/>
      <w:jc w:val="right"/>
      <w:rPr>
        <w:rFonts w:ascii="Arial" w:hAnsi="Arial"/>
        <w:sz w:val="16"/>
      </w:rPr>
    </w:pPr>
    <w:r w:rsidRPr="009119C5">
      <w:rPr>
        <w:rFonts w:ascii="Arial" w:hAnsi="Arial"/>
        <w:sz w:val="16"/>
      </w:rPr>
      <w:t xml:space="preserve">External gamma dose rates and radon exhalation flux densities at the El </w:t>
    </w:r>
    <w:proofErr w:type="spellStart"/>
    <w:r w:rsidRPr="009119C5">
      <w:rPr>
        <w:rFonts w:ascii="Arial" w:hAnsi="Arial"/>
        <w:sz w:val="16"/>
      </w:rPr>
      <w:t>Sherana</w:t>
    </w:r>
    <w:proofErr w:type="spellEnd"/>
    <w:r w:rsidRPr="009119C5">
      <w:rPr>
        <w:rFonts w:ascii="Arial" w:hAnsi="Arial"/>
        <w:sz w:val="16"/>
      </w:rPr>
      <w:t xml:space="preserve"> airstrip near-surface disposal facility</w:t>
    </w:r>
    <w:r w:rsidR="009119C5" w:rsidRPr="009119C5">
      <w:rPr>
        <w:rFonts w:ascii="Arial" w:hAnsi="Arial"/>
        <w:sz w:val="16"/>
      </w:rPr>
      <w:t xml:space="preserve"> (</w:t>
    </w:r>
    <w:r w:rsidRPr="009119C5">
      <w:rPr>
        <w:rFonts w:ascii="Arial" w:hAnsi="Arial"/>
        <w:sz w:val="16"/>
      </w:rPr>
      <w:t xml:space="preserve">C Doering &amp; A </w:t>
    </w:r>
    <w:proofErr w:type="spellStart"/>
    <w:r w:rsidRPr="009119C5">
      <w:rPr>
        <w:rFonts w:ascii="Arial" w:hAnsi="Arial"/>
        <w:sz w:val="16"/>
      </w:rPr>
      <w:t>Bollhöfer</w:t>
    </w:r>
    <w:proofErr w:type="spellEnd"/>
    <w:r w:rsidR="009119C5" w:rsidRPr="009119C5">
      <w:rPr>
        <w:rFonts w:ascii="Arial" w:hAnsi="Arial"/>
        <w:sz w:val="16"/>
      </w:rPr>
      <w: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AA8" w:rsidRPr="006753F8" w:rsidRDefault="006753F8" w:rsidP="006753F8">
    <w:pPr>
      <w:pStyle w:val="Header"/>
      <w:jc w:val="right"/>
      <w:rPr>
        <w:rFonts w:ascii="Arial" w:hAnsi="Arial"/>
        <w:sz w:val="16"/>
      </w:rPr>
    </w:pPr>
    <w:r w:rsidRPr="006753F8">
      <w:rPr>
        <w:rFonts w:ascii="Arial" w:hAnsi="Arial"/>
        <w:sz w:val="16"/>
      </w:rPr>
      <w:t xml:space="preserve">KKN </w:t>
    </w:r>
    <w:proofErr w:type="gramStart"/>
    <w:r w:rsidRPr="006753F8">
      <w:rPr>
        <w:rFonts w:ascii="Arial" w:hAnsi="Arial"/>
        <w:sz w:val="16"/>
      </w:rPr>
      <w:t>5.2.1  Assessment</w:t>
    </w:r>
    <w:proofErr w:type="gramEnd"/>
    <w:r w:rsidRPr="006753F8">
      <w:rPr>
        <w:rFonts w:ascii="Arial" w:hAnsi="Arial"/>
        <w:sz w:val="16"/>
      </w:rPr>
      <w:t xml:space="preserve"> of past mining and milling sites in the South Alligator River valley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3F8" w:rsidRPr="006753F8" w:rsidRDefault="006753F8" w:rsidP="005A1F59">
    <w:pPr>
      <w:pStyle w:val="Header"/>
      <w:jc w:val="right"/>
      <w:rPr>
        <w:rFonts w:ascii="Arial" w:hAnsi="Arial"/>
        <w:sz w:val="16"/>
      </w:rPr>
    </w:pPr>
    <w:r w:rsidRPr="006753F8">
      <w:rPr>
        <w:rFonts w:ascii="Arial" w:hAnsi="Arial"/>
        <w:sz w:val="16"/>
      </w:rPr>
      <w:t xml:space="preserve">Importance of large wood for creating aquatic habitat and stable channels in the </w:t>
    </w:r>
    <w:proofErr w:type="spellStart"/>
    <w:r w:rsidRPr="006753F8">
      <w:rPr>
        <w:rFonts w:ascii="Arial" w:hAnsi="Arial"/>
        <w:sz w:val="16"/>
      </w:rPr>
      <w:t>Ngarradj</w:t>
    </w:r>
    <w:proofErr w:type="spellEnd"/>
    <w:r w:rsidRPr="006753F8">
      <w:rPr>
        <w:rFonts w:ascii="Arial" w:hAnsi="Arial"/>
        <w:sz w:val="16"/>
      </w:rPr>
      <w:t xml:space="preserve"> Creek catchment (WD Erskine, MJ </w:t>
    </w:r>
    <w:proofErr w:type="spellStart"/>
    <w:r w:rsidRPr="006753F8">
      <w:rPr>
        <w:rFonts w:ascii="Arial" w:hAnsi="Arial"/>
        <w:sz w:val="16"/>
      </w:rPr>
      <w:t>Saynor</w:t>
    </w:r>
    <w:proofErr w:type="spellEnd"/>
    <w:r w:rsidRPr="006753F8">
      <w:rPr>
        <w:rFonts w:ascii="Arial" w:hAnsi="Arial"/>
        <w:sz w:val="16"/>
      </w:rPr>
      <w:t>, G Fox &amp; AC Chalmers)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3F8" w:rsidRPr="006753F8" w:rsidRDefault="006753F8" w:rsidP="00000F9F">
    <w:pPr>
      <w:pStyle w:val="Header"/>
      <w:jc w:val="right"/>
      <w:rPr>
        <w:rFonts w:ascii="Arial" w:hAnsi="Arial"/>
        <w:sz w:val="16"/>
      </w:rPr>
    </w:pPr>
    <w:r w:rsidRPr="006753F8">
      <w:rPr>
        <w:rFonts w:ascii="Arial" w:hAnsi="Arial"/>
        <w:sz w:val="16"/>
      </w:rPr>
      <w:t xml:space="preserve">KKN </w:t>
    </w:r>
    <w:proofErr w:type="gramStart"/>
    <w:r w:rsidRPr="006753F8">
      <w:rPr>
        <w:rFonts w:ascii="Arial" w:hAnsi="Arial"/>
        <w:sz w:val="16"/>
      </w:rPr>
      <w:t>3.1.2  Research</w:t>
    </w:r>
    <w:proofErr w:type="gramEnd"/>
    <w:r w:rsidRPr="006753F8">
      <w:rPr>
        <w:rFonts w:ascii="Arial" w:hAnsi="Arial"/>
        <w:sz w:val="16"/>
      </w:rPr>
      <w:t xml:space="preserve"> required prior to any development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3F8" w:rsidRPr="00E653B9" w:rsidRDefault="006753F8" w:rsidP="00E653B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3F8" w:rsidRPr="006753F8" w:rsidRDefault="006753F8" w:rsidP="006753F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3F8" w:rsidRPr="00E653B9" w:rsidRDefault="006753F8" w:rsidP="00E653B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3F8" w:rsidRPr="009971FF" w:rsidRDefault="006753F8" w:rsidP="00E653B9">
    <w:pPr>
      <w:pStyle w:val="Header"/>
    </w:pPr>
    <w:r>
      <w:t xml:space="preserve">KKN </w:t>
    </w:r>
    <w:proofErr w:type="gramStart"/>
    <w:r w:rsidRPr="00E653B9">
      <w:t>5.1.1  Develop</w:t>
    </w:r>
    <w:proofErr w:type="gramEnd"/>
    <w:r w:rsidRPr="00E653B9">
      <w:t xml:space="preserve"> a landscape-scale ecological risk assessment framework for the </w:t>
    </w:r>
    <w:proofErr w:type="spellStart"/>
    <w:r w:rsidRPr="00E653B9">
      <w:t>Magela</w:t>
    </w:r>
    <w:proofErr w:type="spellEnd"/>
    <w:r w:rsidRPr="00E653B9">
      <w:t xml:space="preserve"> catchment that incorporates, and places into context, uranium mining activities and relevant regional landscape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3F8" w:rsidRPr="006753F8" w:rsidRDefault="006753F8" w:rsidP="005A1F59">
    <w:pPr>
      <w:pStyle w:val="Header"/>
      <w:jc w:val="right"/>
      <w:rPr>
        <w:rFonts w:ascii="Arial" w:hAnsi="Arial"/>
        <w:sz w:val="16"/>
      </w:rPr>
    </w:pPr>
    <w:r w:rsidRPr="006753F8">
      <w:rPr>
        <w:rFonts w:ascii="Arial" w:hAnsi="Arial"/>
        <w:sz w:val="16"/>
      </w:rPr>
      <w:t xml:space="preserve">Empirical line calibration of WorldView-2 satellite imagery to reflectance data: using quadratic prediction equations (GW </w:t>
    </w:r>
    <w:proofErr w:type="spellStart"/>
    <w:r w:rsidRPr="006753F8">
      <w:rPr>
        <w:rFonts w:ascii="Arial" w:hAnsi="Arial"/>
        <w:sz w:val="16"/>
      </w:rPr>
      <w:t>Staben</w:t>
    </w:r>
    <w:proofErr w:type="spellEnd"/>
    <w:r w:rsidRPr="006753F8">
      <w:rPr>
        <w:rFonts w:ascii="Arial" w:hAnsi="Arial"/>
        <w:sz w:val="16"/>
      </w:rPr>
      <w:t xml:space="preserve">, K </w:t>
    </w:r>
    <w:proofErr w:type="spellStart"/>
    <w:r w:rsidRPr="006753F8">
      <w:rPr>
        <w:rFonts w:ascii="Arial" w:hAnsi="Arial"/>
        <w:sz w:val="16"/>
      </w:rPr>
      <w:t>Pfitzner</w:t>
    </w:r>
    <w:proofErr w:type="spellEnd"/>
    <w:r w:rsidRPr="006753F8">
      <w:rPr>
        <w:rFonts w:ascii="Arial" w:hAnsi="Arial"/>
        <w:sz w:val="16"/>
      </w:rPr>
      <w:t xml:space="preserve">, RE </w:t>
    </w:r>
    <w:proofErr w:type="spellStart"/>
    <w:r w:rsidRPr="006753F8">
      <w:rPr>
        <w:rFonts w:ascii="Arial" w:hAnsi="Arial"/>
        <w:sz w:val="16"/>
      </w:rPr>
      <w:t>Bartolo</w:t>
    </w:r>
    <w:proofErr w:type="spellEnd"/>
    <w:r w:rsidRPr="006753F8">
      <w:rPr>
        <w:rFonts w:ascii="Arial" w:hAnsi="Arial"/>
        <w:sz w:val="16"/>
      </w:rPr>
      <w:t xml:space="preserve"> &amp; A </w:t>
    </w:r>
    <w:proofErr w:type="spellStart"/>
    <w:r w:rsidRPr="006753F8">
      <w:rPr>
        <w:rFonts w:ascii="Arial" w:hAnsi="Arial"/>
        <w:sz w:val="16"/>
      </w:rPr>
      <w:t>Lucieer</w:t>
    </w:r>
    <w:proofErr w:type="spellEnd"/>
    <w:r w:rsidRPr="006753F8">
      <w:rPr>
        <w:rFonts w:ascii="Arial" w:hAnsi="Arial"/>
        <w:sz w:val="16"/>
      </w:rPr>
      <w: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3F8" w:rsidRPr="006753F8" w:rsidRDefault="006753F8" w:rsidP="00E653B9">
    <w:pPr>
      <w:pStyle w:val="Header"/>
      <w:jc w:val="right"/>
      <w:rPr>
        <w:rFonts w:ascii="Arial" w:hAnsi="Arial"/>
        <w:sz w:val="16"/>
      </w:rPr>
    </w:pPr>
    <w:r w:rsidRPr="006753F8">
      <w:rPr>
        <w:rFonts w:ascii="Arial" w:hAnsi="Arial"/>
        <w:sz w:val="16"/>
      </w:rPr>
      <w:t xml:space="preserve">KKN </w:t>
    </w:r>
    <w:proofErr w:type="gramStart"/>
    <w:r w:rsidRPr="006753F8">
      <w:rPr>
        <w:rFonts w:ascii="Arial" w:hAnsi="Arial"/>
        <w:sz w:val="16"/>
      </w:rPr>
      <w:t>5.1.1  Develop</w:t>
    </w:r>
    <w:proofErr w:type="gramEnd"/>
    <w:r w:rsidRPr="006753F8">
      <w:rPr>
        <w:rFonts w:ascii="Arial" w:hAnsi="Arial"/>
        <w:sz w:val="16"/>
      </w:rPr>
      <w:t xml:space="preserve"> a landscape-scale ecological risk assessment framework for the </w:t>
    </w:r>
    <w:proofErr w:type="spellStart"/>
    <w:r w:rsidRPr="006753F8">
      <w:rPr>
        <w:rFonts w:ascii="Arial" w:hAnsi="Arial"/>
        <w:sz w:val="16"/>
      </w:rPr>
      <w:t>Magela</w:t>
    </w:r>
    <w:proofErr w:type="spellEnd"/>
    <w:r w:rsidRPr="006753F8">
      <w:rPr>
        <w:rFonts w:ascii="Arial" w:hAnsi="Arial"/>
        <w:sz w:val="16"/>
      </w:rPr>
      <w:t xml:space="preserve"> catchment that incorporates, and places into context, uranium mining activities and relevant regional landscape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64B5B03"/>
    <w:multiLevelType w:val="hybridMultilevel"/>
    <w:tmpl w:val="0E564588"/>
    <w:lvl w:ilvl="0" w:tplc="3FF880CE">
      <w:start w:val="1"/>
      <w:numFmt w:val="decimal"/>
      <w:pStyle w:val="numberlist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printFractionalCharacterWidth/>
  <w:hideSpellingErrors/>
  <w:hideGrammaticalErrors/>
  <w:proofState w:spelling="clean" w:grammar="clean"/>
  <w:stylePaneFormatFilter w:val="3F01"/>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numRestart w:val="eachSect"/>
    <w:footnote w:id="-1"/>
    <w:footnote w:id="0"/>
  </w:footnotePr>
  <w:endnotePr>
    <w:endnote w:id="-1"/>
    <w:endnote w:id="0"/>
  </w:endnotePr>
  <w:compat/>
  <w:rsids>
    <w:rsidRoot w:val="009119C5"/>
    <w:rsid w:val="00000C98"/>
    <w:rsid w:val="00006C0E"/>
    <w:rsid w:val="0001589D"/>
    <w:rsid w:val="00017B14"/>
    <w:rsid w:val="00017DB7"/>
    <w:rsid w:val="0002272C"/>
    <w:rsid w:val="0003782C"/>
    <w:rsid w:val="00050B13"/>
    <w:rsid w:val="0005479D"/>
    <w:rsid w:val="000669BE"/>
    <w:rsid w:val="00066C4E"/>
    <w:rsid w:val="000713C6"/>
    <w:rsid w:val="00075939"/>
    <w:rsid w:val="000845D9"/>
    <w:rsid w:val="00087931"/>
    <w:rsid w:val="00097528"/>
    <w:rsid w:val="000A2B5B"/>
    <w:rsid w:val="000B2922"/>
    <w:rsid w:val="000B29C9"/>
    <w:rsid w:val="000B2D97"/>
    <w:rsid w:val="000B2EEC"/>
    <w:rsid w:val="000B3732"/>
    <w:rsid w:val="000B545B"/>
    <w:rsid w:val="000B7847"/>
    <w:rsid w:val="000C092F"/>
    <w:rsid w:val="000C0E75"/>
    <w:rsid w:val="000C571C"/>
    <w:rsid w:val="000C6829"/>
    <w:rsid w:val="000D11B6"/>
    <w:rsid w:val="000E50A5"/>
    <w:rsid w:val="000E58C4"/>
    <w:rsid w:val="000E65F5"/>
    <w:rsid w:val="000E76C9"/>
    <w:rsid w:val="000E7C07"/>
    <w:rsid w:val="000F0830"/>
    <w:rsid w:val="000F5233"/>
    <w:rsid w:val="00110195"/>
    <w:rsid w:val="00111997"/>
    <w:rsid w:val="0011217A"/>
    <w:rsid w:val="00113765"/>
    <w:rsid w:val="0011436C"/>
    <w:rsid w:val="001214C4"/>
    <w:rsid w:val="00123CF8"/>
    <w:rsid w:val="00125327"/>
    <w:rsid w:val="00125F0A"/>
    <w:rsid w:val="0012678B"/>
    <w:rsid w:val="001269FC"/>
    <w:rsid w:val="001270F4"/>
    <w:rsid w:val="00134186"/>
    <w:rsid w:val="00134695"/>
    <w:rsid w:val="00134D9F"/>
    <w:rsid w:val="00142D27"/>
    <w:rsid w:val="00145731"/>
    <w:rsid w:val="00154A5E"/>
    <w:rsid w:val="001601EF"/>
    <w:rsid w:val="00163EEA"/>
    <w:rsid w:val="001656AC"/>
    <w:rsid w:val="0016597F"/>
    <w:rsid w:val="00176891"/>
    <w:rsid w:val="00180D27"/>
    <w:rsid w:val="0019142D"/>
    <w:rsid w:val="001A4E41"/>
    <w:rsid w:val="001A7136"/>
    <w:rsid w:val="001B053F"/>
    <w:rsid w:val="001B09BD"/>
    <w:rsid w:val="001B78A2"/>
    <w:rsid w:val="001B7E04"/>
    <w:rsid w:val="001C0E26"/>
    <w:rsid w:val="001C1173"/>
    <w:rsid w:val="001C2362"/>
    <w:rsid w:val="001C3301"/>
    <w:rsid w:val="001C3A3E"/>
    <w:rsid w:val="001C4EE1"/>
    <w:rsid w:val="001C6950"/>
    <w:rsid w:val="001D61DA"/>
    <w:rsid w:val="001E2550"/>
    <w:rsid w:val="001E300A"/>
    <w:rsid w:val="001E357E"/>
    <w:rsid w:val="001E6A03"/>
    <w:rsid w:val="001F4AA1"/>
    <w:rsid w:val="00211FB4"/>
    <w:rsid w:val="00213B63"/>
    <w:rsid w:val="00213B6C"/>
    <w:rsid w:val="00214161"/>
    <w:rsid w:val="002142E4"/>
    <w:rsid w:val="002156A7"/>
    <w:rsid w:val="00215B62"/>
    <w:rsid w:val="00221233"/>
    <w:rsid w:val="00222BE9"/>
    <w:rsid w:val="00223FBD"/>
    <w:rsid w:val="002245D8"/>
    <w:rsid w:val="00226125"/>
    <w:rsid w:val="00226DCA"/>
    <w:rsid w:val="00226F5A"/>
    <w:rsid w:val="00231192"/>
    <w:rsid w:val="002326AF"/>
    <w:rsid w:val="00233DF2"/>
    <w:rsid w:val="00235C96"/>
    <w:rsid w:val="00235E84"/>
    <w:rsid w:val="00235F26"/>
    <w:rsid w:val="00235F94"/>
    <w:rsid w:val="00243311"/>
    <w:rsid w:val="002448D0"/>
    <w:rsid w:val="00245C83"/>
    <w:rsid w:val="0025118E"/>
    <w:rsid w:val="00277807"/>
    <w:rsid w:val="00280BAB"/>
    <w:rsid w:val="002B4431"/>
    <w:rsid w:val="002B44AF"/>
    <w:rsid w:val="002B4C07"/>
    <w:rsid w:val="002C106A"/>
    <w:rsid w:val="002C380E"/>
    <w:rsid w:val="002D23B7"/>
    <w:rsid w:val="002D35E4"/>
    <w:rsid w:val="002D447D"/>
    <w:rsid w:val="002E2F0F"/>
    <w:rsid w:val="002E3D13"/>
    <w:rsid w:val="002E5826"/>
    <w:rsid w:val="002F0BA5"/>
    <w:rsid w:val="002F707B"/>
    <w:rsid w:val="003100CE"/>
    <w:rsid w:val="00311B98"/>
    <w:rsid w:val="00313409"/>
    <w:rsid w:val="00315F5E"/>
    <w:rsid w:val="0031698F"/>
    <w:rsid w:val="00317937"/>
    <w:rsid w:val="00317AF0"/>
    <w:rsid w:val="00320C74"/>
    <w:rsid w:val="0032274C"/>
    <w:rsid w:val="00322964"/>
    <w:rsid w:val="00325CC8"/>
    <w:rsid w:val="003263BE"/>
    <w:rsid w:val="00327272"/>
    <w:rsid w:val="00327BBC"/>
    <w:rsid w:val="0033105C"/>
    <w:rsid w:val="00331506"/>
    <w:rsid w:val="0034332C"/>
    <w:rsid w:val="003448B8"/>
    <w:rsid w:val="00346BE6"/>
    <w:rsid w:val="00347201"/>
    <w:rsid w:val="00355414"/>
    <w:rsid w:val="00356AF1"/>
    <w:rsid w:val="003667F8"/>
    <w:rsid w:val="00370817"/>
    <w:rsid w:val="00371A8C"/>
    <w:rsid w:val="00376E45"/>
    <w:rsid w:val="0037727B"/>
    <w:rsid w:val="00384BD8"/>
    <w:rsid w:val="00386168"/>
    <w:rsid w:val="00386C78"/>
    <w:rsid w:val="00394A27"/>
    <w:rsid w:val="00396106"/>
    <w:rsid w:val="003A067F"/>
    <w:rsid w:val="003A0DD0"/>
    <w:rsid w:val="003A26E8"/>
    <w:rsid w:val="003A2704"/>
    <w:rsid w:val="003B1789"/>
    <w:rsid w:val="003B299C"/>
    <w:rsid w:val="003B3460"/>
    <w:rsid w:val="003C76D0"/>
    <w:rsid w:val="003D1712"/>
    <w:rsid w:val="003D55F8"/>
    <w:rsid w:val="003D7C88"/>
    <w:rsid w:val="003D7C8C"/>
    <w:rsid w:val="003E08F8"/>
    <w:rsid w:val="003E4BFC"/>
    <w:rsid w:val="003E54C7"/>
    <w:rsid w:val="003E64BA"/>
    <w:rsid w:val="003F13C7"/>
    <w:rsid w:val="003F3829"/>
    <w:rsid w:val="00400D67"/>
    <w:rsid w:val="00404DF1"/>
    <w:rsid w:val="00406518"/>
    <w:rsid w:val="004117E8"/>
    <w:rsid w:val="00413BFC"/>
    <w:rsid w:val="00414B20"/>
    <w:rsid w:val="004207B3"/>
    <w:rsid w:val="00425A27"/>
    <w:rsid w:val="00430666"/>
    <w:rsid w:val="00445C20"/>
    <w:rsid w:val="004479D5"/>
    <w:rsid w:val="00451B07"/>
    <w:rsid w:val="00454032"/>
    <w:rsid w:val="00457754"/>
    <w:rsid w:val="0046129E"/>
    <w:rsid w:val="00463B64"/>
    <w:rsid w:val="00465089"/>
    <w:rsid w:val="004657FE"/>
    <w:rsid w:val="004756D5"/>
    <w:rsid w:val="004761F4"/>
    <w:rsid w:val="004767AE"/>
    <w:rsid w:val="00480BD5"/>
    <w:rsid w:val="00482DE9"/>
    <w:rsid w:val="0048329E"/>
    <w:rsid w:val="004866CD"/>
    <w:rsid w:val="00486FC5"/>
    <w:rsid w:val="00492C28"/>
    <w:rsid w:val="00494101"/>
    <w:rsid w:val="0049749E"/>
    <w:rsid w:val="004A4033"/>
    <w:rsid w:val="004A579F"/>
    <w:rsid w:val="004B2F3D"/>
    <w:rsid w:val="004B401B"/>
    <w:rsid w:val="004C68AF"/>
    <w:rsid w:val="004D15CD"/>
    <w:rsid w:val="004E1F27"/>
    <w:rsid w:val="004E4021"/>
    <w:rsid w:val="004F1DEB"/>
    <w:rsid w:val="004F327F"/>
    <w:rsid w:val="004F6802"/>
    <w:rsid w:val="004F6F50"/>
    <w:rsid w:val="0050266D"/>
    <w:rsid w:val="005068E7"/>
    <w:rsid w:val="00510078"/>
    <w:rsid w:val="00510AB6"/>
    <w:rsid w:val="0051503C"/>
    <w:rsid w:val="00516F7C"/>
    <w:rsid w:val="005227D4"/>
    <w:rsid w:val="00525BE1"/>
    <w:rsid w:val="005303CA"/>
    <w:rsid w:val="00530AA8"/>
    <w:rsid w:val="005315FA"/>
    <w:rsid w:val="005321FE"/>
    <w:rsid w:val="00533656"/>
    <w:rsid w:val="00536229"/>
    <w:rsid w:val="005439C2"/>
    <w:rsid w:val="00544239"/>
    <w:rsid w:val="00544A97"/>
    <w:rsid w:val="005479DC"/>
    <w:rsid w:val="00551213"/>
    <w:rsid w:val="00557A7B"/>
    <w:rsid w:val="00561274"/>
    <w:rsid w:val="0056309D"/>
    <w:rsid w:val="005662DE"/>
    <w:rsid w:val="00571270"/>
    <w:rsid w:val="005806E9"/>
    <w:rsid w:val="00581172"/>
    <w:rsid w:val="00586E16"/>
    <w:rsid w:val="00591815"/>
    <w:rsid w:val="00595FA4"/>
    <w:rsid w:val="005A4C7F"/>
    <w:rsid w:val="005A5C40"/>
    <w:rsid w:val="005B1EF0"/>
    <w:rsid w:val="005B4285"/>
    <w:rsid w:val="005B5ACB"/>
    <w:rsid w:val="005B68C8"/>
    <w:rsid w:val="005C7833"/>
    <w:rsid w:val="005C7EE2"/>
    <w:rsid w:val="005D1AC4"/>
    <w:rsid w:val="005D407F"/>
    <w:rsid w:val="005D52DC"/>
    <w:rsid w:val="005D60E2"/>
    <w:rsid w:val="005E354E"/>
    <w:rsid w:val="005E3E46"/>
    <w:rsid w:val="005E4AFB"/>
    <w:rsid w:val="005E68DA"/>
    <w:rsid w:val="005F327D"/>
    <w:rsid w:val="005F4A4B"/>
    <w:rsid w:val="005F65E6"/>
    <w:rsid w:val="00601C9B"/>
    <w:rsid w:val="00606BEC"/>
    <w:rsid w:val="0061240B"/>
    <w:rsid w:val="00614B21"/>
    <w:rsid w:val="0061709F"/>
    <w:rsid w:val="00624D46"/>
    <w:rsid w:val="0062759B"/>
    <w:rsid w:val="00630609"/>
    <w:rsid w:val="00635B10"/>
    <w:rsid w:val="00642034"/>
    <w:rsid w:val="00642D5F"/>
    <w:rsid w:val="00644AD8"/>
    <w:rsid w:val="006542DC"/>
    <w:rsid w:val="00654608"/>
    <w:rsid w:val="006553B6"/>
    <w:rsid w:val="0065608E"/>
    <w:rsid w:val="00656167"/>
    <w:rsid w:val="00666DB4"/>
    <w:rsid w:val="00667337"/>
    <w:rsid w:val="00672CB5"/>
    <w:rsid w:val="00674D13"/>
    <w:rsid w:val="006753F8"/>
    <w:rsid w:val="0067603A"/>
    <w:rsid w:val="00676BD7"/>
    <w:rsid w:val="0067722C"/>
    <w:rsid w:val="00677BB2"/>
    <w:rsid w:val="00677DF6"/>
    <w:rsid w:val="00691D8E"/>
    <w:rsid w:val="00691E0C"/>
    <w:rsid w:val="00693703"/>
    <w:rsid w:val="006969EF"/>
    <w:rsid w:val="006977F4"/>
    <w:rsid w:val="006A040F"/>
    <w:rsid w:val="006A21A8"/>
    <w:rsid w:val="006A29AE"/>
    <w:rsid w:val="006A2F31"/>
    <w:rsid w:val="006B44D2"/>
    <w:rsid w:val="006B4740"/>
    <w:rsid w:val="006C16BC"/>
    <w:rsid w:val="006C2ABD"/>
    <w:rsid w:val="006C3035"/>
    <w:rsid w:val="006C3ADE"/>
    <w:rsid w:val="006D14C8"/>
    <w:rsid w:val="006E54AF"/>
    <w:rsid w:val="006F3939"/>
    <w:rsid w:val="006F3C87"/>
    <w:rsid w:val="006F4A8E"/>
    <w:rsid w:val="00701036"/>
    <w:rsid w:val="00701E39"/>
    <w:rsid w:val="00704EA0"/>
    <w:rsid w:val="00705831"/>
    <w:rsid w:val="007135BC"/>
    <w:rsid w:val="00715816"/>
    <w:rsid w:val="0073509E"/>
    <w:rsid w:val="00735FE2"/>
    <w:rsid w:val="00743C22"/>
    <w:rsid w:val="00745AA8"/>
    <w:rsid w:val="00745D45"/>
    <w:rsid w:val="00747309"/>
    <w:rsid w:val="00751503"/>
    <w:rsid w:val="00764540"/>
    <w:rsid w:val="00764710"/>
    <w:rsid w:val="00767F4F"/>
    <w:rsid w:val="00772DBE"/>
    <w:rsid w:val="007773C1"/>
    <w:rsid w:val="00781BA0"/>
    <w:rsid w:val="007934E3"/>
    <w:rsid w:val="007936D6"/>
    <w:rsid w:val="00794C12"/>
    <w:rsid w:val="007A0813"/>
    <w:rsid w:val="007A615F"/>
    <w:rsid w:val="007B27C6"/>
    <w:rsid w:val="007B34B6"/>
    <w:rsid w:val="007B3880"/>
    <w:rsid w:val="007B4340"/>
    <w:rsid w:val="007B6D4E"/>
    <w:rsid w:val="007C1242"/>
    <w:rsid w:val="007C2263"/>
    <w:rsid w:val="007C5B39"/>
    <w:rsid w:val="007C5EC6"/>
    <w:rsid w:val="007D07BC"/>
    <w:rsid w:val="007D3A08"/>
    <w:rsid w:val="007D68EC"/>
    <w:rsid w:val="007E0142"/>
    <w:rsid w:val="007E65D9"/>
    <w:rsid w:val="007E6805"/>
    <w:rsid w:val="007F5ED7"/>
    <w:rsid w:val="007F6CE3"/>
    <w:rsid w:val="008071A0"/>
    <w:rsid w:val="00815A1F"/>
    <w:rsid w:val="00817522"/>
    <w:rsid w:val="00817627"/>
    <w:rsid w:val="00821E45"/>
    <w:rsid w:val="008239CD"/>
    <w:rsid w:val="00826BDB"/>
    <w:rsid w:val="00831F5A"/>
    <w:rsid w:val="00835364"/>
    <w:rsid w:val="008428E5"/>
    <w:rsid w:val="0084399C"/>
    <w:rsid w:val="008513CD"/>
    <w:rsid w:val="00852E02"/>
    <w:rsid w:val="00852E88"/>
    <w:rsid w:val="00855E93"/>
    <w:rsid w:val="00857F28"/>
    <w:rsid w:val="00862649"/>
    <w:rsid w:val="008641E7"/>
    <w:rsid w:val="00870CCB"/>
    <w:rsid w:val="008712D9"/>
    <w:rsid w:val="00874E67"/>
    <w:rsid w:val="00880D91"/>
    <w:rsid w:val="00886AA4"/>
    <w:rsid w:val="008912CB"/>
    <w:rsid w:val="00895B4F"/>
    <w:rsid w:val="00896920"/>
    <w:rsid w:val="008A34C9"/>
    <w:rsid w:val="008A3864"/>
    <w:rsid w:val="008A69D5"/>
    <w:rsid w:val="008A7B98"/>
    <w:rsid w:val="008B21CC"/>
    <w:rsid w:val="008C1A00"/>
    <w:rsid w:val="008C2A7C"/>
    <w:rsid w:val="008C3B77"/>
    <w:rsid w:val="008C598B"/>
    <w:rsid w:val="008E24CB"/>
    <w:rsid w:val="008E3DBA"/>
    <w:rsid w:val="008E4325"/>
    <w:rsid w:val="008E67E0"/>
    <w:rsid w:val="008F44E5"/>
    <w:rsid w:val="008F57ED"/>
    <w:rsid w:val="009005D0"/>
    <w:rsid w:val="009119C5"/>
    <w:rsid w:val="00911EB6"/>
    <w:rsid w:val="00914032"/>
    <w:rsid w:val="009142FA"/>
    <w:rsid w:val="009178D9"/>
    <w:rsid w:val="009212C2"/>
    <w:rsid w:val="00922F9B"/>
    <w:rsid w:val="00925EDE"/>
    <w:rsid w:val="00930FF3"/>
    <w:rsid w:val="009318CE"/>
    <w:rsid w:val="00941A63"/>
    <w:rsid w:val="009429EF"/>
    <w:rsid w:val="00944246"/>
    <w:rsid w:val="00945766"/>
    <w:rsid w:val="009459C1"/>
    <w:rsid w:val="0094612A"/>
    <w:rsid w:val="00946376"/>
    <w:rsid w:val="00946AA7"/>
    <w:rsid w:val="00953F0C"/>
    <w:rsid w:val="00954AD2"/>
    <w:rsid w:val="00963094"/>
    <w:rsid w:val="009676DA"/>
    <w:rsid w:val="00967F02"/>
    <w:rsid w:val="00976D42"/>
    <w:rsid w:val="00977BB0"/>
    <w:rsid w:val="00984157"/>
    <w:rsid w:val="00984795"/>
    <w:rsid w:val="00986822"/>
    <w:rsid w:val="009876A4"/>
    <w:rsid w:val="009909E5"/>
    <w:rsid w:val="00992DA0"/>
    <w:rsid w:val="00993F53"/>
    <w:rsid w:val="009957C5"/>
    <w:rsid w:val="009A2583"/>
    <w:rsid w:val="009A5FB0"/>
    <w:rsid w:val="009C1AF7"/>
    <w:rsid w:val="009C4161"/>
    <w:rsid w:val="009D6920"/>
    <w:rsid w:val="009E0EA3"/>
    <w:rsid w:val="009E397B"/>
    <w:rsid w:val="009E7101"/>
    <w:rsid w:val="009F0803"/>
    <w:rsid w:val="009F15D6"/>
    <w:rsid w:val="009F6522"/>
    <w:rsid w:val="00A03FA2"/>
    <w:rsid w:val="00A050B9"/>
    <w:rsid w:val="00A15AE6"/>
    <w:rsid w:val="00A22B7A"/>
    <w:rsid w:val="00A25498"/>
    <w:rsid w:val="00A25708"/>
    <w:rsid w:val="00A27F8A"/>
    <w:rsid w:val="00A321D9"/>
    <w:rsid w:val="00A32CB9"/>
    <w:rsid w:val="00A346F7"/>
    <w:rsid w:val="00A34C1B"/>
    <w:rsid w:val="00A3527B"/>
    <w:rsid w:val="00A464D5"/>
    <w:rsid w:val="00A512F1"/>
    <w:rsid w:val="00A52D6E"/>
    <w:rsid w:val="00A57542"/>
    <w:rsid w:val="00A61748"/>
    <w:rsid w:val="00A62268"/>
    <w:rsid w:val="00A62C27"/>
    <w:rsid w:val="00A63FD5"/>
    <w:rsid w:val="00A657FD"/>
    <w:rsid w:val="00A74A35"/>
    <w:rsid w:val="00A85E4F"/>
    <w:rsid w:val="00A861E2"/>
    <w:rsid w:val="00A918BB"/>
    <w:rsid w:val="00A94040"/>
    <w:rsid w:val="00A96176"/>
    <w:rsid w:val="00AA34DA"/>
    <w:rsid w:val="00AA3BDE"/>
    <w:rsid w:val="00AA3D6F"/>
    <w:rsid w:val="00AA4F45"/>
    <w:rsid w:val="00AA763E"/>
    <w:rsid w:val="00AA7A0E"/>
    <w:rsid w:val="00AA7DB0"/>
    <w:rsid w:val="00AB3335"/>
    <w:rsid w:val="00AB3EB9"/>
    <w:rsid w:val="00AC1960"/>
    <w:rsid w:val="00AC76DB"/>
    <w:rsid w:val="00AD0B6C"/>
    <w:rsid w:val="00AD0E22"/>
    <w:rsid w:val="00AE00CF"/>
    <w:rsid w:val="00AF0824"/>
    <w:rsid w:val="00AF2ABA"/>
    <w:rsid w:val="00B0177E"/>
    <w:rsid w:val="00B01AF0"/>
    <w:rsid w:val="00B1003A"/>
    <w:rsid w:val="00B14C89"/>
    <w:rsid w:val="00B208E1"/>
    <w:rsid w:val="00B23F79"/>
    <w:rsid w:val="00B24861"/>
    <w:rsid w:val="00B310C0"/>
    <w:rsid w:val="00B515EF"/>
    <w:rsid w:val="00B527A4"/>
    <w:rsid w:val="00B55093"/>
    <w:rsid w:val="00B57DBA"/>
    <w:rsid w:val="00B6029B"/>
    <w:rsid w:val="00B6095B"/>
    <w:rsid w:val="00B62C88"/>
    <w:rsid w:val="00B63343"/>
    <w:rsid w:val="00B64E71"/>
    <w:rsid w:val="00B66F58"/>
    <w:rsid w:val="00B76697"/>
    <w:rsid w:val="00B83178"/>
    <w:rsid w:val="00B840B4"/>
    <w:rsid w:val="00B85A5C"/>
    <w:rsid w:val="00B8630E"/>
    <w:rsid w:val="00B86674"/>
    <w:rsid w:val="00B90AB1"/>
    <w:rsid w:val="00B924A2"/>
    <w:rsid w:val="00B92DD7"/>
    <w:rsid w:val="00B97C80"/>
    <w:rsid w:val="00BA7217"/>
    <w:rsid w:val="00BA7FF7"/>
    <w:rsid w:val="00BB32F7"/>
    <w:rsid w:val="00BB7038"/>
    <w:rsid w:val="00BB7F0E"/>
    <w:rsid w:val="00BC0B47"/>
    <w:rsid w:val="00BC0C5D"/>
    <w:rsid w:val="00BC2592"/>
    <w:rsid w:val="00BC364D"/>
    <w:rsid w:val="00BC5B18"/>
    <w:rsid w:val="00BD074F"/>
    <w:rsid w:val="00BD42D1"/>
    <w:rsid w:val="00BE0AEE"/>
    <w:rsid w:val="00BE2324"/>
    <w:rsid w:val="00BE28B0"/>
    <w:rsid w:val="00BE6172"/>
    <w:rsid w:val="00BF3A98"/>
    <w:rsid w:val="00C0482E"/>
    <w:rsid w:val="00C104ED"/>
    <w:rsid w:val="00C120F3"/>
    <w:rsid w:val="00C132A2"/>
    <w:rsid w:val="00C1445E"/>
    <w:rsid w:val="00C1660F"/>
    <w:rsid w:val="00C16FB6"/>
    <w:rsid w:val="00C2224D"/>
    <w:rsid w:val="00C3004F"/>
    <w:rsid w:val="00C308F0"/>
    <w:rsid w:val="00C31720"/>
    <w:rsid w:val="00C34B03"/>
    <w:rsid w:val="00C3775D"/>
    <w:rsid w:val="00C37DF0"/>
    <w:rsid w:val="00C46D53"/>
    <w:rsid w:val="00C55B73"/>
    <w:rsid w:val="00C61C5E"/>
    <w:rsid w:val="00C620C4"/>
    <w:rsid w:val="00C637AC"/>
    <w:rsid w:val="00C646F8"/>
    <w:rsid w:val="00C649FC"/>
    <w:rsid w:val="00C6779C"/>
    <w:rsid w:val="00C7221B"/>
    <w:rsid w:val="00C84273"/>
    <w:rsid w:val="00C84B98"/>
    <w:rsid w:val="00C94FB9"/>
    <w:rsid w:val="00C95117"/>
    <w:rsid w:val="00C96358"/>
    <w:rsid w:val="00C978A4"/>
    <w:rsid w:val="00CA0335"/>
    <w:rsid w:val="00CA2C35"/>
    <w:rsid w:val="00CA6136"/>
    <w:rsid w:val="00CA6FAA"/>
    <w:rsid w:val="00CB17F9"/>
    <w:rsid w:val="00CB3C73"/>
    <w:rsid w:val="00CC06F9"/>
    <w:rsid w:val="00CD35DC"/>
    <w:rsid w:val="00CD3A88"/>
    <w:rsid w:val="00CD6922"/>
    <w:rsid w:val="00CE200E"/>
    <w:rsid w:val="00CE5DC5"/>
    <w:rsid w:val="00CE7036"/>
    <w:rsid w:val="00CF3120"/>
    <w:rsid w:val="00CF4C4E"/>
    <w:rsid w:val="00D01FDF"/>
    <w:rsid w:val="00D3065D"/>
    <w:rsid w:val="00D41D04"/>
    <w:rsid w:val="00D42073"/>
    <w:rsid w:val="00D4231A"/>
    <w:rsid w:val="00D44129"/>
    <w:rsid w:val="00D444BD"/>
    <w:rsid w:val="00D44924"/>
    <w:rsid w:val="00D46CBF"/>
    <w:rsid w:val="00D55CEB"/>
    <w:rsid w:val="00D56FD0"/>
    <w:rsid w:val="00D5773F"/>
    <w:rsid w:val="00D60ED8"/>
    <w:rsid w:val="00D61DB6"/>
    <w:rsid w:val="00D63FD9"/>
    <w:rsid w:val="00D716AC"/>
    <w:rsid w:val="00D77C3E"/>
    <w:rsid w:val="00DA0BA8"/>
    <w:rsid w:val="00DA1E1D"/>
    <w:rsid w:val="00DA240F"/>
    <w:rsid w:val="00DA5E0F"/>
    <w:rsid w:val="00DA7E32"/>
    <w:rsid w:val="00DB41D8"/>
    <w:rsid w:val="00DC4DA7"/>
    <w:rsid w:val="00DD0076"/>
    <w:rsid w:val="00DD0D7B"/>
    <w:rsid w:val="00DD4F41"/>
    <w:rsid w:val="00DE4192"/>
    <w:rsid w:val="00DE60B1"/>
    <w:rsid w:val="00DE6BCF"/>
    <w:rsid w:val="00DF1F6B"/>
    <w:rsid w:val="00DF3E74"/>
    <w:rsid w:val="00E01296"/>
    <w:rsid w:val="00E11374"/>
    <w:rsid w:val="00E122A4"/>
    <w:rsid w:val="00E1324A"/>
    <w:rsid w:val="00E1621C"/>
    <w:rsid w:val="00E16763"/>
    <w:rsid w:val="00E2354F"/>
    <w:rsid w:val="00E24065"/>
    <w:rsid w:val="00E30C70"/>
    <w:rsid w:val="00E32EB8"/>
    <w:rsid w:val="00E36CA9"/>
    <w:rsid w:val="00E36FAF"/>
    <w:rsid w:val="00E408D3"/>
    <w:rsid w:val="00E43C18"/>
    <w:rsid w:val="00E513FB"/>
    <w:rsid w:val="00E534CC"/>
    <w:rsid w:val="00E53C0F"/>
    <w:rsid w:val="00E56C72"/>
    <w:rsid w:val="00E57C7E"/>
    <w:rsid w:val="00E60560"/>
    <w:rsid w:val="00E61FFD"/>
    <w:rsid w:val="00E63E7C"/>
    <w:rsid w:val="00E7741E"/>
    <w:rsid w:val="00E858BF"/>
    <w:rsid w:val="00E86865"/>
    <w:rsid w:val="00E873EC"/>
    <w:rsid w:val="00E90067"/>
    <w:rsid w:val="00E93AB9"/>
    <w:rsid w:val="00EA142C"/>
    <w:rsid w:val="00EA37E8"/>
    <w:rsid w:val="00EA400E"/>
    <w:rsid w:val="00EA43B5"/>
    <w:rsid w:val="00EA4F58"/>
    <w:rsid w:val="00EA54C5"/>
    <w:rsid w:val="00EA6A34"/>
    <w:rsid w:val="00EB4E2E"/>
    <w:rsid w:val="00EB4F5C"/>
    <w:rsid w:val="00EC033C"/>
    <w:rsid w:val="00EC0787"/>
    <w:rsid w:val="00EC3042"/>
    <w:rsid w:val="00EC7E08"/>
    <w:rsid w:val="00ED1053"/>
    <w:rsid w:val="00EE2797"/>
    <w:rsid w:val="00EE319D"/>
    <w:rsid w:val="00EE70A1"/>
    <w:rsid w:val="00EF0C63"/>
    <w:rsid w:val="00EF69FF"/>
    <w:rsid w:val="00F028C0"/>
    <w:rsid w:val="00F0423E"/>
    <w:rsid w:val="00F15B3B"/>
    <w:rsid w:val="00F15F53"/>
    <w:rsid w:val="00F167CB"/>
    <w:rsid w:val="00F23506"/>
    <w:rsid w:val="00F25869"/>
    <w:rsid w:val="00F274D2"/>
    <w:rsid w:val="00F30597"/>
    <w:rsid w:val="00F342EE"/>
    <w:rsid w:val="00F344E8"/>
    <w:rsid w:val="00F4009A"/>
    <w:rsid w:val="00F41E45"/>
    <w:rsid w:val="00F478B6"/>
    <w:rsid w:val="00F504B4"/>
    <w:rsid w:val="00F523CA"/>
    <w:rsid w:val="00F54767"/>
    <w:rsid w:val="00F57D8F"/>
    <w:rsid w:val="00F6647C"/>
    <w:rsid w:val="00F71F1C"/>
    <w:rsid w:val="00F76205"/>
    <w:rsid w:val="00F92BC1"/>
    <w:rsid w:val="00F935E5"/>
    <w:rsid w:val="00FA1789"/>
    <w:rsid w:val="00FA18C0"/>
    <w:rsid w:val="00FA29AC"/>
    <w:rsid w:val="00FB63F8"/>
    <w:rsid w:val="00FB782D"/>
    <w:rsid w:val="00FC0B7C"/>
    <w:rsid w:val="00FC229A"/>
    <w:rsid w:val="00FC4C3D"/>
    <w:rsid w:val="00FD3FBB"/>
    <w:rsid w:val="00FE1E4F"/>
    <w:rsid w:val="00FF1A8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lsdException w:name="caption" w:semiHidden="1" w:unhideWhenUsed="1" w:qFormat="1"/>
    <w:lsdException w:name="line number" w:uiPriority="2"/>
    <w:lsdException w:name="endnote reference" w:uiPriority="2"/>
    <w:lsdException w:name="Title" w:qFormat="1"/>
    <w:lsdException w:name="Default Paragraph Font" w:uiPriority="2"/>
    <w:lsdException w:name="Subtitle" w:qFormat="1"/>
    <w:lsdException w:name="Hyperlink" w:uiPriority="99"/>
    <w:lsdException w:name="Strong" w:uiPriority="2" w:qFormat="1"/>
    <w:lsdException w:name="Emphasis" w:uiPriority="20" w:qFormat="1"/>
    <w:lsdException w:name="Plain Text" w:uiPriority="99"/>
    <w:lsdException w:name="HTML Cite" w:uiPriority="2"/>
    <w:lsdException w:name="HTML Code" w:uiPriority="2"/>
    <w:lsdException w:name="HTML Definition" w:uiPriority="2"/>
    <w:lsdException w:name="HTML Keyboard" w:uiPriority="2"/>
    <w:lsdException w:name="HTML Sample" w:uiPriority="2"/>
    <w:lsdException w:name="HTML Typewriter" w:uiPriority="2"/>
    <w:lsdException w:name="HTML Variable" w:uiPriority="2"/>
    <w:lsdException w:name="No List" w:uiPriority="99"/>
    <w:lsdException w:name="Placeholder Text" w:semiHidden="1" w:uiPriority="2"/>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2" w:qFormat="1"/>
    <w:lsdException w:name="Intense Reference" w:uiPriority="2" w:qFormat="1"/>
    <w:lsdException w:name="Book Title" w:uiPriority="2" w:qFormat="1"/>
    <w:lsdException w:name="Bibliography" w:semiHidden="1" w:unhideWhenUsed="1"/>
    <w:lsdException w:name="TOC Heading" w:semiHidden="1" w:uiPriority="39" w:unhideWhenUsed="1" w:qFormat="1"/>
  </w:latentStyles>
  <w:style w:type="paragraph" w:default="1" w:styleId="Normal">
    <w:name w:val="Normal"/>
    <w:qFormat/>
    <w:rsid w:val="006753F8"/>
    <w:pPr>
      <w:spacing w:after="120" w:line="280" w:lineRule="atLeast"/>
      <w:jc w:val="both"/>
    </w:pPr>
    <w:rPr>
      <w:sz w:val="22"/>
      <w:lang w:eastAsia="en-US"/>
    </w:rPr>
  </w:style>
  <w:style w:type="paragraph" w:styleId="Heading1">
    <w:name w:val="heading 1"/>
    <w:next w:val="Normal"/>
    <w:link w:val="Heading1Char"/>
    <w:uiPriority w:val="1"/>
    <w:qFormat/>
    <w:rsid w:val="00322964"/>
    <w:pPr>
      <w:keepNext/>
      <w:spacing w:after="240" w:line="470" w:lineRule="exact"/>
      <w:jc w:val="center"/>
      <w:outlineLvl w:val="0"/>
    </w:pPr>
    <w:rPr>
      <w:rFonts w:ascii="Arial" w:hAnsi="Arial"/>
      <w:b/>
      <w:sz w:val="36"/>
      <w:lang w:eastAsia="en-US"/>
    </w:rPr>
  </w:style>
  <w:style w:type="paragraph" w:styleId="Heading2">
    <w:name w:val="heading 2"/>
    <w:next w:val="Normal"/>
    <w:link w:val="Heading2Char"/>
    <w:qFormat/>
    <w:rsid w:val="00322964"/>
    <w:pPr>
      <w:keepNext/>
      <w:spacing w:before="240" w:after="140" w:line="350" w:lineRule="exact"/>
      <w:outlineLvl w:val="1"/>
    </w:pPr>
    <w:rPr>
      <w:rFonts w:ascii="Arial" w:hAnsi="Arial"/>
      <w:b/>
      <w:sz w:val="28"/>
      <w:lang w:eastAsia="en-US"/>
    </w:rPr>
  </w:style>
  <w:style w:type="paragraph" w:styleId="Heading3">
    <w:name w:val="heading 3"/>
    <w:next w:val="Normal"/>
    <w:link w:val="Heading3Char"/>
    <w:qFormat/>
    <w:rsid w:val="00322964"/>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322964"/>
    <w:pPr>
      <w:keepNext/>
      <w:spacing w:before="100" w:after="20" w:line="250" w:lineRule="exact"/>
      <w:outlineLvl w:val="3"/>
    </w:pPr>
    <w:rPr>
      <w:rFonts w:ascii="Arial" w:hAnsi="Arial"/>
      <w:b/>
      <w:lang w:eastAsia="en-US"/>
    </w:rPr>
  </w:style>
  <w:style w:type="paragraph" w:styleId="Heading5">
    <w:name w:val="heading 5"/>
    <w:next w:val="Normal"/>
    <w:link w:val="Heading5Char"/>
    <w:qFormat/>
    <w:rsid w:val="00322964"/>
    <w:pPr>
      <w:keepNext/>
      <w:spacing w:before="60" w:after="20" w:line="250" w:lineRule="exact"/>
      <w:outlineLvl w:val="4"/>
    </w:pPr>
    <w:rPr>
      <w:rFonts w:ascii="Arial" w:hAnsi="Arial"/>
      <w:i/>
      <w:lang w:eastAsia="en-US"/>
    </w:rPr>
  </w:style>
  <w:style w:type="paragraph" w:styleId="Heading6">
    <w:name w:val="heading 6"/>
    <w:basedOn w:val="Normal"/>
    <w:next w:val="Normal"/>
    <w:link w:val="Heading6Char"/>
    <w:qFormat/>
    <w:rsid w:val="00322964"/>
    <w:pPr>
      <w:keepNext/>
      <w:spacing w:before="60" w:after="20" w:line="250" w:lineRule="atLeast"/>
      <w:jc w:val="left"/>
      <w:outlineLvl w:val="5"/>
    </w:pPr>
    <w:rPr>
      <w:b/>
      <w:sz w:val="20"/>
    </w:rPr>
  </w:style>
  <w:style w:type="paragraph" w:styleId="Heading7">
    <w:name w:val="heading 7"/>
    <w:basedOn w:val="Normal"/>
    <w:next w:val="Normal"/>
    <w:qFormat/>
    <w:rsid w:val="00322964"/>
    <w:pPr>
      <w:spacing w:before="60" w:after="40" w:line="240" w:lineRule="atLeast"/>
      <w:jc w:val="left"/>
      <w:outlineLvl w:val="6"/>
    </w:pPr>
    <w:rPr>
      <w:i/>
      <w:sz w:val="20"/>
    </w:rPr>
  </w:style>
  <w:style w:type="paragraph" w:styleId="Heading8">
    <w:name w:val="heading 8"/>
    <w:qFormat/>
    <w:rsid w:val="00322964"/>
    <w:pPr>
      <w:spacing w:after="240" w:line="260" w:lineRule="atLeast"/>
      <w:jc w:val="center"/>
      <w:outlineLvl w:val="7"/>
    </w:pPr>
    <w:rPr>
      <w:rFonts w:ascii="Arial" w:hAnsi="Arial"/>
      <w:lang w:eastAsia="en-US"/>
    </w:rPr>
  </w:style>
  <w:style w:type="paragraph" w:styleId="Heading9">
    <w:name w:val="heading 9"/>
    <w:qFormat/>
    <w:rsid w:val="00322964"/>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9909E5"/>
    <w:pPr>
      <w:tabs>
        <w:tab w:val="left" w:pos="357"/>
        <w:tab w:val="right" w:pos="8250"/>
      </w:tabs>
      <w:spacing w:before="240" w:after="60" w:line="300" w:lineRule="atLeast"/>
      <w:ind w:left="357" w:right="1077" w:hanging="357"/>
    </w:pPr>
    <w:rPr>
      <w:rFonts w:ascii="Arial Bold" w:hAnsi="Arial Bold"/>
      <w:b/>
      <w:bCs/>
      <w:sz w:val="24"/>
      <w:lang w:eastAsia="en-US"/>
    </w:rPr>
  </w:style>
  <w:style w:type="paragraph" w:styleId="TOC4">
    <w:name w:val="toc 4"/>
    <w:basedOn w:val="TOC1"/>
    <w:uiPriority w:val="39"/>
    <w:rsid w:val="009909E5"/>
    <w:pPr>
      <w:tabs>
        <w:tab w:val="left" w:pos="8307"/>
      </w:tabs>
      <w:spacing w:before="40" w:after="40" w:line="260" w:lineRule="atLeast"/>
      <w:ind w:left="1554" w:hanging="482"/>
    </w:pPr>
    <w:rPr>
      <w:b w:val="0"/>
      <w:i/>
      <w:sz w:val="18"/>
      <w:szCs w:val="18"/>
    </w:rPr>
  </w:style>
  <w:style w:type="paragraph" w:styleId="TOC3">
    <w:name w:val="toc 3"/>
    <w:basedOn w:val="TOC1"/>
    <w:uiPriority w:val="39"/>
    <w:rsid w:val="009909E5"/>
    <w:pPr>
      <w:tabs>
        <w:tab w:val="left" w:pos="8307"/>
      </w:tabs>
      <w:spacing w:before="60" w:line="280" w:lineRule="atLeast"/>
      <w:ind w:left="1071"/>
    </w:pPr>
    <w:rPr>
      <w:b w:val="0"/>
      <w:iCs/>
      <w:sz w:val="20"/>
    </w:rPr>
  </w:style>
  <w:style w:type="paragraph" w:styleId="TOC2">
    <w:name w:val="toc 2"/>
    <w:basedOn w:val="TOC1"/>
    <w:uiPriority w:val="39"/>
    <w:rsid w:val="009909E5"/>
    <w:pPr>
      <w:tabs>
        <w:tab w:val="left" w:pos="8307"/>
      </w:tabs>
      <w:spacing w:before="60" w:line="280" w:lineRule="atLeast"/>
      <w:ind w:left="839" w:hanging="482"/>
    </w:pPr>
    <w:rPr>
      <w:b w:val="0"/>
      <w:sz w:val="22"/>
    </w:rPr>
  </w:style>
  <w:style w:type="paragraph" w:styleId="Footer">
    <w:name w:val="footer"/>
    <w:link w:val="FooterChar"/>
    <w:uiPriority w:val="99"/>
    <w:rsid w:val="00322964"/>
    <w:pPr>
      <w:jc w:val="center"/>
    </w:pPr>
    <w:rPr>
      <w:rFonts w:ascii="Arial" w:hAnsi="Arial"/>
      <w:lang w:eastAsia="en-US"/>
    </w:rPr>
  </w:style>
  <w:style w:type="paragraph" w:styleId="Header">
    <w:name w:val="header"/>
    <w:link w:val="HeaderChar"/>
    <w:qFormat/>
    <w:rsid w:val="00322964"/>
    <w:rPr>
      <w:lang w:eastAsia="en-US"/>
    </w:rPr>
  </w:style>
  <w:style w:type="paragraph" w:styleId="NormalIndent">
    <w:name w:val="Normal Indent"/>
    <w:basedOn w:val="Normal"/>
    <w:rsid w:val="00322964"/>
    <w:pPr>
      <w:ind w:firstLine="360"/>
    </w:pPr>
  </w:style>
  <w:style w:type="paragraph" w:customStyle="1" w:styleId="Normallist1">
    <w:name w:val="Normal list 1"/>
    <w:basedOn w:val="Normal"/>
    <w:uiPriority w:val="2"/>
    <w:qFormat/>
    <w:rsid w:val="00322964"/>
    <w:pPr>
      <w:ind w:left="360" w:hanging="360"/>
    </w:pPr>
  </w:style>
  <w:style w:type="paragraph" w:customStyle="1" w:styleId="Normalno">
    <w:name w:val="Normal no #"/>
    <w:basedOn w:val="Normal"/>
    <w:rsid w:val="00322964"/>
    <w:pPr>
      <w:spacing w:after="0"/>
    </w:pPr>
  </w:style>
  <w:style w:type="paragraph" w:customStyle="1" w:styleId="byline">
    <w:name w:val="byline"/>
    <w:next w:val="Normal"/>
    <w:rsid w:val="00322964"/>
    <w:pPr>
      <w:spacing w:before="240" w:after="60"/>
    </w:pPr>
    <w:rPr>
      <w:rFonts w:ascii="Arial" w:hAnsi="Arial"/>
      <w:b/>
      <w:lang w:eastAsia="en-US"/>
    </w:rPr>
  </w:style>
  <w:style w:type="paragraph" w:customStyle="1" w:styleId="Normallist2">
    <w:name w:val="Normal list 2"/>
    <w:basedOn w:val="Normal"/>
    <w:link w:val="Normallist2Char"/>
    <w:qFormat/>
    <w:rsid w:val="00322964"/>
    <w:pPr>
      <w:ind w:left="720" w:hanging="360"/>
    </w:pPr>
  </w:style>
  <w:style w:type="paragraph" w:customStyle="1" w:styleId="subhead">
    <w:name w:val="subhead"/>
    <w:next w:val="Normal"/>
    <w:rsid w:val="00322964"/>
    <w:pPr>
      <w:spacing w:before="140" w:after="300"/>
      <w:jc w:val="center"/>
    </w:pPr>
    <w:rPr>
      <w:rFonts w:ascii="Arial" w:hAnsi="Arial"/>
      <w:sz w:val="30"/>
      <w:lang w:eastAsia="en-US"/>
    </w:rPr>
  </w:style>
  <w:style w:type="paragraph" w:customStyle="1" w:styleId="figurecaption">
    <w:name w:val="figure caption"/>
    <w:next w:val="Normal"/>
    <w:link w:val="figurecaptionChar"/>
    <w:uiPriority w:val="2"/>
    <w:qFormat/>
    <w:rsid w:val="00322964"/>
    <w:pPr>
      <w:spacing w:after="240" w:line="240" w:lineRule="atLeast"/>
      <w:jc w:val="center"/>
    </w:pPr>
    <w:rPr>
      <w:rFonts w:ascii="Arial" w:hAnsi="Arial"/>
      <w:sz w:val="18"/>
      <w:lang w:eastAsia="en-US"/>
    </w:rPr>
  </w:style>
  <w:style w:type="paragraph" w:customStyle="1" w:styleId="tablecaption">
    <w:name w:val="table caption"/>
    <w:next w:val="Normal"/>
    <w:link w:val="tablecaptionChar"/>
    <w:qFormat/>
    <w:rsid w:val="00322964"/>
    <w:pPr>
      <w:keepNext/>
      <w:spacing w:before="120" w:after="120" w:line="240" w:lineRule="atLeast"/>
    </w:pPr>
    <w:rPr>
      <w:rFonts w:ascii="Arial" w:hAnsi="Arial"/>
      <w:sz w:val="18"/>
      <w:lang w:eastAsia="en-US"/>
    </w:rPr>
  </w:style>
  <w:style w:type="paragraph" w:customStyle="1" w:styleId="table1">
    <w:name w:val="table 1"/>
    <w:link w:val="table1Char"/>
    <w:uiPriority w:val="2"/>
    <w:qFormat/>
    <w:rsid w:val="00322964"/>
    <w:pPr>
      <w:spacing w:before="60" w:after="60" w:line="200" w:lineRule="atLeast"/>
    </w:pPr>
    <w:rPr>
      <w:rFonts w:ascii="Arial" w:hAnsi="Arial"/>
      <w:sz w:val="16"/>
      <w:lang w:eastAsia="en-US"/>
    </w:rPr>
  </w:style>
  <w:style w:type="paragraph" w:customStyle="1" w:styleId="table1list">
    <w:name w:val="table 1 list"/>
    <w:basedOn w:val="table1"/>
    <w:rsid w:val="00322964"/>
    <w:pPr>
      <w:ind w:left="240" w:hanging="240"/>
    </w:pPr>
  </w:style>
  <w:style w:type="paragraph" w:customStyle="1" w:styleId="tablenote">
    <w:name w:val="table note"/>
    <w:basedOn w:val="table1"/>
    <w:link w:val="tablenoteChar"/>
    <w:qFormat/>
    <w:rsid w:val="00322964"/>
    <w:pPr>
      <w:tabs>
        <w:tab w:val="left" w:pos="240"/>
      </w:tabs>
      <w:spacing w:after="180" w:line="180" w:lineRule="atLeast"/>
      <w:ind w:left="238" w:hanging="238"/>
    </w:pPr>
    <w:rPr>
      <w:sz w:val="14"/>
    </w:rPr>
  </w:style>
  <w:style w:type="paragraph" w:customStyle="1" w:styleId="bulletlist1">
    <w:name w:val="bullet list 1"/>
    <w:basedOn w:val="Normal"/>
    <w:link w:val="bulletlist1Char"/>
    <w:qFormat/>
    <w:rsid w:val="00322964"/>
    <w:pPr>
      <w:numPr>
        <w:numId w:val="1"/>
      </w:numPr>
    </w:pPr>
  </w:style>
  <w:style w:type="paragraph" w:customStyle="1" w:styleId="4point">
    <w:name w:val="4 point #"/>
    <w:qFormat/>
    <w:rsid w:val="00322964"/>
    <w:rPr>
      <w:sz w:val="8"/>
      <w:lang w:eastAsia="en-US"/>
    </w:rPr>
  </w:style>
  <w:style w:type="paragraph" w:customStyle="1" w:styleId="referencelist1">
    <w:name w:val="reference list 1"/>
    <w:link w:val="referencelist1Char"/>
    <w:qFormat/>
    <w:rsid w:val="00322964"/>
    <w:pPr>
      <w:spacing w:after="120" w:line="280" w:lineRule="atLeast"/>
      <w:ind w:left="360" w:hanging="360"/>
      <w:jc w:val="both"/>
    </w:pPr>
    <w:rPr>
      <w:sz w:val="22"/>
      <w:lang w:eastAsia="en-US"/>
    </w:rPr>
  </w:style>
  <w:style w:type="paragraph" w:customStyle="1" w:styleId="table2">
    <w:name w:val="table 2"/>
    <w:basedOn w:val="table1"/>
    <w:qFormat/>
    <w:rsid w:val="00322964"/>
    <w:pPr>
      <w:spacing w:before="20" w:after="20"/>
    </w:pPr>
  </w:style>
  <w:style w:type="paragraph" w:customStyle="1" w:styleId="equation1">
    <w:name w:val="equation 1"/>
    <w:basedOn w:val="Normal"/>
    <w:rsid w:val="00322964"/>
    <w:pPr>
      <w:tabs>
        <w:tab w:val="right" w:pos="5280"/>
      </w:tabs>
      <w:spacing w:before="40" w:after="140"/>
      <w:ind w:left="360"/>
      <w:jc w:val="left"/>
    </w:pPr>
    <w:rPr>
      <w:rFonts w:ascii="Arial" w:hAnsi="Arial"/>
      <w:sz w:val="20"/>
    </w:rPr>
  </w:style>
  <w:style w:type="paragraph" w:customStyle="1" w:styleId="verso1">
    <w:name w:val="verso 1"/>
    <w:rsid w:val="00322964"/>
    <w:pPr>
      <w:spacing w:after="80" w:line="220" w:lineRule="atLeast"/>
      <w:ind w:left="240" w:right="720"/>
    </w:pPr>
    <w:rPr>
      <w:rFonts w:ascii="Arial" w:hAnsi="Arial"/>
      <w:sz w:val="18"/>
      <w:lang w:eastAsia="en-US"/>
    </w:rPr>
  </w:style>
  <w:style w:type="paragraph" w:styleId="FootnoteText">
    <w:name w:val="footnote text"/>
    <w:basedOn w:val="Normal"/>
    <w:link w:val="FootnoteTextChar"/>
    <w:semiHidden/>
    <w:rsid w:val="00322964"/>
    <w:pPr>
      <w:tabs>
        <w:tab w:val="left" w:pos="240"/>
      </w:tabs>
      <w:spacing w:after="80" w:line="240" w:lineRule="atLeast"/>
      <w:ind w:left="240" w:hanging="240"/>
    </w:pPr>
    <w:rPr>
      <w:sz w:val="18"/>
    </w:rPr>
  </w:style>
  <w:style w:type="paragraph" w:styleId="Bibliography">
    <w:name w:val="Bibliography"/>
    <w:basedOn w:val="referencelist1"/>
    <w:rsid w:val="00322964"/>
  </w:style>
  <w:style w:type="paragraph" w:customStyle="1" w:styleId="address">
    <w:name w:val="address"/>
    <w:basedOn w:val="Heading4"/>
    <w:qFormat/>
    <w:rsid w:val="00322964"/>
    <w:pPr>
      <w:spacing w:after="800"/>
      <w:jc w:val="center"/>
    </w:pPr>
    <w:rPr>
      <w:b w:val="0"/>
    </w:rPr>
  </w:style>
  <w:style w:type="paragraph" w:customStyle="1" w:styleId="Normallist3">
    <w:name w:val="Normal list 3"/>
    <w:basedOn w:val="Normallist2"/>
    <w:rsid w:val="00322964"/>
    <w:pPr>
      <w:ind w:left="1320"/>
    </w:pPr>
  </w:style>
  <w:style w:type="paragraph" w:customStyle="1" w:styleId="quote">
    <w:name w:val="quote"/>
    <w:basedOn w:val="Normal"/>
    <w:qFormat/>
    <w:rsid w:val="00322964"/>
    <w:pPr>
      <w:spacing w:line="260" w:lineRule="atLeast"/>
      <w:ind w:left="360"/>
    </w:pPr>
    <w:rPr>
      <w:sz w:val="20"/>
    </w:rPr>
  </w:style>
  <w:style w:type="paragraph" w:customStyle="1" w:styleId="bulletlist2">
    <w:name w:val="bullet list 2"/>
    <w:basedOn w:val="bulletlist1"/>
    <w:qFormat/>
    <w:rsid w:val="00322964"/>
    <w:pPr>
      <w:numPr>
        <w:ilvl w:val="1"/>
        <w:numId w:val="2"/>
      </w:numPr>
    </w:pPr>
  </w:style>
  <w:style w:type="paragraph" w:customStyle="1" w:styleId="landscape">
    <w:name w:val="landscape#"/>
    <w:basedOn w:val="Normal"/>
    <w:qFormat/>
    <w:rsid w:val="00322964"/>
    <w:pPr>
      <w:framePr w:w="567" w:h="1134" w:hSpace="181" w:wrap="around" w:vAnchor="page" w:hAnchor="page" w:x="568" w:yAlign="center"/>
      <w:shd w:val="solid" w:color="FFFFFF" w:fill="FFFFFF"/>
      <w:jc w:val="center"/>
      <w:textDirection w:val="tbRl"/>
    </w:pPr>
    <w:rPr>
      <w:rFonts w:ascii="Arial" w:hAnsi="Arial"/>
      <w:sz w:val="20"/>
    </w:rPr>
  </w:style>
  <w:style w:type="paragraph" w:customStyle="1" w:styleId="authors">
    <w:name w:val="authors"/>
    <w:basedOn w:val="Heading3"/>
    <w:uiPriority w:val="2"/>
    <w:rsid w:val="00322964"/>
    <w:pPr>
      <w:spacing w:after="400"/>
      <w:jc w:val="center"/>
    </w:pPr>
  </w:style>
  <w:style w:type="paragraph" w:customStyle="1" w:styleId="numberlist1">
    <w:name w:val="number list 1"/>
    <w:basedOn w:val="Normal"/>
    <w:qFormat/>
    <w:rsid w:val="00322964"/>
    <w:pPr>
      <w:numPr>
        <w:numId w:val="3"/>
      </w:numPr>
    </w:pPr>
    <w:rPr>
      <w:snapToGrid w:val="0"/>
    </w:rPr>
  </w:style>
  <w:style w:type="paragraph" w:customStyle="1" w:styleId="platecaption">
    <w:name w:val="plate caption"/>
    <w:basedOn w:val="figurecaption"/>
    <w:link w:val="platecaptionChar"/>
    <w:qFormat/>
    <w:rsid w:val="00322964"/>
  </w:style>
  <w:style w:type="character" w:styleId="Emphasis">
    <w:name w:val="Emphasis"/>
    <w:basedOn w:val="DefaultParagraphFont"/>
    <w:uiPriority w:val="20"/>
    <w:qFormat/>
    <w:rsid w:val="00322964"/>
    <w:rPr>
      <w:i/>
      <w:iCs/>
    </w:rPr>
  </w:style>
  <w:style w:type="paragraph" w:styleId="Quote0">
    <w:name w:val="Quote"/>
    <w:basedOn w:val="Normal"/>
    <w:next w:val="Normal"/>
    <w:link w:val="QuoteChar"/>
    <w:uiPriority w:val="2"/>
    <w:rsid w:val="00322964"/>
    <w:rPr>
      <w:i/>
      <w:iCs/>
      <w:color w:val="000000" w:themeColor="text1"/>
    </w:rPr>
  </w:style>
  <w:style w:type="character" w:customStyle="1" w:styleId="QuoteChar">
    <w:name w:val="Quote Char"/>
    <w:basedOn w:val="DefaultParagraphFont"/>
    <w:link w:val="Quote0"/>
    <w:uiPriority w:val="2"/>
    <w:rsid w:val="00322964"/>
    <w:rPr>
      <w:i/>
      <w:iCs/>
      <w:color w:val="000000" w:themeColor="text1"/>
      <w:sz w:val="22"/>
      <w:lang w:eastAsia="en-US"/>
    </w:rPr>
  </w:style>
  <w:style w:type="paragraph" w:styleId="NoSpacing">
    <w:name w:val="No Spacing"/>
    <w:uiPriority w:val="2"/>
    <w:rsid w:val="00322964"/>
    <w:pPr>
      <w:jc w:val="both"/>
    </w:pPr>
    <w:rPr>
      <w:sz w:val="22"/>
      <w:lang w:eastAsia="en-US"/>
    </w:rPr>
  </w:style>
  <w:style w:type="paragraph" w:styleId="Title">
    <w:name w:val="Title"/>
    <w:basedOn w:val="Normal"/>
    <w:next w:val="Normal"/>
    <w:link w:val="TitleChar"/>
    <w:qFormat/>
    <w:rsid w:val="003229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22964"/>
    <w:rPr>
      <w:rFonts w:asciiTheme="majorHAnsi" w:eastAsiaTheme="majorEastAsia" w:hAnsiTheme="majorHAnsi" w:cstheme="majorBidi"/>
      <w:color w:val="17365D" w:themeColor="text2" w:themeShade="BF"/>
      <w:spacing w:val="5"/>
      <w:kern w:val="28"/>
      <w:sz w:val="52"/>
      <w:szCs w:val="52"/>
      <w:lang w:eastAsia="en-US"/>
    </w:rPr>
  </w:style>
  <w:style w:type="character" w:styleId="SubtleEmphasis">
    <w:name w:val="Subtle Emphasis"/>
    <w:basedOn w:val="DefaultParagraphFont"/>
    <w:uiPriority w:val="2"/>
    <w:rsid w:val="00322964"/>
    <w:rPr>
      <w:i/>
      <w:iCs/>
      <w:color w:val="808080" w:themeColor="text1" w:themeTint="7F"/>
    </w:rPr>
  </w:style>
  <w:style w:type="character" w:styleId="IntenseEmphasis">
    <w:name w:val="Intense Emphasis"/>
    <w:basedOn w:val="DefaultParagraphFont"/>
    <w:uiPriority w:val="2"/>
    <w:rsid w:val="00322964"/>
    <w:rPr>
      <w:b/>
      <w:bCs/>
      <w:i/>
      <w:iCs/>
      <w:color w:val="4F81BD" w:themeColor="accent1"/>
    </w:rPr>
  </w:style>
  <w:style w:type="paragraph" w:styleId="IntenseQuote">
    <w:name w:val="Intense Quote"/>
    <w:basedOn w:val="Normal"/>
    <w:next w:val="Normal"/>
    <w:link w:val="IntenseQuoteChar"/>
    <w:uiPriority w:val="2"/>
    <w:rsid w:val="003229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2"/>
    <w:rsid w:val="00322964"/>
    <w:rPr>
      <w:b/>
      <w:bCs/>
      <w:i/>
      <w:iCs/>
      <w:color w:val="4F81BD" w:themeColor="accent1"/>
      <w:sz w:val="22"/>
      <w:lang w:eastAsia="en-US"/>
    </w:rPr>
  </w:style>
  <w:style w:type="character" w:styleId="SubtleReference">
    <w:name w:val="Subtle Reference"/>
    <w:basedOn w:val="DefaultParagraphFont"/>
    <w:uiPriority w:val="2"/>
    <w:rsid w:val="00322964"/>
    <w:rPr>
      <w:smallCaps/>
      <w:color w:val="C0504D" w:themeColor="accent2"/>
      <w:u w:val="single"/>
    </w:rPr>
  </w:style>
  <w:style w:type="character" w:styleId="IntenseReference">
    <w:name w:val="Intense Reference"/>
    <w:basedOn w:val="DefaultParagraphFont"/>
    <w:uiPriority w:val="2"/>
    <w:rsid w:val="00322964"/>
    <w:rPr>
      <w:b/>
      <w:bCs/>
      <w:smallCaps/>
      <w:color w:val="C0504D" w:themeColor="accent2"/>
      <w:spacing w:val="5"/>
      <w:u w:val="single"/>
    </w:rPr>
  </w:style>
  <w:style w:type="paragraph" w:styleId="ListParagraph">
    <w:name w:val="List Paragraph"/>
    <w:basedOn w:val="Normal"/>
    <w:uiPriority w:val="34"/>
    <w:qFormat/>
    <w:rsid w:val="00322964"/>
    <w:pPr>
      <w:ind w:left="720"/>
      <w:contextualSpacing/>
    </w:pPr>
  </w:style>
  <w:style w:type="character" w:styleId="Strong">
    <w:name w:val="Strong"/>
    <w:basedOn w:val="DefaultParagraphFont"/>
    <w:uiPriority w:val="2"/>
    <w:rsid w:val="00322964"/>
    <w:rPr>
      <w:b/>
      <w:bCs/>
    </w:rPr>
  </w:style>
  <w:style w:type="paragraph" w:styleId="Subtitle">
    <w:name w:val="Subtitle"/>
    <w:basedOn w:val="Normal"/>
    <w:next w:val="Normal"/>
    <w:link w:val="SubtitleChar"/>
    <w:qFormat/>
    <w:rsid w:val="003229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22964"/>
    <w:rPr>
      <w:rFonts w:asciiTheme="majorHAnsi" w:eastAsiaTheme="majorEastAsia" w:hAnsiTheme="majorHAnsi" w:cstheme="majorBidi"/>
      <w:i/>
      <w:iCs/>
      <w:color w:val="4F81BD" w:themeColor="accent1"/>
      <w:spacing w:val="15"/>
      <w:sz w:val="24"/>
      <w:szCs w:val="24"/>
      <w:lang w:eastAsia="en-US"/>
    </w:rPr>
  </w:style>
  <w:style w:type="character" w:styleId="BookTitle">
    <w:name w:val="Book Title"/>
    <w:basedOn w:val="DefaultParagraphFont"/>
    <w:uiPriority w:val="2"/>
    <w:rsid w:val="00322964"/>
    <w:rPr>
      <w:b/>
      <w:bCs/>
      <w:smallCaps/>
      <w:spacing w:val="5"/>
    </w:rPr>
  </w:style>
  <w:style w:type="paragraph" w:styleId="BalloonText">
    <w:name w:val="Balloon Text"/>
    <w:basedOn w:val="Normal"/>
    <w:link w:val="BalloonTextChar"/>
    <w:rsid w:val="00675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753F8"/>
    <w:rPr>
      <w:rFonts w:ascii="Tahoma" w:hAnsi="Tahoma" w:cs="Tahoma"/>
      <w:sz w:val="16"/>
      <w:szCs w:val="16"/>
      <w:lang w:eastAsia="en-US"/>
    </w:rPr>
  </w:style>
  <w:style w:type="character" w:customStyle="1" w:styleId="tablecaptionChar">
    <w:name w:val="table caption Char"/>
    <w:basedOn w:val="DefaultParagraphFont"/>
    <w:link w:val="tablecaption"/>
    <w:rsid w:val="006753F8"/>
    <w:rPr>
      <w:rFonts w:ascii="Arial" w:hAnsi="Arial"/>
      <w:sz w:val="18"/>
      <w:lang w:eastAsia="en-US"/>
    </w:rPr>
  </w:style>
  <w:style w:type="character" w:customStyle="1" w:styleId="table1Char">
    <w:name w:val="table 1 Char"/>
    <w:basedOn w:val="DefaultParagraphFont"/>
    <w:link w:val="table1"/>
    <w:uiPriority w:val="2"/>
    <w:rsid w:val="006753F8"/>
    <w:rPr>
      <w:rFonts w:ascii="Arial" w:hAnsi="Arial"/>
      <w:sz w:val="16"/>
      <w:lang w:eastAsia="en-US"/>
    </w:rPr>
  </w:style>
  <w:style w:type="character" w:customStyle="1" w:styleId="bulletlist1Char">
    <w:name w:val="bullet list 1 Char"/>
    <w:basedOn w:val="DefaultParagraphFont"/>
    <w:link w:val="bulletlist1"/>
    <w:rsid w:val="006753F8"/>
    <w:rPr>
      <w:sz w:val="22"/>
      <w:lang w:eastAsia="en-US"/>
    </w:rPr>
  </w:style>
  <w:style w:type="table" w:styleId="TableGrid">
    <w:name w:val="Table Grid"/>
    <w:basedOn w:val="TableNormal"/>
    <w:rsid w:val="006753F8"/>
    <w:pPr>
      <w:spacing w:after="10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753F8"/>
    <w:rPr>
      <w:rFonts w:ascii="Arial" w:hAnsi="Arial"/>
      <w:b/>
      <w:sz w:val="28"/>
      <w:lang w:eastAsia="en-US"/>
    </w:rPr>
  </w:style>
  <w:style w:type="character" w:customStyle="1" w:styleId="Heading3Char">
    <w:name w:val="Heading 3 Char"/>
    <w:basedOn w:val="DefaultParagraphFont"/>
    <w:link w:val="Heading3"/>
    <w:rsid w:val="006753F8"/>
    <w:rPr>
      <w:rFonts w:ascii="Arial" w:hAnsi="Arial"/>
      <w:b/>
      <w:sz w:val="24"/>
      <w:lang w:eastAsia="en-US"/>
    </w:rPr>
  </w:style>
  <w:style w:type="character" w:customStyle="1" w:styleId="Heading4Char">
    <w:name w:val="Heading 4 Char"/>
    <w:basedOn w:val="DefaultParagraphFont"/>
    <w:link w:val="Heading4"/>
    <w:rsid w:val="006753F8"/>
    <w:rPr>
      <w:rFonts w:ascii="Arial" w:hAnsi="Arial"/>
      <w:b/>
      <w:lang w:eastAsia="en-US"/>
    </w:rPr>
  </w:style>
  <w:style w:type="character" w:customStyle="1" w:styleId="Heading5Char">
    <w:name w:val="Heading 5 Char"/>
    <w:basedOn w:val="DefaultParagraphFont"/>
    <w:link w:val="Heading5"/>
    <w:rsid w:val="006753F8"/>
    <w:rPr>
      <w:rFonts w:ascii="Arial" w:hAnsi="Arial"/>
      <w:i/>
      <w:lang w:eastAsia="en-US"/>
    </w:rPr>
  </w:style>
  <w:style w:type="character" w:customStyle="1" w:styleId="referencelist1Char">
    <w:name w:val="reference list 1 Char"/>
    <w:basedOn w:val="DefaultParagraphFont"/>
    <w:link w:val="referencelist1"/>
    <w:rsid w:val="006753F8"/>
    <w:rPr>
      <w:sz w:val="22"/>
      <w:lang w:eastAsia="en-US"/>
    </w:rPr>
  </w:style>
  <w:style w:type="character" w:customStyle="1" w:styleId="figurecaptionChar">
    <w:name w:val="figure caption Char"/>
    <w:basedOn w:val="DefaultParagraphFont"/>
    <w:link w:val="figurecaption"/>
    <w:uiPriority w:val="2"/>
    <w:rsid w:val="006753F8"/>
    <w:rPr>
      <w:rFonts w:ascii="Arial" w:hAnsi="Arial"/>
      <w:sz w:val="18"/>
      <w:lang w:eastAsia="en-US"/>
    </w:rPr>
  </w:style>
  <w:style w:type="character" w:customStyle="1" w:styleId="FooterChar">
    <w:name w:val="Footer Char"/>
    <w:basedOn w:val="DefaultParagraphFont"/>
    <w:link w:val="Footer"/>
    <w:uiPriority w:val="99"/>
    <w:rsid w:val="006753F8"/>
    <w:rPr>
      <w:rFonts w:ascii="Arial" w:hAnsi="Arial"/>
      <w:lang w:eastAsia="en-US"/>
    </w:rPr>
  </w:style>
  <w:style w:type="character" w:customStyle="1" w:styleId="HeaderChar">
    <w:name w:val="Header Char"/>
    <w:basedOn w:val="DefaultParagraphFont"/>
    <w:link w:val="Header"/>
    <w:rsid w:val="006753F8"/>
    <w:rPr>
      <w:lang w:eastAsia="en-US"/>
    </w:rPr>
  </w:style>
  <w:style w:type="character" w:styleId="Hyperlink">
    <w:name w:val="Hyperlink"/>
    <w:basedOn w:val="DefaultParagraphFont"/>
    <w:uiPriority w:val="99"/>
    <w:rsid w:val="006753F8"/>
    <w:rPr>
      <w:rFonts w:cs="Times New Roman"/>
      <w:color w:val="0000FF"/>
      <w:u w:val="single"/>
    </w:rPr>
  </w:style>
  <w:style w:type="paragraph" w:customStyle="1" w:styleId="TCTableBody">
    <w:name w:val="TC_Table_Body"/>
    <w:basedOn w:val="Normal"/>
    <w:rsid w:val="006753F8"/>
    <w:pPr>
      <w:spacing w:after="200" w:line="240" w:lineRule="auto"/>
    </w:pPr>
    <w:rPr>
      <w:rFonts w:ascii="Times" w:hAnsi="Times"/>
      <w:sz w:val="24"/>
      <w:lang w:val="en-US"/>
    </w:rPr>
  </w:style>
  <w:style w:type="character" w:customStyle="1" w:styleId="tablenoteChar">
    <w:name w:val="table note Char"/>
    <w:basedOn w:val="DefaultParagraphFont"/>
    <w:link w:val="tablenote"/>
    <w:locked/>
    <w:rsid w:val="006753F8"/>
    <w:rPr>
      <w:rFonts w:ascii="Arial" w:hAnsi="Arial"/>
      <w:sz w:val="14"/>
      <w:lang w:eastAsia="en-US"/>
    </w:rPr>
  </w:style>
  <w:style w:type="character" w:styleId="PageNumber">
    <w:name w:val="page number"/>
    <w:basedOn w:val="DefaultParagraphFont"/>
    <w:rsid w:val="006753F8"/>
  </w:style>
  <w:style w:type="character" w:styleId="FootnoteReference">
    <w:name w:val="footnote reference"/>
    <w:basedOn w:val="DefaultParagraphFont"/>
    <w:rsid w:val="006753F8"/>
    <w:rPr>
      <w:vertAlign w:val="superscript"/>
    </w:rPr>
  </w:style>
  <w:style w:type="paragraph" w:styleId="NormalWeb">
    <w:name w:val="Normal (Web)"/>
    <w:basedOn w:val="Normal"/>
    <w:rsid w:val="006753F8"/>
    <w:pPr>
      <w:spacing w:before="100" w:beforeAutospacing="1" w:after="100" w:afterAutospacing="1" w:line="240" w:lineRule="auto"/>
      <w:jc w:val="left"/>
    </w:pPr>
    <w:rPr>
      <w:sz w:val="24"/>
      <w:szCs w:val="24"/>
      <w:lang w:eastAsia="en-AU"/>
    </w:rPr>
  </w:style>
  <w:style w:type="character" w:customStyle="1" w:styleId="Heading6Char">
    <w:name w:val="Heading 6 Char"/>
    <w:basedOn w:val="DefaultParagraphFont"/>
    <w:link w:val="Heading6"/>
    <w:rsid w:val="006753F8"/>
    <w:rPr>
      <w:b/>
      <w:lang w:eastAsia="en-US"/>
    </w:rPr>
  </w:style>
  <w:style w:type="character" w:styleId="CommentReference">
    <w:name w:val="annotation reference"/>
    <w:basedOn w:val="DefaultParagraphFont"/>
    <w:rsid w:val="006753F8"/>
    <w:rPr>
      <w:sz w:val="16"/>
      <w:szCs w:val="16"/>
    </w:rPr>
  </w:style>
  <w:style w:type="character" w:customStyle="1" w:styleId="Normallist2Char">
    <w:name w:val="Normal list 2 Char"/>
    <w:link w:val="Normallist2"/>
    <w:rsid w:val="006753F8"/>
    <w:rPr>
      <w:sz w:val="22"/>
      <w:lang w:eastAsia="en-US"/>
    </w:rPr>
  </w:style>
  <w:style w:type="paragraph" w:styleId="CommentText">
    <w:name w:val="annotation text"/>
    <w:basedOn w:val="Normal"/>
    <w:link w:val="CommentTextChar"/>
    <w:rsid w:val="006753F8"/>
    <w:pPr>
      <w:spacing w:after="100" w:line="260" w:lineRule="atLeast"/>
      <w:jc w:val="left"/>
    </w:pPr>
    <w:rPr>
      <w:sz w:val="20"/>
    </w:rPr>
  </w:style>
  <w:style w:type="character" w:customStyle="1" w:styleId="CommentTextChar">
    <w:name w:val="Comment Text Char"/>
    <w:basedOn w:val="DefaultParagraphFont"/>
    <w:link w:val="CommentText"/>
    <w:rsid w:val="006753F8"/>
    <w:rPr>
      <w:lang w:eastAsia="en-US"/>
    </w:rPr>
  </w:style>
  <w:style w:type="character" w:customStyle="1" w:styleId="platecaptionChar">
    <w:name w:val="plate caption Char"/>
    <w:basedOn w:val="figurecaptionChar"/>
    <w:link w:val="platecaption"/>
    <w:rsid w:val="006753F8"/>
  </w:style>
  <w:style w:type="paragraph" w:styleId="ListBullet">
    <w:name w:val="List Bullet"/>
    <w:basedOn w:val="Normal"/>
    <w:rsid w:val="006753F8"/>
    <w:pPr>
      <w:tabs>
        <w:tab w:val="num" w:pos="360"/>
      </w:tabs>
      <w:spacing w:after="100" w:line="260" w:lineRule="atLeast"/>
      <w:ind w:left="360" w:hanging="360"/>
      <w:jc w:val="left"/>
    </w:pPr>
    <w:rPr>
      <w:sz w:val="20"/>
    </w:rPr>
  </w:style>
  <w:style w:type="paragraph" w:styleId="BodyText2">
    <w:name w:val="Body Text 2"/>
    <w:basedOn w:val="Normal"/>
    <w:link w:val="BodyText2Char"/>
    <w:rsid w:val="006753F8"/>
    <w:pPr>
      <w:spacing w:after="100" w:line="260" w:lineRule="atLeast"/>
      <w:ind w:right="288"/>
      <w:jc w:val="left"/>
    </w:pPr>
    <w:rPr>
      <w:sz w:val="20"/>
      <w:szCs w:val="14"/>
    </w:rPr>
  </w:style>
  <w:style w:type="character" w:customStyle="1" w:styleId="BodyText2Char">
    <w:name w:val="Body Text 2 Char"/>
    <w:basedOn w:val="DefaultParagraphFont"/>
    <w:link w:val="BodyText2"/>
    <w:rsid w:val="006753F8"/>
    <w:rPr>
      <w:szCs w:val="14"/>
      <w:lang w:eastAsia="en-US"/>
    </w:rPr>
  </w:style>
  <w:style w:type="paragraph" w:styleId="CommentSubject">
    <w:name w:val="annotation subject"/>
    <w:basedOn w:val="CommentText"/>
    <w:next w:val="CommentText"/>
    <w:link w:val="CommentSubjectChar"/>
    <w:rsid w:val="006753F8"/>
    <w:pPr>
      <w:spacing w:after="120" w:line="280" w:lineRule="atLeast"/>
      <w:jc w:val="both"/>
    </w:pPr>
    <w:rPr>
      <w:b/>
      <w:bCs/>
    </w:rPr>
  </w:style>
  <w:style w:type="character" w:customStyle="1" w:styleId="CommentSubjectChar">
    <w:name w:val="Comment Subject Char"/>
    <w:basedOn w:val="CommentTextChar"/>
    <w:link w:val="CommentSubject"/>
    <w:rsid w:val="006753F8"/>
    <w:rPr>
      <w:b/>
      <w:bCs/>
    </w:rPr>
  </w:style>
  <w:style w:type="paragraph" w:customStyle="1" w:styleId="CM23">
    <w:name w:val="CM23"/>
    <w:basedOn w:val="Normal"/>
    <w:next w:val="Normal"/>
    <w:rsid w:val="006753F8"/>
    <w:pPr>
      <w:widowControl w:val="0"/>
      <w:autoSpaceDE w:val="0"/>
      <w:autoSpaceDN w:val="0"/>
      <w:adjustRightInd w:val="0"/>
      <w:spacing w:after="190" w:line="240" w:lineRule="auto"/>
      <w:jc w:val="left"/>
    </w:pPr>
    <w:rPr>
      <w:rFonts w:ascii="FIGLOG+Arial,Bold" w:hAnsi="FIGLOG+Arial,Bold"/>
      <w:sz w:val="24"/>
      <w:szCs w:val="24"/>
      <w:lang w:eastAsia="en-AU"/>
    </w:rPr>
  </w:style>
  <w:style w:type="paragraph" w:customStyle="1" w:styleId="Default">
    <w:name w:val="Default"/>
    <w:rsid w:val="006753F8"/>
    <w:pPr>
      <w:widowControl w:val="0"/>
      <w:autoSpaceDE w:val="0"/>
      <w:autoSpaceDN w:val="0"/>
      <w:adjustRightInd w:val="0"/>
    </w:pPr>
    <w:rPr>
      <w:rFonts w:ascii="FIGLOG+Arial,Bold" w:hAnsi="FIGLOG+Arial,Bold" w:cs="FIGLOG+Arial,Bold"/>
      <w:color w:val="000000"/>
      <w:sz w:val="24"/>
      <w:szCs w:val="24"/>
    </w:rPr>
  </w:style>
  <w:style w:type="paragraph" w:customStyle="1" w:styleId="CM20">
    <w:name w:val="CM20"/>
    <w:basedOn w:val="Default"/>
    <w:next w:val="Default"/>
    <w:rsid w:val="006753F8"/>
    <w:pPr>
      <w:spacing w:after="303"/>
    </w:pPr>
    <w:rPr>
      <w:rFonts w:cs="Times New Roman"/>
      <w:color w:val="auto"/>
    </w:rPr>
  </w:style>
  <w:style w:type="paragraph" w:customStyle="1" w:styleId="CM6">
    <w:name w:val="CM6"/>
    <w:basedOn w:val="Default"/>
    <w:next w:val="Default"/>
    <w:rsid w:val="006753F8"/>
    <w:rPr>
      <w:rFonts w:cs="Times New Roman"/>
      <w:color w:val="auto"/>
    </w:rPr>
  </w:style>
  <w:style w:type="paragraph" w:customStyle="1" w:styleId="referencelist10">
    <w:name w:val="referencelist1"/>
    <w:basedOn w:val="Normal"/>
    <w:rsid w:val="006753F8"/>
    <w:pPr>
      <w:ind w:left="360" w:hanging="360"/>
    </w:pPr>
    <w:rPr>
      <w:szCs w:val="22"/>
      <w:lang w:eastAsia="en-AU"/>
    </w:rPr>
  </w:style>
  <w:style w:type="paragraph" w:styleId="Caption">
    <w:name w:val="caption"/>
    <w:basedOn w:val="Normal"/>
    <w:next w:val="Normal"/>
    <w:qFormat/>
    <w:rsid w:val="006753F8"/>
    <w:pPr>
      <w:spacing w:before="120" w:line="260" w:lineRule="atLeast"/>
      <w:jc w:val="left"/>
    </w:pPr>
    <w:rPr>
      <w:b/>
      <w:bCs/>
      <w:sz w:val="20"/>
    </w:rPr>
  </w:style>
  <w:style w:type="table" w:styleId="TableClassic1">
    <w:name w:val="Table Classic 1"/>
    <w:basedOn w:val="TableNormal"/>
    <w:rsid w:val="006753F8"/>
    <w:pPr>
      <w:spacing w:after="120" w:line="28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lockText">
    <w:name w:val="Block Text"/>
    <w:basedOn w:val="Normal"/>
    <w:rsid w:val="006753F8"/>
    <w:pPr>
      <w:ind w:left="1440" w:right="1440"/>
    </w:pPr>
  </w:style>
  <w:style w:type="paragraph" w:styleId="BodyText">
    <w:name w:val="Body Text"/>
    <w:basedOn w:val="Normal"/>
    <w:link w:val="BodyTextChar"/>
    <w:rsid w:val="006753F8"/>
  </w:style>
  <w:style w:type="character" w:customStyle="1" w:styleId="BodyTextChar">
    <w:name w:val="Body Text Char"/>
    <w:basedOn w:val="DefaultParagraphFont"/>
    <w:link w:val="BodyText"/>
    <w:rsid w:val="006753F8"/>
    <w:rPr>
      <w:sz w:val="22"/>
      <w:lang w:eastAsia="en-US"/>
    </w:rPr>
  </w:style>
  <w:style w:type="paragraph" w:styleId="BodyText3">
    <w:name w:val="Body Text 3"/>
    <w:basedOn w:val="Normal"/>
    <w:link w:val="BodyText3Char"/>
    <w:rsid w:val="006753F8"/>
    <w:rPr>
      <w:sz w:val="16"/>
      <w:szCs w:val="16"/>
    </w:rPr>
  </w:style>
  <w:style w:type="character" w:customStyle="1" w:styleId="BodyText3Char">
    <w:name w:val="Body Text 3 Char"/>
    <w:basedOn w:val="DefaultParagraphFont"/>
    <w:link w:val="BodyText3"/>
    <w:rsid w:val="006753F8"/>
    <w:rPr>
      <w:sz w:val="16"/>
      <w:szCs w:val="16"/>
      <w:lang w:eastAsia="en-US"/>
    </w:rPr>
  </w:style>
  <w:style w:type="paragraph" w:styleId="BodyTextFirstIndent">
    <w:name w:val="Body Text First Indent"/>
    <w:basedOn w:val="BodyText"/>
    <w:link w:val="BodyTextFirstIndentChar"/>
    <w:rsid w:val="006753F8"/>
    <w:pPr>
      <w:ind w:firstLine="210"/>
    </w:pPr>
  </w:style>
  <w:style w:type="character" w:customStyle="1" w:styleId="BodyTextFirstIndentChar">
    <w:name w:val="Body Text First Indent Char"/>
    <w:basedOn w:val="BodyTextChar"/>
    <w:link w:val="BodyTextFirstIndent"/>
    <w:rsid w:val="006753F8"/>
  </w:style>
  <w:style w:type="paragraph" w:styleId="BodyTextIndent">
    <w:name w:val="Body Text Indent"/>
    <w:basedOn w:val="Normal"/>
    <w:link w:val="BodyTextIndentChar"/>
    <w:rsid w:val="006753F8"/>
    <w:pPr>
      <w:ind w:left="283"/>
    </w:pPr>
  </w:style>
  <w:style w:type="character" w:customStyle="1" w:styleId="BodyTextIndentChar">
    <w:name w:val="Body Text Indent Char"/>
    <w:basedOn w:val="DefaultParagraphFont"/>
    <w:link w:val="BodyTextIndent"/>
    <w:rsid w:val="006753F8"/>
    <w:rPr>
      <w:sz w:val="22"/>
      <w:lang w:eastAsia="en-US"/>
    </w:rPr>
  </w:style>
  <w:style w:type="paragraph" w:styleId="BodyTextFirstIndent2">
    <w:name w:val="Body Text First Indent 2"/>
    <w:basedOn w:val="BodyTextIndent"/>
    <w:link w:val="BodyTextFirstIndent2Char"/>
    <w:rsid w:val="006753F8"/>
    <w:pPr>
      <w:ind w:firstLine="210"/>
    </w:pPr>
  </w:style>
  <w:style w:type="character" w:customStyle="1" w:styleId="BodyTextFirstIndent2Char">
    <w:name w:val="Body Text First Indent 2 Char"/>
    <w:basedOn w:val="BodyTextIndentChar"/>
    <w:link w:val="BodyTextFirstIndent2"/>
    <w:rsid w:val="006753F8"/>
  </w:style>
  <w:style w:type="paragraph" w:styleId="BodyTextIndent2">
    <w:name w:val="Body Text Indent 2"/>
    <w:basedOn w:val="Normal"/>
    <w:link w:val="BodyTextIndent2Char"/>
    <w:rsid w:val="006753F8"/>
    <w:pPr>
      <w:spacing w:line="480" w:lineRule="auto"/>
      <w:ind w:left="283"/>
    </w:pPr>
  </w:style>
  <w:style w:type="character" w:customStyle="1" w:styleId="BodyTextIndent2Char">
    <w:name w:val="Body Text Indent 2 Char"/>
    <w:basedOn w:val="DefaultParagraphFont"/>
    <w:link w:val="BodyTextIndent2"/>
    <w:rsid w:val="006753F8"/>
    <w:rPr>
      <w:sz w:val="22"/>
      <w:lang w:eastAsia="en-US"/>
    </w:rPr>
  </w:style>
  <w:style w:type="paragraph" w:styleId="BodyTextIndent3">
    <w:name w:val="Body Text Indent 3"/>
    <w:basedOn w:val="Normal"/>
    <w:link w:val="BodyTextIndent3Char"/>
    <w:rsid w:val="006753F8"/>
    <w:pPr>
      <w:ind w:left="283"/>
    </w:pPr>
    <w:rPr>
      <w:sz w:val="16"/>
      <w:szCs w:val="16"/>
    </w:rPr>
  </w:style>
  <w:style w:type="character" w:customStyle="1" w:styleId="BodyTextIndent3Char">
    <w:name w:val="Body Text Indent 3 Char"/>
    <w:basedOn w:val="DefaultParagraphFont"/>
    <w:link w:val="BodyTextIndent3"/>
    <w:rsid w:val="006753F8"/>
    <w:rPr>
      <w:sz w:val="16"/>
      <w:szCs w:val="16"/>
      <w:lang w:eastAsia="en-US"/>
    </w:rPr>
  </w:style>
  <w:style w:type="paragraph" w:styleId="Closing">
    <w:name w:val="Closing"/>
    <w:basedOn w:val="Normal"/>
    <w:link w:val="ClosingChar"/>
    <w:rsid w:val="006753F8"/>
    <w:pPr>
      <w:ind w:left="4252"/>
    </w:pPr>
  </w:style>
  <w:style w:type="character" w:customStyle="1" w:styleId="ClosingChar">
    <w:name w:val="Closing Char"/>
    <w:basedOn w:val="DefaultParagraphFont"/>
    <w:link w:val="Closing"/>
    <w:rsid w:val="006753F8"/>
    <w:rPr>
      <w:sz w:val="22"/>
      <w:lang w:eastAsia="en-US"/>
    </w:rPr>
  </w:style>
  <w:style w:type="paragraph" w:styleId="Date">
    <w:name w:val="Date"/>
    <w:basedOn w:val="Normal"/>
    <w:next w:val="Normal"/>
    <w:link w:val="DateChar"/>
    <w:rsid w:val="006753F8"/>
  </w:style>
  <w:style w:type="character" w:customStyle="1" w:styleId="DateChar">
    <w:name w:val="Date Char"/>
    <w:basedOn w:val="DefaultParagraphFont"/>
    <w:link w:val="Date"/>
    <w:rsid w:val="006753F8"/>
    <w:rPr>
      <w:sz w:val="22"/>
      <w:lang w:eastAsia="en-US"/>
    </w:rPr>
  </w:style>
  <w:style w:type="paragraph" w:styleId="DocumentMap">
    <w:name w:val="Document Map"/>
    <w:basedOn w:val="Normal"/>
    <w:link w:val="DocumentMapChar"/>
    <w:rsid w:val="006753F8"/>
    <w:pPr>
      <w:shd w:val="clear" w:color="auto" w:fill="000080"/>
    </w:pPr>
    <w:rPr>
      <w:rFonts w:ascii="Tahoma" w:hAnsi="Tahoma" w:cs="Tahoma"/>
      <w:sz w:val="20"/>
    </w:rPr>
  </w:style>
  <w:style w:type="character" w:customStyle="1" w:styleId="DocumentMapChar">
    <w:name w:val="Document Map Char"/>
    <w:basedOn w:val="DefaultParagraphFont"/>
    <w:link w:val="DocumentMap"/>
    <w:rsid w:val="006753F8"/>
    <w:rPr>
      <w:rFonts w:ascii="Tahoma" w:hAnsi="Tahoma" w:cs="Tahoma"/>
      <w:shd w:val="clear" w:color="auto" w:fill="000080"/>
      <w:lang w:eastAsia="en-US"/>
    </w:rPr>
  </w:style>
  <w:style w:type="paragraph" w:styleId="E-mailSignature">
    <w:name w:val="E-mail Signature"/>
    <w:basedOn w:val="Normal"/>
    <w:link w:val="E-mailSignatureChar"/>
    <w:rsid w:val="006753F8"/>
  </w:style>
  <w:style w:type="character" w:customStyle="1" w:styleId="E-mailSignatureChar">
    <w:name w:val="E-mail Signature Char"/>
    <w:basedOn w:val="DefaultParagraphFont"/>
    <w:link w:val="E-mailSignature"/>
    <w:rsid w:val="006753F8"/>
    <w:rPr>
      <w:sz w:val="22"/>
      <w:lang w:eastAsia="en-US"/>
    </w:rPr>
  </w:style>
  <w:style w:type="paragraph" w:styleId="EndnoteText">
    <w:name w:val="endnote text"/>
    <w:basedOn w:val="Normal"/>
    <w:link w:val="EndnoteTextChar"/>
    <w:rsid w:val="006753F8"/>
    <w:rPr>
      <w:sz w:val="20"/>
    </w:rPr>
  </w:style>
  <w:style w:type="character" w:customStyle="1" w:styleId="EndnoteTextChar">
    <w:name w:val="Endnote Text Char"/>
    <w:basedOn w:val="DefaultParagraphFont"/>
    <w:link w:val="EndnoteText"/>
    <w:rsid w:val="006753F8"/>
    <w:rPr>
      <w:lang w:eastAsia="en-US"/>
    </w:rPr>
  </w:style>
  <w:style w:type="paragraph" w:styleId="EnvelopeAddress">
    <w:name w:val="envelope address"/>
    <w:basedOn w:val="Normal"/>
    <w:rsid w:val="006753F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6753F8"/>
    <w:rPr>
      <w:rFonts w:ascii="Arial" w:hAnsi="Arial" w:cs="Arial"/>
      <w:sz w:val="20"/>
    </w:rPr>
  </w:style>
  <w:style w:type="paragraph" w:styleId="HTMLAddress">
    <w:name w:val="HTML Address"/>
    <w:basedOn w:val="Normal"/>
    <w:link w:val="HTMLAddressChar"/>
    <w:rsid w:val="006753F8"/>
    <w:rPr>
      <w:i/>
      <w:iCs/>
    </w:rPr>
  </w:style>
  <w:style w:type="character" w:customStyle="1" w:styleId="HTMLAddressChar">
    <w:name w:val="HTML Address Char"/>
    <w:basedOn w:val="DefaultParagraphFont"/>
    <w:link w:val="HTMLAddress"/>
    <w:rsid w:val="006753F8"/>
    <w:rPr>
      <w:i/>
      <w:iCs/>
      <w:sz w:val="22"/>
      <w:lang w:eastAsia="en-US"/>
    </w:rPr>
  </w:style>
  <w:style w:type="paragraph" w:styleId="HTMLPreformatted">
    <w:name w:val="HTML Preformatted"/>
    <w:basedOn w:val="Normal"/>
    <w:link w:val="HTMLPreformattedChar"/>
    <w:rsid w:val="006753F8"/>
    <w:rPr>
      <w:rFonts w:ascii="Courier New" w:hAnsi="Courier New" w:cs="Courier New"/>
      <w:sz w:val="20"/>
    </w:rPr>
  </w:style>
  <w:style w:type="character" w:customStyle="1" w:styleId="HTMLPreformattedChar">
    <w:name w:val="HTML Preformatted Char"/>
    <w:basedOn w:val="DefaultParagraphFont"/>
    <w:link w:val="HTMLPreformatted"/>
    <w:rsid w:val="006753F8"/>
    <w:rPr>
      <w:rFonts w:ascii="Courier New" w:hAnsi="Courier New" w:cs="Courier New"/>
      <w:lang w:eastAsia="en-US"/>
    </w:rPr>
  </w:style>
  <w:style w:type="paragraph" w:styleId="Index1">
    <w:name w:val="index 1"/>
    <w:basedOn w:val="Normal"/>
    <w:next w:val="Normal"/>
    <w:autoRedefine/>
    <w:rsid w:val="006753F8"/>
    <w:pPr>
      <w:ind w:left="220" w:hanging="220"/>
    </w:pPr>
  </w:style>
  <w:style w:type="paragraph" w:styleId="Index2">
    <w:name w:val="index 2"/>
    <w:basedOn w:val="Normal"/>
    <w:next w:val="Normal"/>
    <w:autoRedefine/>
    <w:rsid w:val="006753F8"/>
    <w:pPr>
      <w:ind w:left="440" w:hanging="220"/>
    </w:pPr>
  </w:style>
  <w:style w:type="paragraph" w:styleId="Index3">
    <w:name w:val="index 3"/>
    <w:basedOn w:val="Normal"/>
    <w:next w:val="Normal"/>
    <w:autoRedefine/>
    <w:rsid w:val="006753F8"/>
    <w:pPr>
      <w:ind w:left="660" w:hanging="220"/>
    </w:pPr>
  </w:style>
  <w:style w:type="paragraph" w:styleId="Index4">
    <w:name w:val="index 4"/>
    <w:basedOn w:val="Normal"/>
    <w:next w:val="Normal"/>
    <w:autoRedefine/>
    <w:rsid w:val="006753F8"/>
    <w:pPr>
      <w:ind w:left="880" w:hanging="220"/>
    </w:pPr>
  </w:style>
  <w:style w:type="paragraph" w:styleId="Index5">
    <w:name w:val="index 5"/>
    <w:basedOn w:val="Normal"/>
    <w:next w:val="Normal"/>
    <w:autoRedefine/>
    <w:rsid w:val="006753F8"/>
    <w:pPr>
      <w:ind w:left="1100" w:hanging="220"/>
    </w:pPr>
  </w:style>
  <w:style w:type="paragraph" w:styleId="Index6">
    <w:name w:val="index 6"/>
    <w:basedOn w:val="Normal"/>
    <w:next w:val="Normal"/>
    <w:autoRedefine/>
    <w:rsid w:val="006753F8"/>
    <w:pPr>
      <w:ind w:left="1320" w:hanging="220"/>
    </w:pPr>
  </w:style>
  <w:style w:type="paragraph" w:styleId="Index7">
    <w:name w:val="index 7"/>
    <w:basedOn w:val="Normal"/>
    <w:next w:val="Normal"/>
    <w:autoRedefine/>
    <w:rsid w:val="006753F8"/>
    <w:pPr>
      <w:ind w:left="1540" w:hanging="220"/>
    </w:pPr>
  </w:style>
  <w:style w:type="paragraph" w:styleId="Index8">
    <w:name w:val="index 8"/>
    <w:basedOn w:val="Normal"/>
    <w:next w:val="Normal"/>
    <w:autoRedefine/>
    <w:rsid w:val="006753F8"/>
    <w:pPr>
      <w:ind w:left="1760" w:hanging="220"/>
    </w:pPr>
  </w:style>
  <w:style w:type="paragraph" w:styleId="Index9">
    <w:name w:val="index 9"/>
    <w:basedOn w:val="Normal"/>
    <w:next w:val="Normal"/>
    <w:autoRedefine/>
    <w:rsid w:val="006753F8"/>
    <w:pPr>
      <w:ind w:left="1980" w:hanging="220"/>
    </w:pPr>
  </w:style>
  <w:style w:type="paragraph" w:styleId="IndexHeading">
    <w:name w:val="index heading"/>
    <w:basedOn w:val="Normal"/>
    <w:next w:val="Index1"/>
    <w:rsid w:val="006753F8"/>
    <w:rPr>
      <w:rFonts w:ascii="Arial" w:hAnsi="Arial" w:cs="Arial"/>
      <w:b/>
      <w:bCs/>
    </w:rPr>
  </w:style>
  <w:style w:type="paragraph" w:styleId="List">
    <w:name w:val="List"/>
    <w:basedOn w:val="Normal"/>
    <w:rsid w:val="006753F8"/>
    <w:pPr>
      <w:ind w:left="283" w:hanging="283"/>
    </w:pPr>
  </w:style>
  <w:style w:type="paragraph" w:styleId="List2">
    <w:name w:val="List 2"/>
    <w:basedOn w:val="Normal"/>
    <w:rsid w:val="006753F8"/>
    <w:pPr>
      <w:ind w:left="566" w:hanging="283"/>
    </w:pPr>
  </w:style>
  <w:style w:type="paragraph" w:styleId="List3">
    <w:name w:val="List 3"/>
    <w:basedOn w:val="Normal"/>
    <w:rsid w:val="006753F8"/>
    <w:pPr>
      <w:ind w:left="849" w:hanging="283"/>
    </w:pPr>
  </w:style>
  <w:style w:type="paragraph" w:styleId="List4">
    <w:name w:val="List 4"/>
    <w:basedOn w:val="Normal"/>
    <w:rsid w:val="006753F8"/>
    <w:pPr>
      <w:ind w:left="1132" w:hanging="283"/>
    </w:pPr>
  </w:style>
  <w:style w:type="paragraph" w:styleId="List5">
    <w:name w:val="List 5"/>
    <w:basedOn w:val="Normal"/>
    <w:rsid w:val="006753F8"/>
    <w:pPr>
      <w:ind w:left="1415" w:hanging="283"/>
    </w:pPr>
  </w:style>
  <w:style w:type="paragraph" w:styleId="ListBullet2">
    <w:name w:val="List Bullet 2"/>
    <w:basedOn w:val="Normal"/>
    <w:rsid w:val="006753F8"/>
    <w:pPr>
      <w:tabs>
        <w:tab w:val="num" w:pos="643"/>
      </w:tabs>
      <w:ind w:left="643" w:hanging="360"/>
    </w:pPr>
  </w:style>
  <w:style w:type="paragraph" w:styleId="ListBullet3">
    <w:name w:val="List Bullet 3"/>
    <w:basedOn w:val="Normal"/>
    <w:rsid w:val="006753F8"/>
    <w:pPr>
      <w:tabs>
        <w:tab w:val="num" w:pos="926"/>
      </w:tabs>
      <w:ind w:left="926" w:hanging="360"/>
    </w:pPr>
  </w:style>
  <w:style w:type="paragraph" w:styleId="ListBullet4">
    <w:name w:val="List Bullet 4"/>
    <w:basedOn w:val="Normal"/>
    <w:rsid w:val="006753F8"/>
    <w:pPr>
      <w:tabs>
        <w:tab w:val="num" w:pos="1209"/>
      </w:tabs>
      <w:ind w:left="1209" w:hanging="360"/>
    </w:pPr>
  </w:style>
  <w:style w:type="paragraph" w:styleId="ListBullet5">
    <w:name w:val="List Bullet 5"/>
    <w:basedOn w:val="Normal"/>
    <w:rsid w:val="006753F8"/>
    <w:pPr>
      <w:tabs>
        <w:tab w:val="num" w:pos="1492"/>
      </w:tabs>
      <w:ind w:left="1492" w:hanging="360"/>
    </w:pPr>
  </w:style>
  <w:style w:type="paragraph" w:styleId="ListContinue">
    <w:name w:val="List Continue"/>
    <w:basedOn w:val="Normal"/>
    <w:rsid w:val="006753F8"/>
    <w:pPr>
      <w:ind w:left="283"/>
    </w:pPr>
  </w:style>
  <w:style w:type="paragraph" w:styleId="ListContinue2">
    <w:name w:val="List Continue 2"/>
    <w:basedOn w:val="Normal"/>
    <w:rsid w:val="006753F8"/>
    <w:pPr>
      <w:ind w:left="566"/>
    </w:pPr>
  </w:style>
  <w:style w:type="paragraph" w:styleId="ListContinue3">
    <w:name w:val="List Continue 3"/>
    <w:basedOn w:val="Normal"/>
    <w:rsid w:val="006753F8"/>
    <w:pPr>
      <w:ind w:left="849"/>
    </w:pPr>
  </w:style>
  <w:style w:type="paragraph" w:styleId="ListContinue4">
    <w:name w:val="List Continue 4"/>
    <w:basedOn w:val="Normal"/>
    <w:rsid w:val="006753F8"/>
    <w:pPr>
      <w:ind w:left="1132"/>
    </w:pPr>
  </w:style>
  <w:style w:type="paragraph" w:styleId="ListContinue5">
    <w:name w:val="List Continue 5"/>
    <w:basedOn w:val="Normal"/>
    <w:rsid w:val="006753F8"/>
    <w:pPr>
      <w:ind w:left="1415"/>
    </w:pPr>
  </w:style>
  <w:style w:type="paragraph" w:styleId="ListNumber">
    <w:name w:val="List Number"/>
    <w:basedOn w:val="Normal"/>
    <w:rsid w:val="006753F8"/>
    <w:pPr>
      <w:tabs>
        <w:tab w:val="num" w:pos="360"/>
      </w:tabs>
      <w:ind w:left="360" w:hanging="360"/>
    </w:pPr>
  </w:style>
  <w:style w:type="paragraph" w:styleId="ListNumber2">
    <w:name w:val="List Number 2"/>
    <w:basedOn w:val="Normal"/>
    <w:rsid w:val="006753F8"/>
    <w:pPr>
      <w:tabs>
        <w:tab w:val="num" w:pos="643"/>
      </w:tabs>
      <w:ind w:left="643" w:hanging="360"/>
    </w:pPr>
  </w:style>
  <w:style w:type="paragraph" w:styleId="ListNumber3">
    <w:name w:val="List Number 3"/>
    <w:basedOn w:val="Normal"/>
    <w:rsid w:val="006753F8"/>
    <w:pPr>
      <w:tabs>
        <w:tab w:val="num" w:pos="926"/>
      </w:tabs>
      <w:ind w:left="926" w:hanging="360"/>
    </w:pPr>
  </w:style>
  <w:style w:type="paragraph" w:styleId="ListNumber4">
    <w:name w:val="List Number 4"/>
    <w:basedOn w:val="Normal"/>
    <w:rsid w:val="006753F8"/>
    <w:pPr>
      <w:tabs>
        <w:tab w:val="num" w:pos="1209"/>
      </w:tabs>
      <w:ind w:left="1209" w:hanging="360"/>
    </w:pPr>
  </w:style>
  <w:style w:type="paragraph" w:styleId="ListNumber5">
    <w:name w:val="List Number 5"/>
    <w:basedOn w:val="Normal"/>
    <w:rsid w:val="006753F8"/>
    <w:pPr>
      <w:tabs>
        <w:tab w:val="num" w:pos="1492"/>
      </w:tabs>
      <w:ind w:left="1492" w:hanging="360"/>
    </w:pPr>
  </w:style>
  <w:style w:type="paragraph" w:styleId="MacroText">
    <w:name w:val="macro"/>
    <w:link w:val="MacroTextChar"/>
    <w:rsid w:val="006753F8"/>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character" w:customStyle="1" w:styleId="MacroTextChar">
    <w:name w:val="Macro Text Char"/>
    <w:basedOn w:val="DefaultParagraphFont"/>
    <w:link w:val="MacroText"/>
    <w:rsid w:val="006753F8"/>
    <w:rPr>
      <w:rFonts w:ascii="Courier New" w:hAnsi="Courier New" w:cs="Courier New"/>
      <w:lang w:eastAsia="en-US"/>
    </w:rPr>
  </w:style>
  <w:style w:type="paragraph" w:styleId="MessageHeader">
    <w:name w:val="Message Header"/>
    <w:basedOn w:val="Normal"/>
    <w:link w:val="MessageHeaderChar"/>
    <w:rsid w:val="006753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6753F8"/>
    <w:rPr>
      <w:rFonts w:ascii="Arial" w:hAnsi="Arial" w:cs="Arial"/>
      <w:sz w:val="24"/>
      <w:szCs w:val="24"/>
      <w:shd w:val="pct20" w:color="auto" w:fill="auto"/>
      <w:lang w:eastAsia="en-US"/>
    </w:rPr>
  </w:style>
  <w:style w:type="paragraph" w:styleId="NoteHeading">
    <w:name w:val="Note Heading"/>
    <w:basedOn w:val="Normal"/>
    <w:next w:val="Normal"/>
    <w:link w:val="NoteHeadingChar"/>
    <w:rsid w:val="006753F8"/>
  </w:style>
  <w:style w:type="character" w:customStyle="1" w:styleId="NoteHeadingChar">
    <w:name w:val="Note Heading Char"/>
    <w:basedOn w:val="DefaultParagraphFont"/>
    <w:link w:val="NoteHeading"/>
    <w:rsid w:val="006753F8"/>
    <w:rPr>
      <w:sz w:val="22"/>
      <w:lang w:eastAsia="en-US"/>
    </w:rPr>
  </w:style>
  <w:style w:type="paragraph" w:styleId="PlainText">
    <w:name w:val="Plain Text"/>
    <w:basedOn w:val="Normal"/>
    <w:link w:val="PlainTextChar"/>
    <w:uiPriority w:val="99"/>
    <w:rsid w:val="006753F8"/>
    <w:rPr>
      <w:rFonts w:ascii="Courier New" w:hAnsi="Courier New"/>
      <w:sz w:val="20"/>
    </w:rPr>
  </w:style>
  <w:style w:type="character" w:customStyle="1" w:styleId="PlainTextChar">
    <w:name w:val="Plain Text Char"/>
    <w:basedOn w:val="DefaultParagraphFont"/>
    <w:link w:val="PlainText"/>
    <w:uiPriority w:val="99"/>
    <w:rsid w:val="006753F8"/>
    <w:rPr>
      <w:rFonts w:ascii="Courier New" w:hAnsi="Courier New"/>
      <w:lang w:eastAsia="en-US"/>
    </w:rPr>
  </w:style>
  <w:style w:type="paragraph" w:styleId="Salutation">
    <w:name w:val="Salutation"/>
    <w:basedOn w:val="Normal"/>
    <w:next w:val="Normal"/>
    <w:link w:val="SalutationChar"/>
    <w:rsid w:val="006753F8"/>
  </w:style>
  <w:style w:type="character" w:customStyle="1" w:styleId="SalutationChar">
    <w:name w:val="Salutation Char"/>
    <w:basedOn w:val="DefaultParagraphFont"/>
    <w:link w:val="Salutation"/>
    <w:rsid w:val="006753F8"/>
    <w:rPr>
      <w:sz w:val="22"/>
      <w:lang w:eastAsia="en-US"/>
    </w:rPr>
  </w:style>
  <w:style w:type="paragraph" w:styleId="Signature">
    <w:name w:val="Signature"/>
    <w:basedOn w:val="Normal"/>
    <w:link w:val="SignatureChar"/>
    <w:rsid w:val="006753F8"/>
    <w:pPr>
      <w:ind w:left="4252"/>
    </w:pPr>
  </w:style>
  <w:style w:type="character" w:customStyle="1" w:styleId="SignatureChar">
    <w:name w:val="Signature Char"/>
    <w:basedOn w:val="DefaultParagraphFont"/>
    <w:link w:val="Signature"/>
    <w:rsid w:val="006753F8"/>
    <w:rPr>
      <w:sz w:val="22"/>
      <w:lang w:eastAsia="en-US"/>
    </w:rPr>
  </w:style>
  <w:style w:type="paragraph" w:styleId="TableofAuthorities">
    <w:name w:val="table of authorities"/>
    <w:basedOn w:val="Normal"/>
    <w:next w:val="Normal"/>
    <w:rsid w:val="006753F8"/>
    <w:pPr>
      <w:ind w:left="220" w:hanging="220"/>
    </w:pPr>
  </w:style>
  <w:style w:type="paragraph" w:styleId="TableofFigures">
    <w:name w:val="table of figures"/>
    <w:basedOn w:val="Normal"/>
    <w:next w:val="Normal"/>
    <w:rsid w:val="006753F8"/>
  </w:style>
  <w:style w:type="paragraph" w:styleId="TOAHeading">
    <w:name w:val="toa heading"/>
    <w:basedOn w:val="Normal"/>
    <w:next w:val="Normal"/>
    <w:rsid w:val="006753F8"/>
    <w:pPr>
      <w:spacing w:before="120"/>
    </w:pPr>
    <w:rPr>
      <w:rFonts w:ascii="Arial" w:hAnsi="Arial" w:cs="Arial"/>
      <w:b/>
      <w:bCs/>
      <w:sz w:val="24"/>
      <w:szCs w:val="24"/>
    </w:rPr>
  </w:style>
  <w:style w:type="paragraph" w:styleId="TOC5">
    <w:name w:val="toc 5"/>
    <w:basedOn w:val="Normal"/>
    <w:next w:val="Normal"/>
    <w:autoRedefine/>
    <w:uiPriority w:val="39"/>
    <w:rsid w:val="006753F8"/>
    <w:pPr>
      <w:ind w:left="880"/>
    </w:pPr>
  </w:style>
  <w:style w:type="paragraph" w:styleId="TOC6">
    <w:name w:val="toc 6"/>
    <w:basedOn w:val="Normal"/>
    <w:next w:val="Normal"/>
    <w:autoRedefine/>
    <w:uiPriority w:val="39"/>
    <w:rsid w:val="006753F8"/>
    <w:pPr>
      <w:ind w:left="1100"/>
    </w:pPr>
  </w:style>
  <w:style w:type="paragraph" w:styleId="TOC7">
    <w:name w:val="toc 7"/>
    <w:basedOn w:val="Normal"/>
    <w:next w:val="Normal"/>
    <w:autoRedefine/>
    <w:uiPriority w:val="39"/>
    <w:rsid w:val="006753F8"/>
    <w:pPr>
      <w:ind w:left="1320"/>
    </w:pPr>
  </w:style>
  <w:style w:type="paragraph" w:styleId="TOC8">
    <w:name w:val="toc 8"/>
    <w:basedOn w:val="Normal"/>
    <w:next w:val="Normal"/>
    <w:autoRedefine/>
    <w:uiPriority w:val="39"/>
    <w:rsid w:val="006753F8"/>
    <w:pPr>
      <w:ind w:left="1540"/>
    </w:pPr>
  </w:style>
  <w:style w:type="paragraph" w:styleId="TOC9">
    <w:name w:val="toc 9"/>
    <w:basedOn w:val="Normal"/>
    <w:next w:val="Normal"/>
    <w:autoRedefine/>
    <w:uiPriority w:val="39"/>
    <w:rsid w:val="006753F8"/>
    <w:pPr>
      <w:ind w:left="1760"/>
    </w:pPr>
  </w:style>
  <w:style w:type="character" w:customStyle="1" w:styleId="CharChar">
    <w:name w:val="Char Char"/>
    <w:rsid w:val="006753F8"/>
    <w:rPr>
      <w:rFonts w:ascii="Arial" w:hAnsi="Arial"/>
      <w:i/>
      <w:lang w:val="en-AU" w:eastAsia="en-US" w:bidi="ar-SA"/>
    </w:rPr>
  </w:style>
  <w:style w:type="table" w:styleId="TableSimple1">
    <w:name w:val="Table Simple 1"/>
    <w:basedOn w:val="TableNormal"/>
    <w:rsid w:val="006753F8"/>
    <w:pPr>
      <w:spacing w:after="120" w:line="28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FollowedHyperlink">
    <w:name w:val="FollowedHyperlink"/>
    <w:rsid w:val="006753F8"/>
    <w:rPr>
      <w:color w:val="800080"/>
      <w:u w:val="single"/>
    </w:rPr>
  </w:style>
  <w:style w:type="paragraph" w:customStyle="1" w:styleId="project-title">
    <w:name w:val="project-title"/>
    <w:basedOn w:val="Heading4"/>
    <w:rsid w:val="006753F8"/>
    <w:pPr>
      <w:spacing w:before="240"/>
    </w:pPr>
    <w:rPr>
      <w:rFonts w:ascii="Arial Bold Italic" w:hAnsi="Arial Bold Italic"/>
      <w:i/>
    </w:rPr>
  </w:style>
  <w:style w:type="character" w:customStyle="1" w:styleId="textstyle01">
    <w:name w:val="textstyle01"/>
    <w:basedOn w:val="DefaultParagraphFont"/>
    <w:rsid w:val="006753F8"/>
    <w:rPr>
      <w:rFonts w:ascii="Georgia" w:hAnsi="Georgia" w:hint="default"/>
      <w:b w:val="0"/>
      <w:bCs w:val="0"/>
      <w:i w:val="0"/>
      <w:iCs w:val="0"/>
      <w:strike w:val="0"/>
      <w:dstrike w:val="0"/>
      <w:color w:val="31221B"/>
      <w:sz w:val="20"/>
      <w:szCs w:val="20"/>
      <w:u w:val="none"/>
      <w:effect w:val="none"/>
    </w:rPr>
  </w:style>
  <w:style w:type="paragraph" w:customStyle="1" w:styleId="FigureCaption0">
    <w:name w:val="Figure Caption"/>
    <w:basedOn w:val="Caption"/>
    <w:next w:val="Normal"/>
    <w:link w:val="FigureCaptionChar0"/>
    <w:rsid w:val="006753F8"/>
    <w:pPr>
      <w:keepNext/>
      <w:keepLines/>
      <w:spacing w:before="0" w:after="360" w:line="240" w:lineRule="auto"/>
      <w:ind w:left="1418" w:hanging="1418"/>
    </w:pPr>
    <w:rPr>
      <w:rFonts w:ascii="Arial" w:hAnsi="Arial"/>
      <w:bCs w:val="0"/>
      <w:sz w:val="22"/>
    </w:rPr>
  </w:style>
  <w:style w:type="character" w:customStyle="1" w:styleId="FigureCaptionChar0">
    <w:name w:val="Figure Caption Char"/>
    <w:basedOn w:val="DefaultParagraphFont"/>
    <w:link w:val="FigureCaption0"/>
    <w:rsid w:val="006753F8"/>
    <w:rPr>
      <w:rFonts w:ascii="Arial" w:hAnsi="Arial"/>
      <w:b/>
      <w:sz w:val="22"/>
      <w:lang w:eastAsia="en-US"/>
    </w:rPr>
  </w:style>
  <w:style w:type="paragraph" w:customStyle="1" w:styleId="References">
    <w:name w:val="References"/>
    <w:basedOn w:val="Normal"/>
    <w:link w:val="ReferencesChar"/>
    <w:uiPriority w:val="99"/>
    <w:rsid w:val="006753F8"/>
    <w:pPr>
      <w:spacing w:after="0" w:line="240" w:lineRule="auto"/>
      <w:ind w:left="567" w:hanging="567"/>
    </w:pPr>
    <w:rPr>
      <w:sz w:val="20"/>
      <w:szCs w:val="24"/>
    </w:rPr>
  </w:style>
  <w:style w:type="character" w:customStyle="1" w:styleId="ReferencesChar">
    <w:name w:val="References Char"/>
    <w:basedOn w:val="DefaultParagraphFont"/>
    <w:link w:val="References"/>
    <w:uiPriority w:val="99"/>
    <w:locked/>
    <w:rsid w:val="006753F8"/>
    <w:rPr>
      <w:szCs w:val="24"/>
      <w:lang w:eastAsia="en-US"/>
    </w:rPr>
  </w:style>
  <w:style w:type="paragraph" w:styleId="TOCHeading">
    <w:name w:val="TOC Heading"/>
    <w:basedOn w:val="Heading1"/>
    <w:next w:val="Normal"/>
    <w:uiPriority w:val="39"/>
    <w:unhideWhenUsed/>
    <w:qFormat/>
    <w:rsid w:val="006753F8"/>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character" w:customStyle="1" w:styleId="Heading1Char">
    <w:name w:val="Heading 1 Char"/>
    <w:basedOn w:val="DefaultParagraphFont"/>
    <w:link w:val="Heading1"/>
    <w:uiPriority w:val="1"/>
    <w:rsid w:val="006753F8"/>
    <w:rPr>
      <w:rFonts w:ascii="Arial" w:hAnsi="Arial"/>
      <w:b/>
      <w:sz w:val="36"/>
      <w:lang w:eastAsia="en-US"/>
    </w:rPr>
  </w:style>
  <w:style w:type="paragraph" w:styleId="Revision">
    <w:name w:val="Revision"/>
    <w:hidden/>
    <w:uiPriority w:val="99"/>
    <w:semiHidden/>
    <w:rsid w:val="006753F8"/>
    <w:rPr>
      <w:sz w:val="22"/>
      <w:lang w:eastAsia="en-US"/>
    </w:rPr>
  </w:style>
  <w:style w:type="character" w:styleId="HTMLAcronym">
    <w:name w:val="HTML Acronym"/>
    <w:basedOn w:val="DefaultParagraphFont"/>
    <w:rsid w:val="006753F8"/>
  </w:style>
  <w:style w:type="character" w:customStyle="1" w:styleId="FootnoteTextChar">
    <w:name w:val="Footnote Text Char"/>
    <w:basedOn w:val="DefaultParagraphFont"/>
    <w:link w:val="FootnoteText"/>
    <w:semiHidden/>
    <w:rsid w:val="006753F8"/>
    <w:rPr>
      <w:sz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w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eader" Target="header10.xml"/><Relationship Id="rId37" Type="http://schemas.openxmlformats.org/officeDocument/2006/relationships/footer" Target="footer4.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7.jpeg"/><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5.wmf"/><Relationship Id="rId27" Type="http://schemas.openxmlformats.org/officeDocument/2006/relationships/header" Target="header9.xml"/><Relationship Id="rId30" Type="http://schemas.openxmlformats.org/officeDocument/2006/relationships/image" Target="media/image9.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_x0020_Section xmlns="d3d3a9f2-d6b9-4ac6-938b-c1d69a470220">Supervising Scientist Division</Publishing_x0020_Section>
    <Keywords1 xmlns="d3d3a9f2-d6b9-4ac6-938b-c1d69a470220" xsi:nil="true"/>
    <PublishingExpirationDate xmlns="http://schemas.microsoft.com/sharepoint/v3" xsi:nil="true"/>
    <Departmental_x0020_Keywords xmlns="deda4f78-c946-4019-9afe-72b647367a98" xsi:nil="true"/>
    <PublishingStartDate xmlns="http://schemas.microsoft.com/sharepoint/v3" xsi:nil="true"/>
    <Themes xmlns="d3d3a9f2-d6b9-4ac6-938b-c1d69a47022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984309824B1146AAD399139940223E" ma:contentTypeVersion="6" ma:contentTypeDescription="Create a new document." ma:contentTypeScope="" ma:versionID="c433e366543f397711934eb711b5bb60">
  <xsd:schema xmlns:xsd="http://www.w3.org/2001/XMLSchema" xmlns:p="http://schemas.microsoft.com/office/2006/metadata/properties" xmlns:ns1="http://schemas.microsoft.com/sharepoint/v3" xmlns:ns2="deda4f78-c946-4019-9afe-72b647367a98" xmlns:ns3="d3d3a9f2-d6b9-4ac6-938b-c1d69a470220" targetNamespace="http://schemas.microsoft.com/office/2006/metadata/properties" ma:root="true" ma:fieldsID="7f42b83dab360dc63f9daff7defe803a" ns1:_="" ns2:_="" ns3:_="">
    <xsd:import namespace="http://schemas.microsoft.com/sharepoint/v3"/>
    <xsd:import namespace="deda4f78-c946-4019-9afe-72b647367a98"/>
    <xsd:import namespace="d3d3a9f2-d6b9-4ac6-938b-c1d69a470220"/>
    <xsd:element name="properties">
      <xsd:complexType>
        <xsd:sequence>
          <xsd:element name="documentManagement">
            <xsd:complexType>
              <xsd:all>
                <xsd:element ref="ns2:Departmental_x0020_Keywords" minOccurs="0"/>
                <xsd:element ref="ns3:Publishing_x0020_Section"/>
                <xsd:element ref="ns3:Keywords1" minOccurs="0"/>
                <xsd:element ref="ns3:Themes"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deda4f78-c946-4019-9afe-72b647367a98" elementFormDefault="qualified">
    <xsd:import namespace="http://schemas.microsoft.com/office/2006/documentManagement/types"/>
    <xsd:element name="Departmental_x0020_Keywords" ma:index="2" nillable="true" ma:displayName="Departmental Keywords" ma:internalName="Departmental_x0020_Keywords">
      <xsd:simpleType>
        <xsd:restriction base="dms:Text">
          <xsd:maxLength value="255"/>
        </xsd:restriction>
      </xsd:simpleType>
    </xsd:element>
  </xsd:schema>
  <xsd:schema xmlns:xsd="http://www.w3.org/2001/XMLSchema" xmlns:dms="http://schemas.microsoft.com/office/2006/documentManagement/types" targetNamespace="d3d3a9f2-d6b9-4ac6-938b-c1d69a470220" elementFormDefault="qualified">
    <xsd:import namespace="http://schemas.microsoft.com/office/2006/documentManagement/types"/>
    <xsd:element name="Publishing_x0020_Section" ma:index="3" ma:displayName="Publishing Section" ma:description="Select a departmental owner" ma:format="Dropdown" ma:internalName="Publishing_x0020_Section">
      <xsd:simpleType>
        <xsd:restriction base="dms:Choice">
          <xsd:enumeration value="All Department"/>
          <xsd:enumeration value="Australian Antarctic Division"/>
          <xsd:enumeration value="Business Improvement Division"/>
          <xsd:enumeration value="Corporate Strategies Division"/>
          <xsd:enumeration value="Department of Climate Change"/>
          <xsd:enumeration value="Director of National Parks"/>
          <xsd:enumeration value="Environment Assessment and Compliance Division"/>
          <xsd:enumeration value="Environment Quality Division"/>
          <xsd:enumeration value="Executive"/>
          <xsd:enumeration value="Great Barrier Reef Marine Park Authority"/>
          <xsd:enumeration value="Heritage and Wildlife Division"/>
          <xsd:enumeration value="Information Management Division"/>
          <xsd:enumeration value="Land &amp; Coasts"/>
          <xsd:enumeration value="Marine Division"/>
          <xsd:enumeration value="National Water Commission"/>
          <xsd:enumeration value="Natural Resource Management Programs Division"/>
          <xsd:enumeration value="Office of the Renewable Energy Regulator"/>
          <xsd:enumeration value="Parks Australia"/>
          <xsd:enumeration value="Policy and Communications Division"/>
          <xsd:enumeration value="Renewable &amp; Energy Efficiency Division"/>
          <xsd:enumeration value="Supervising Scientist Division"/>
          <xsd:enumeration value="Sustainability Policy and Analysis Division"/>
          <xsd:enumeration value="Sustainable Population Division"/>
          <xsd:enumeration value="Sydney Harbour Federation Trust"/>
          <xsd:enumeration value="Water Group"/>
        </xsd:restriction>
      </xsd:simpleType>
    </xsd:element>
    <xsd:element name="Keywords1" ma:index="4" nillable="true" ma:displayName="Category keywords" ma:internalName="Keywords1">
      <xsd:simpleType>
        <xsd:restriction base="dms:Text">
          <xsd:maxLength value="255"/>
        </xsd:restriction>
      </xsd:simpleType>
    </xsd:element>
    <xsd:element name="Themes" ma:index="6" nillable="true" ma:displayName="Themes" ma:default="" ma:description="Select a theme that applies" ma:internalName="Themes">
      <xsd:complexType>
        <xsd:complexContent>
          <xsd:extension base="dms:MultiChoice">
            <xsd:sequence>
              <xsd:element name="Value" maxOccurs="unbounded" minOccurs="0" nillable="true">
                <xsd:simpleType>
                  <xsd:restriction base="dms:Choice">
                    <xsd:enumeration value="Arts and Culture"/>
                    <xsd:enumeration value="Atmosphere"/>
                    <xsd:enumeration value="Biodiversity"/>
                    <xsd:enumeration value="Coasts and Oceans"/>
                    <xsd:enumeration value="Education for Sustainability"/>
                    <xsd:enumeration value="Energy"/>
                    <xsd:enumeration value="EPBC Act"/>
                    <xsd:enumeration value="Heritage"/>
                    <xsd:enumeration value="Indigenous"/>
                    <xsd:enumeration value="Land management"/>
                    <xsd:enumeration value="Natural Resource Management"/>
                    <xsd:enumeration value="Parks and reserves"/>
                    <xsd:enumeration value="Wat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ma:readOnly="true"/>
        <xsd:element ref="dc:title" minOccurs="0" maxOccurs="1" ma:index="1"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1F71121-A5DB-4D25-B443-A7FF0CCB50B8}">
  <ds:schemaRefs>
    <ds:schemaRef ds:uri="http://schemas.microsoft.com/office/2006/metadata/properties"/>
    <ds:schemaRef ds:uri="d3d3a9f2-d6b9-4ac6-938b-c1d69a470220"/>
    <ds:schemaRef ds:uri="http://schemas.microsoft.com/sharepoint/v3"/>
    <ds:schemaRef ds:uri="deda4f78-c946-4019-9afe-72b647367a98"/>
  </ds:schemaRefs>
</ds:datastoreItem>
</file>

<file path=customXml/itemProps2.xml><?xml version="1.0" encoding="utf-8"?>
<ds:datastoreItem xmlns:ds="http://schemas.openxmlformats.org/officeDocument/2006/customXml" ds:itemID="{BC7008FB-F1DD-4835-8326-27840AA4128D}">
  <ds:schemaRefs>
    <ds:schemaRef ds:uri="http://schemas.microsoft.com/sharepoint/v3/contenttype/forms"/>
  </ds:schemaRefs>
</ds:datastoreItem>
</file>

<file path=customXml/itemProps3.xml><?xml version="1.0" encoding="utf-8"?>
<ds:datastoreItem xmlns:ds="http://schemas.openxmlformats.org/officeDocument/2006/customXml" ds:itemID="{2CF041D7-2568-486F-A174-49D400C2B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da4f78-c946-4019-9afe-72b647367a98"/>
    <ds:schemaRef ds:uri="d3d3a9f2-d6b9-4ac6-938b-c1d69a47022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7507</Words>
  <Characters>41112</Characters>
  <Application>Microsoft Office Word</Application>
  <DocSecurity>0</DocSecurity>
  <Lines>342</Lines>
  <Paragraphs>97</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48522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SSR 203 - Part 3: Jabiluka</dc:title>
  <dc:creator>Australian Government Department of Sustainaiblity, Environment, Water, Population and Communities</dc:creator>
  <dc:description/>
  <cp:lastModifiedBy>a06368</cp:lastModifiedBy>
  <cp:revision>2</cp:revision>
  <cp:lastPrinted>1996-06-07T01:24:00Z</cp:lastPrinted>
  <dcterms:created xsi:type="dcterms:W3CDTF">2012-03-23T07:22:00Z</dcterms:created>
  <dcterms:modified xsi:type="dcterms:W3CDTF">2012-03-26T00:03:00Z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0x01010088984309824B1146AAD399139940223E</vt:lpwstr>
  </property>
</Properties>
</file>