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F745B" w14:textId="5BB74BD1" w:rsidR="000E3ECE" w:rsidRPr="007A7935" w:rsidRDefault="00EC0E51" w:rsidP="007A7935">
      <w:pPr>
        <w:pStyle w:val="Reporttitle"/>
        <w:jc w:val="left"/>
        <w:rPr>
          <w:caps/>
        </w:rPr>
      </w:pPr>
      <w:r w:rsidRPr="007A7935">
        <w:t xml:space="preserve">STAGE 1 REPORT: OUTCOME EVALUATION OF THE </w:t>
      </w:r>
      <w:proofErr w:type="gramStart"/>
      <w:r w:rsidRPr="00524355">
        <w:t>LONG TERM</w:t>
      </w:r>
      <w:proofErr w:type="gramEnd"/>
      <w:r w:rsidRPr="00524355">
        <w:t xml:space="preserve"> INTERVENTION MONITORING </w:t>
      </w:r>
      <w:r>
        <w:t>(</w:t>
      </w:r>
      <w:r w:rsidRPr="007A7935">
        <w:t>LTIM</w:t>
      </w:r>
      <w:r>
        <w:t>)</w:t>
      </w:r>
      <w:r w:rsidRPr="007A7935">
        <w:t xml:space="preserve"> AND </w:t>
      </w:r>
      <w:r w:rsidRPr="00524355">
        <w:t xml:space="preserve">ENVIRONMENTAL WATER KNOWLEDGE AND RESEARCH </w:t>
      </w:r>
      <w:r>
        <w:t>(</w:t>
      </w:r>
      <w:r w:rsidRPr="007A7935">
        <w:t>EWKR</w:t>
      </w:r>
      <w:r>
        <w:t>)</w:t>
      </w:r>
      <w:r w:rsidRPr="007A7935">
        <w:t xml:space="preserve"> PROJECTS</w:t>
      </w:r>
      <w:r>
        <w:t xml:space="preserve"> </w:t>
      </w:r>
      <w:r w:rsidRPr="00524355">
        <w:t>FOR THE COMMONWEALTH ENVIRONMENTAL WATER OFFICE</w:t>
      </w:r>
    </w:p>
    <w:p w14:paraId="18DF8254" w14:textId="14C4C5E6" w:rsidR="000E3ECE" w:rsidRDefault="00A33E95" w:rsidP="000E3ECE">
      <w:pPr>
        <w:rPr>
          <w:sz w:val="44"/>
          <w:szCs w:val="44"/>
        </w:rPr>
      </w:pPr>
      <w:r>
        <w:rPr>
          <w:sz w:val="44"/>
          <w:szCs w:val="44"/>
        </w:rPr>
        <w:t xml:space="preserve">December </w:t>
      </w:r>
      <w:r w:rsidR="000E3ECE">
        <w:rPr>
          <w:sz w:val="44"/>
          <w:szCs w:val="44"/>
        </w:rPr>
        <w:t>2020</w:t>
      </w:r>
    </w:p>
    <w:p w14:paraId="2D6BF2DE" w14:textId="77777777" w:rsidR="007A7935" w:rsidRDefault="007A7935" w:rsidP="007A7935">
      <w:pPr>
        <w:spacing w:after="200" w:line="276" w:lineRule="auto"/>
        <w:rPr>
          <w:b/>
          <w:bCs/>
          <w:color w:val="17181A" w:themeColor="text2" w:themeShade="BF"/>
          <w:sz w:val="32"/>
          <w:szCs w:val="32"/>
        </w:rPr>
      </w:pPr>
    </w:p>
    <w:p w14:paraId="7DE6301A" w14:textId="77777777" w:rsidR="000E3ECE" w:rsidRDefault="000E3ECE" w:rsidP="006C080F">
      <w:pPr>
        <w:pStyle w:val="BodyText1"/>
      </w:pPr>
    </w:p>
    <w:p w14:paraId="35B8627E" w14:textId="3D0E6293" w:rsidR="006C080F" w:rsidRDefault="006C080F" w:rsidP="000E3ECE"/>
    <w:p w14:paraId="6BE87565" w14:textId="4FEC9548" w:rsidR="006F16CF" w:rsidRDefault="006F16CF" w:rsidP="000E3ECE"/>
    <w:p w14:paraId="4227D315" w14:textId="77777777" w:rsidR="006F16CF" w:rsidRDefault="006F16CF" w:rsidP="000E3ECE"/>
    <w:p w14:paraId="15CEADC1" w14:textId="34EC912B" w:rsidR="006C080F" w:rsidRDefault="006C080F" w:rsidP="000E3ECE"/>
    <w:p w14:paraId="7289E01B" w14:textId="2E676292" w:rsidR="006C080F" w:rsidRDefault="006C080F" w:rsidP="000E3ECE"/>
    <w:p w14:paraId="4F3D5122" w14:textId="7E5E53DF" w:rsidR="006C080F" w:rsidRDefault="006C080F" w:rsidP="000E3ECE"/>
    <w:p w14:paraId="03C4A001" w14:textId="293B01EF" w:rsidR="006C080F" w:rsidRDefault="006C080F" w:rsidP="000E3ECE"/>
    <w:p w14:paraId="57C5F0CF" w14:textId="5FB41DDF" w:rsidR="006C080F" w:rsidRDefault="006C080F" w:rsidP="000E3ECE"/>
    <w:p w14:paraId="1BEAEAB3" w14:textId="77777777" w:rsidR="006C080F" w:rsidRPr="00614717" w:rsidRDefault="006C080F" w:rsidP="000E3ECE"/>
    <w:p w14:paraId="35CBB450" w14:textId="77777777" w:rsidR="000E3ECE" w:rsidRDefault="000E3ECE" w:rsidP="000E3ECE"/>
    <w:p w14:paraId="62D137E7" w14:textId="77777777" w:rsidR="000E3ECE" w:rsidRDefault="000E3ECE" w:rsidP="000E3ECE"/>
    <w:p w14:paraId="0F5A86C4" w14:textId="77777777" w:rsidR="000E3ECE" w:rsidRDefault="000E3ECE" w:rsidP="000E3ECE"/>
    <w:p w14:paraId="1EF0CB9F" w14:textId="77777777" w:rsidR="000E3ECE" w:rsidRDefault="000E3ECE" w:rsidP="000E3ECE"/>
    <w:p w14:paraId="16C05201" w14:textId="77777777" w:rsidR="000E3ECE" w:rsidRPr="00614717" w:rsidRDefault="000E3ECE" w:rsidP="000E3ECE"/>
    <w:p w14:paraId="6B16AF87" w14:textId="77777777" w:rsidR="000E3ECE" w:rsidRPr="00614717" w:rsidRDefault="000E3ECE" w:rsidP="000E3ECE">
      <w:r>
        <w:rPr>
          <w:noProof/>
          <w:lang w:val="en-AU" w:eastAsia="en-AU"/>
        </w:rPr>
        <w:drawing>
          <wp:inline distT="0" distB="0" distL="0" distR="0" wp14:anchorId="6058AC9A" wp14:editId="44E272C7">
            <wp:extent cx="2163600" cy="896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_logo.jpg"/>
                    <pic:cNvPicPr/>
                  </pic:nvPicPr>
                  <pic:blipFill>
                    <a:blip r:embed="rId13">
                      <a:extLst>
                        <a:ext uri="{28A0092B-C50C-407E-A947-70E740481C1C}">
                          <a14:useLocalDpi xmlns:a14="http://schemas.microsoft.com/office/drawing/2010/main" val="0"/>
                        </a:ext>
                      </a:extLst>
                    </a:blip>
                    <a:stretch>
                      <a:fillRect/>
                    </a:stretch>
                  </pic:blipFill>
                  <pic:spPr>
                    <a:xfrm>
                      <a:off x="0" y="0"/>
                      <a:ext cx="2163600" cy="896400"/>
                    </a:xfrm>
                    <a:prstGeom prst="rect">
                      <a:avLst/>
                    </a:prstGeom>
                  </pic:spPr>
                </pic:pic>
              </a:graphicData>
            </a:graphic>
          </wp:inline>
        </w:drawing>
      </w:r>
    </w:p>
    <w:p w14:paraId="0BF55708" w14:textId="47055B7B" w:rsidR="00AE51A2" w:rsidRPr="00FF190D" w:rsidRDefault="00AE51A2" w:rsidP="000E3ECE"/>
    <w:p w14:paraId="204EE7BE" w14:textId="77777777" w:rsidR="00F22723" w:rsidRDefault="002721DD">
      <w:pPr>
        <w:rPr>
          <w:rFonts w:ascii="Arial" w:hAnsi="Arial" w:cs="Arial"/>
          <w:b/>
          <w:bCs/>
          <w:sz w:val="24"/>
          <w:szCs w:val="24"/>
        </w:rPr>
        <w:sectPr w:rsidR="00F22723" w:rsidSect="00F22723">
          <w:headerReference w:type="even" r:id="rId14"/>
          <w:headerReference w:type="default" r:id="rId15"/>
          <w:footerReference w:type="default" r:id="rId16"/>
          <w:footerReference w:type="first" r:id="rId17"/>
          <w:pgSz w:w="11900" w:h="16840"/>
          <w:pgMar w:top="1440" w:right="1134" w:bottom="1135" w:left="1701" w:header="709" w:footer="709" w:gutter="0"/>
          <w:pgNumType w:start="1"/>
          <w:cols w:space="708"/>
          <w:titlePg/>
          <w:docGrid w:linePitch="360"/>
        </w:sectPr>
      </w:pPr>
      <w:r>
        <w:rPr>
          <w:rFonts w:ascii="Arial" w:hAnsi="Arial" w:cs="Arial"/>
          <w:b/>
          <w:bCs/>
          <w:sz w:val="24"/>
          <w:szCs w:val="24"/>
        </w:rPr>
        <w:br w:type="page"/>
      </w:r>
    </w:p>
    <w:p w14:paraId="47A05AE5" w14:textId="77777777" w:rsidR="000E3ECE" w:rsidRDefault="000E3ECE" w:rsidP="000E3ECE">
      <w:pPr>
        <w:pStyle w:val="BodyText1"/>
      </w:pPr>
      <w:bookmarkStart w:id="0" w:name="_Hlk51331388"/>
      <w:r>
        <w:lastRenderedPageBreak/>
        <w:t>Document history</w:t>
      </w:r>
    </w:p>
    <w:p w14:paraId="6DCBE32C" w14:textId="3D931E03" w:rsidR="000E3ECE" w:rsidRDefault="000E3ECE" w:rsidP="000E3ECE">
      <w:pPr>
        <w:pStyle w:val="BodyText1"/>
      </w:pPr>
      <w:r>
        <w:t>Original</w:t>
      </w:r>
      <w:r>
        <w:tab/>
      </w:r>
      <w:r>
        <w:tab/>
        <w:t>0</w:t>
      </w:r>
      <w:r w:rsidR="00EF3C16">
        <w:t>4</w:t>
      </w:r>
    </w:p>
    <w:p w14:paraId="41D702F9" w14:textId="44868326" w:rsidR="000E3ECE" w:rsidRDefault="000E3ECE" w:rsidP="000E3ECE">
      <w:pPr>
        <w:pStyle w:val="BodyText1"/>
      </w:pPr>
      <w:r>
        <w:t>Author/s</w:t>
      </w:r>
      <w:r>
        <w:tab/>
        <w:t xml:space="preserve">Rhonda Butcher, </w:t>
      </w:r>
      <w:r w:rsidR="009A4F95">
        <w:t xml:space="preserve">Barry Hart, </w:t>
      </w:r>
      <w:r>
        <w:t>Sabine Schreiber</w:t>
      </w:r>
    </w:p>
    <w:p w14:paraId="7099EB30" w14:textId="6290BFA7" w:rsidR="000E3ECE" w:rsidRDefault="000E3ECE" w:rsidP="000E3ECE">
      <w:pPr>
        <w:pStyle w:val="BodyText1"/>
      </w:pPr>
      <w:r>
        <w:t>Checked</w:t>
      </w:r>
      <w:r>
        <w:tab/>
      </w:r>
      <w:r>
        <w:tab/>
        <w:t>Peter Cottingham</w:t>
      </w:r>
      <w:r w:rsidR="006F16CF">
        <w:t>, Andrew Boulton, Peter Davies, Gene Likens</w:t>
      </w:r>
    </w:p>
    <w:p w14:paraId="5BE07D62" w14:textId="77777777" w:rsidR="000E3ECE" w:rsidRDefault="000E3ECE" w:rsidP="000E3ECE">
      <w:pPr>
        <w:pStyle w:val="BodyText1"/>
      </w:pPr>
      <w:r>
        <w:t>Approved</w:t>
      </w:r>
      <w:r>
        <w:tab/>
        <w:t>Rhonda Butcher</w:t>
      </w:r>
    </w:p>
    <w:p w14:paraId="4E36F6A3" w14:textId="49433FC8" w:rsidR="000E3ECE" w:rsidRDefault="000E3ECE" w:rsidP="000E3ECE">
      <w:pPr>
        <w:pStyle w:val="BodyText1"/>
      </w:pPr>
      <w:r>
        <w:t>Issue date</w:t>
      </w:r>
      <w:r>
        <w:tab/>
      </w:r>
      <w:r w:rsidR="00A33E95">
        <w:t>December</w:t>
      </w:r>
      <w:r w:rsidR="006F16CF">
        <w:t xml:space="preserve"> 2020</w:t>
      </w:r>
    </w:p>
    <w:p w14:paraId="2DA0A37B" w14:textId="77777777" w:rsidR="000E3ECE" w:rsidRDefault="000E3ECE" w:rsidP="000E3ECE">
      <w:pPr>
        <w:pStyle w:val="BodyText1"/>
      </w:pPr>
      <w:r>
        <w:t>Issued to</w:t>
      </w:r>
      <w:r>
        <w:tab/>
        <w:t>Commonwealth Environmental Water Office (CEWO)</w:t>
      </w:r>
    </w:p>
    <w:p w14:paraId="06AC7E7A" w14:textId="77777777" w:rsidR="000E3ECE" w:rsidRDefault="000E3ECE" w:rsidP="000E3ECE">
      <w:pPr>
        <w:pStyle w:val="BodyText1"/>
      </w:pPr>
      <w:r>
        <w:t>Description:</w:t>
      </w:r>
      <w:r>
        <w:tab/>
        <w:t xml:space="preserve">Stage 1 report </w:t>
      </w:r>
    </w:p>
    <w:p w14:paraId="227CCB2A" w14:textId="77777777" w:rsidR="000E3ECE" w:rsidRDefault="000E3ECE" w:rsidP="000E3ECE">
      <w:pPr>
        <w:pStyle w:val="BodyText1"/>
      </w:pPr>
    </w:p>
    <w:p w14:paraId="288AD09E" w14:textId="77777777" w:rsidR="000E3ECE" w:rsidRDefault="000E3ECE" w:rsidP="000E3ECE">
      <w:pPr>
        <w:pStyle w:val="BodyText1"/>
      </w:pPr>
    </w:p>
    <w:p w14:paraId="69EDC6BB" w14:textId="77777777" w:rsidR="000E3ECE" w:rsidRPr="00716E71" w:rsidRDefault="000E3ECE" w:rsidP="000E3ECE">
      <w:pPr>
        <w:pStyle w:val="BodyText1"/>
        <w:rPr>
          <w:b/>
        </w:rPr>
      </w:pPr>
      <w:r>
        <w:rPr>
          <w:b/>
        </w:rPr>
        <w:t>Disclaimer</w:t>
      </w:r>
      <w:r w:rsidRPr="00716E71">
        <w:rPr>
          <w:b/>
        </w:rPr>
        <w:t xml:space="preserve">: </w:t>
      </w:r>
    </w:p>
    <w:p w14:paraId="61EDD1D1" w14:textId="71A3898E" w:rsidR="000E3ECE" w:rsidRDefault="000E3ECE" w:rsidP="000E3ECE">
      <w:pPr>
        <w:pStyle w:val="BodyText1"/>
      </w:pPr>
      <w:r>
        <w:t xml:space="preserve">The views and opinions expressed in this publication are those of the authors and do not necessarily reflect those of the Australian Government or the </w:t>
      </w:r>
      <w:r w:rsidR="005C6258">
        <w:t>Minster for the Environment</w:t>
      </w:r>
      <w:r>
        <w:t xml:space="preserve">. While reasonable efforts have been made to ensure that the contents of this publication are factually correct, the Commonwealth does not accept responsibility for the accuracy or completeness of the </w:t>
      </w:r>
      <w:proofErr w:type="gramStart"/>
      <w:r>
        <w:t>contents, and</w:t>
      </w:r>
      <w:proofErr w:type="gramEnd"/>
      <w:r>
        <w:t xml:space="preserve"> shall not be liable for any loss or damage that may be occasioned directly or indirectly through the use of, or reliance on, the contents of this publication.</w:t>
      </w:r>
    </w:p>
    <w:p w14:paraId="7B972F9D" w14:textId="77777777" w:rsidR="000E3ECE" w:rsidRDefault="000E3ECE" w:rsidP="000E3ECE">
      <w:pPr>
        <w:pStyle w:val="BodyText1"/>
      </w:pPr>
    </w:p>
    <w:p w14:paraId="720AA16E" w14:textId="77777777" w:rsidR="000E3ECE" w:rsidRDefault="000E3ECE" w:rsidP="000E3ECE">
      <w:pPr>
        <w:pStyle w:val="BodyText1"/>
      </w:pPr>
    </w:p>
    <w:p w14:paraId="1CDFDB7E" w14:textId="77777777" w:rsidR="000E3ECE" w:rsidRPr="00716E71" w:rsidRDefault="000E3ECE" w:rsidP="000E3ECE">
      <w:pPr>
        <w:pStyle w:val="BodyText1"/>
        <w:rPr>
          <w:b/>
        </w:rPr>
      </w:pPr>
      <w:r w:rsidRPr="00716E71">
        <w:rPr>
          <w:b/>
        </w:rPr>
        <w:t>Acknowledgements:</w:t>
      </w:r>
    </w:p>
    <w:p w14:paraId="52F44537" w14:textId="2CB6AB79" w:rsidR="000E3ECE" w:rsidRDefault="000E3ECE" w:rsidP="000E3ECE">
      <w:pPr>
        <w:pStyle w:val="BodyText1"/>
      </w:pPr>
      <w:r>
        <w:t xml:space="preserve">We acknowledge the traditional owners of the lands and waterways of the Murray-Darling Basin and pay our respect to </w:t>
      </w:r>
      <w:r w:rsidR="008A5E62">
        <w:t>E</w:t>
      </w:r>
      <w:r>
        <w:t xml:space="preserve">lders past, present and emerging. </w:t>
      </w:r>
    </w:p>
    <w:p w14:paraId="00104406" w14:textId="77777777" w:rsidR="000E3ECE" w:rsidRDefault="000E3ECE" w:rsidP="000E3ECE">
      <w:pPr>
        <w:pStyle w:val="BodyText1"/>
      </w:pPr>
    </w:p>
    <w:p w14:paraId="732BD965" w14:textId="77777777" w:rsidR="00785AF4" w:rsidRDefault="000E3ECE" w:rsidP="00785AF4">
      <w:pPr>
        <w:pStyle w:val="BodyText1"/>
      </w:pPr>
      <w:r>
        <w:t xml:space="preserve">Valuable input from Pablo </w:t>
      </w:r>
      <w:proofErr w:type="spellStart"/>
      <w:r>
        <w:t>Shopen</w:t>
      </w:r>
      <w:proofErr w:type="spellEnd"/>
      <w:r>
        <w:t>,</w:t>
      </w:r>
      <w:r w:rsidR="00752B65">
        <w:t xml:space="preserve"> Irene Weg</w:t>
      </w:r>
      <w:r w:rsidR="00785AF4">
        <w:t>e</w:t>
      </w:r>
      <w:r w:rsidR="00752B65">
        <w:t>ner,</w:t>
      </w:r>
      <w:r>
        <w:t xml:space="preserve"> Nadia Kingham and Paul Marsh (CEWO) is gratefully acknowledged.</w:t>
      </w:r>
      <w:r w:rsidR="00785AF4" w:rsidRPr="00785AF4">
        <w:t xml:space="preserve"> </w:t>
      </w:r>
    </w:p>
    <w:p w14:paraId="51362AA1" w14:textId="77777777" w:rsidR="00785AF4" w:rsidRDefault="00785AF4" w:rsidP="00785AF4">
      <w:pPr>
        <w:pStyle w:val="BodyText1"/>
      </w:pPr>
    </w:p>
    <w:p w14:paraId="6DC234F4" w14:textId="4124AF1A" w:rsidR="00785AF4" w:rsidRDefault="00785AF4" w:rsidP="00785AF4">
      <w:pPr>
        <w:pStyle w:val="BodyText1"/>
      </w:pPr>
      <w:r>
        <w:t>The report has benefited significantly from an expert peer review by Dr Gene E. Likens.</w:t>
      </w:r>
    </w:p>
    <w:p w14:paraId="3D2DCA12" w14:textId="77777777" w:rsidR="000E3ECE" w:rsidRDefault="000E3ECE" w:rsidP="000E3ECE">
      <w:pPr>
        <w:pStyle w:val="BodyText1"/>
      </w:pPr>
    </w:p>
    <w:p w14:paraId="20ADDEF7" w14:textId="6AAE8DA4" w:rsidR="000E3ECE" w:rsidRDefault="000E3ECE" w:rsidP="000E3ECE">
      <w:pPr>
        <w:pStyle w:val="BodyText1"/>
      </w:pPr>
      <w:r>
        <w:t xml:space="preserve">This report is based on the input of expert evaluators Professor Andrew Boulton, Professor Peter Davies, Professor Barry Hart, Associate Professor Anthony Ladson, </w:t>
      </w:r>
      <w:r w:rsidR="0071529C">
        <w:t xml:space="preserve">and </w:t>
      </w:r>
      <w:r>
        <w:t>Dr Wayne Robinson</w:t>
      </w:r>
      <w:r w:rsidR="0071529C">
        <w:t>,</w:t>
      </w:r>
      <w:r>
        <w:t xml:space="preserve"> and includes feedback from a large range and </w:t>
      </w:r>
      <w:r w:rsidR="00DD0BBA">
        <w:t>number</w:t>
      </w:r>
      <w:r>
        <w:t xml:space="preserve"> of stakeholders who gave their time freely in the form of responses to surveys</w:t>
      </w:r>
      <w:r w:rsidR="00DD0BBA">
        <w:t xml:space="preserve"> (76)</w:t>
      </w:r>
      <w:r>
        <w:t xml:space="preserve"> and participation in interviews</w:t>
      </w:r>
      <w:r w:rsidR="00DD0BBA">
        <w:t xml:space="preserve"> (79)</w:t>
      </w:r>
      <w:r>
        <w:t xml:space="preserve">, as well as a large range of documents provided by CEWO and additional documents sourced by the expert evaluators. </w:t>
      </w:r>
    </w:p>
    <w:p w14:paraId="10F69101" w14:textId="088F4B32" w:rsidR="00785AF4" w:rsidRDefault="00367130" w:rsidP="00367130">
      <w:pPr>
        <w:pStyle w:val="BodyText1"/>
        <w:tabs>
          <w:tab w:val="left" w:pos="3246"/>
        </w:tabs>
      </w:pPr>
      <w:r>
        <w:tab/>
      </w:r>
    </w:p>
    <w:p w14:paraId="3C09554F" w14:textId="1DBAB594" w:rsidR="00DD0BBA" w:rsidRDefault="002A4888" w:rsidP="00DD0BBA">
      <w:pPr>
        <w:spacing w:before="100" w:beforeAutospacing="1" w:after="100" w:afterAutospacing="1"/>
      </w:pPr>
      <w:r w:rsidRPr="005C6258">
        <w:rPr>
          <w:b/>
          <w:bCs/>
        </w:rPr>
        <w:t>Citation</w:t>
      </w:r>
      <w:r w:rsidRPr="00DD0BBA">
        <w:t>:</w:t>
      </w:r>
      <w:r w:rsidR="00DD0BBA">
        <w:t xml:space="preserve"> Butcher, R</w:t>
      </w:r>
      <w:r w:rsidR="005C6258">
        <w:t>.</w:t>
      </w:r>
      <w:r w:rsidR="00DD0BBA">
        <w:t>, Boulton, A.J., Cottingham, P., Davies, P.E.D., Fenton, A., Hart, B.T., Ladson, A., Robinson, W.</w:t>
      </w:r>
      <w:r w:rsidR="0071529C">
        <w:t>,</w:t>
      </w:r>
      <w:r w:rsidR="00DD0BBA">
        <w:t xml:space="preserve"> </w:t>
      </w:r>
      <w:r w:rsidR="0071529C">
        <w:t xml:space="preserve">and Schreiber, E.S.G. </w:t>
      </w:r>
      <w:r w:rsidR="00DD0BBA">
        <w:t>(2020)</w:t>
      </w:r>
      <w:r w:rsidR="005C6258">
        <w:t>.</w:t>
      </w:r>
      <w:r w:rsidR="00046737" w:rsidRPr="00046737">
        <w:t xml:space="preserve"> S</w:t>
      </w:r>
      <w:r w:rsidR="00046737">
        <w:t xml:space="preserve">tage 1 Report: Outcome evaluation of the </w:t>
      </w:r>
      <w:proofErr w:type="gramStart"/>
      <w:r w:rsidR="00046737">
        <w:t>Long Term</w:t>
      </w:r>
      <w:proofErr w:type="gramEnd"/>
      <w:r w:rsidR="00046737">
        <w:t xml:space="preserve"> Intervention Monitoring (LTIM) and </w:t>
      </w:r>
      <w:r w:rsidR="00046737" w:rsidRPr="002C70DA">
        <w:t>Environmental Water Knowledge and Research</w:t>
      </w:r>
      <w:r w:rsidR="00046737">
        <w:t xml:space="preserve"> </w:t>
      </w:r>
      <w:r w:rsidR="00046737" w:rsidRPr="002C70DA">
        <w:t>(EWKR) projects</w:t>
      </w:r>
      <w:r w:rsidR="00046737">
        <w:t xml:space="preserve"> for the Commonwealth Environmental Water Office</w:t>
      </w:r>
      <w:r w:rsidR="00405CFD">
        <w:t>.</w:t>
      </w:r>
      <w:r w:rsidR="00405CFD" w:rsidRPr="00405CFD">
        <w:t xml:space="preserve"> Water’s Edge Consulting and associates, report to the Commonwealth Environmental Water Office. </w:t>
      </w:r>
      <w:r w:rsidR="00923212" w:rsidRPr="00923212">
        <w:t>5</w:t>
      </w:r>
      <w:r w:rsidR="00A36E5E">
        <w:t>1</w:t>
      </w:r>
      <w:r w:rsidR="00405CFD" w:rsidRPr="00923212">
        <w:t xml:space="preserve"> pp.</w:t>
      </w:r>
    </w:p>
    <w:bookmarkEnd w:id="0"/>
    <w:p w14:paraId="04A39737" w14:textId="4D1A9150" w:rsidR="002A4888" w:rsidRDefault="002A4888" w:rsidP="002A4888">
      <w:pPr>
        <w:pStyle w:val="BodyText1"/>
      </w:pPr>
    </w:p>
    <w:p w14:paraId="34453C7E" w14:textId="77777777" w:rsidR="000E3ECE" w:rsidRPr="000E3ECE" w:rsidRDefault="000E3ECE" w:rsidP="000E3ECE"/>
    <w:p w14:paraId="101EC9A0" w14:textId="77777777" w:rsidR="00F22723" w:rsidRDefault="00F22723" w:rsidP="00F22723"/>
    <w:p w14:paraId="0829AD49" w14:textId="77777777" w:rsidR="00F22723" w:rsidRPr="00F22723" w:rsidRDefault="00F22723" w:rsidP="00F22723">
      <w:pPr>
        <w:sectPr w:rsidR="00F22723" w:rsidRPr="00F22723" w:rsidSect="002A4888">
          <w:headerReference w:type="first" r:id="rId18"/>
          <w:footerReference w:type="first" r:id="rId19"/>
          <w:pgSz w:w="11900" w:h="16840"/>
          <w:pgMar w:top="1440" w:right="1134" w:bottom="1135" w:left="1701" w:header="709" w:footer="709" w:gutter="0"/>
          <w:pgNumType w:fmt="lowerRoman" w:start="1"/>
          <w:cols w:space="708"/>
          <w:docGrid w:linePitch="360"/>
        </w:sectPr>
      </w:pPr>
    </w:p>
    <w:bookmarkStart w:id="1" w:name="_Hlk53391041" w:displacedByCustomXml="next"/>
    <w:bookmarkStart w:id="2" w:name="_Hlk53391720" w:displacedByCustomXml="next"/>
    <w:sdt>
      <w:sdtPr>
        <w:rPr>
          <w:b/>
          <w:color w:val="FFFFFF" w:themeColor="background1"/>
          <w:sz w:val="28"/>
          <w:szCs w:val="28"/>
        </w:rPr>
        <w:id w:val="946816420"/>
        <w:docPartObj>
          <w:docPartGallery w:val="Table of Contents"/>
          <w:docPartUnique/>
        </w:docPartObj>
      </w:sdtPr>
      <w:sdtEndPr>
        <w:rPr>
          <w:bCs/>
          <w:noProof/>
          <w:color w:val="auto"/>
          <w:sz w:val="20"/>
          <w:szCs w:val="20"/>
        </w:rPr>
      </w:sdtEndPr>
      <w:sdtContent>
        <w:p w14:paraId="375D3671" w14:textId="52F1AAF1" w:rsidR="002C691C" w:rsidRPr="002C691C" w:rsidRDefault="002C691C" w:rsidP="002C691C">
          <w:pPr>
            <w:shd w:val="clear" w:color="auto" w:fill="7E97AD" w:themeFill="accent1"/>
            <w:rPr>
              <w:b/>
              <w:color w:val="FFFFFF" w:themeColor="background1"/>
              <w:sz w:val="28"/>
              <w:szCs w:val="28"/>
            </w:rPr>
          </w:pPr>
          <w:r w:rsidRPr="002C691C">
            <w:rPr>
              <w:b/>
              <w:color w:val="FFFFFF" w:themeColor="background1"/>
              <w:sz w:val="28"/>
              <w:szCs w:val="28"/>
            </w:rPr>
            <w:t>Contents</w:t>
          </w:r>
        </w:p>
        <w:p w14:paraId="792A8B1C" w14:textId="0241F0F5" w:rsidR="00A36E5E" w:rsidRDefault="002C691C">
          <w:pPr>
            <w:pStyle w:val="TOC1"/>
            <w:tabs>
              <w:tab w:val="right" w:leader="dot" w:pos="9016"/>
            </w:tabs>
            <w:rPr>
              <w:noProof/>
              <w:sz w:val="22"/>
              <w:szCs w:val="22"/>
              <w:lang w:val="en-AU" w:eastAsia="en-AU"/>
            </w:rPr>
          </w:pPr>
          <w:r>
            <w:fldChar w:fldCharType="begin"/>
          </w:r>
          <w:r>
            <w:instrText xml:space="preserve"> TOC \o "1-3" \h \z \u </w:instrText>
          </w:r>
          <w:r>
            <w:fldChar w:fldCharType="separate"/>
          </w:r>
          <w:hyperlink w:anchor="_Toc61341120" w:history="1">
            <w:r w:rsidR="00A36E5E" w:rsidRPr="00DC77C6">
              <w:rPr>
                <w:rStyle w:val="Hyperlink"/>
                <w:noProof/>
              </w:rPr>
              <w:t>Executive Summary</w:t>
            </w:r>
            <w:r w:rsidR="00A36E5E">
              <w:rPr>
                <w:noProof/>
                <w:webHidden/>
              </w:rPr>
              <w:tab/>
            </w:r>
            <w:r w:rsidR="00A36E5E">
              <w:rPr>
                <w:noProof/>
                <w:webHidden/>
              </w:rPr>
              <w:fldChar w:fldCharType="begin"/>
            </w:r>
            <w:r w:rsidR="00A36E5E">
              <w:rPr>
                <w:noProof/>
                <w:webHidden/>
              </w:rPr>
              <w:instrText xml:space="preserve"> PAGEREF _Toc61341120 \h </w:instrText>
            </w:r>
            <w:r w:rsidR="00A36E5E">
              <w:rPr>
                <w:noProof/>
                <w:webHidden/>
              </w:rPr>
            </w:r>
            <w:r w:rsidR="00A36E5E">
              <w:rPr>
                <w:noProof/>
                <w:webHidden/>
              </w:rPr>
              <w:fldChar w:fldCharType="separate"/>
            </w:r>
            <w:r w:rsidR="00367130">
              <w:rPr>
                <w:noProof/>
                <w:webHidden/>
              </w:rPr>
              <w:t>iv</w:t>
            </w:r>
            <w:r w:rsidR="00A36E5E">
              <w:rPr>
                <w:noProof/>
                <w:webHidden/>
              </w:rPr>
              <w:fldChar w:fldCharType="end"/>
            </w:r>
          </w:hyperlink>
        </w:p>
        <w:p w14:paraId="70279E7D" w14:textId="7A9A775D" w:rsidR="00A36E5E" w:rsidRDefault="00134CD7">
          <w:pPr>
            <w:pStyle w:val="TOC2"/>
            <w:rPr>
              <w:noProof/>
              <w:sz w:val="22"/>
              <w:szCs w:val="22"/>
              <w:lang w:val="en-AU" w:eastAsia="en-AU"/>
            </w:rPr>
          </w:pPr>
          <w:hyperlink w:anchor="_Toc61341121" w:history="1">
            <w:r w:rsidR="00A36E5E" w:rsidRPr="00DC77C6">
              <w:rPr>
                <w:rStyle w:val="Hyperlink"/>
                <w:noProof/>
              </w:rPr>
              <w:t>Background</w:t>
            </w:r>
            <w:r w:rsidR="00A36E5E">
              <w:rPr>
                <w:noProof/>
                <w:webHidden/>
              </w:rPr>
              <w:tab/>
            </w:r>
            <w:r w:rsidR="00A36E5E">
              <w:rPr>
                <w:noProof/>
                <w:webHidden/>
              </w:rPr>
              <w:fldChar w:fldCharType="begin"/>
            </w:r>
            <w:r w:rsidR="00A36E5E">
              <w:rPr>
                <w:noProof/>
                <w:webHidden/>
              </w:rPr>
              <w:instrText xml:space="preserve"> PAGEREF _Toc61341121 \h </w:instrText>
            </w:r>
            <w:r w:rsidR="00A36E5E">
              <w:rPr>
                <w:noProof/>
                <w:webHidden/>
              </w:rPr>
            </w:r>
            <w:r w:rsidR="00A36E5E">
              <w:rPr>
                <w:noProof/>
                <w:webHidden/>
              </w:rPr>
              <w:fldChar w:fldCharType="separate"/>
            </w:r>
            <w:r w:rsidR="00367130">
              <w:rPr>
                <w:noProof/>
                <w:webHidden/>
              </w:rPr>
              <w:t>iv</w:t>
            </w:r>
            <w:r w:rsidR="00A36E5E">
              <w:rPr>
                <w:noProof/>
                <w:webHidden/>
              </w:rPr>
              <w:fldChar w:fldCharType="end"/>
            </w:r>
          </w:hyperlink>
        </w:p>
        <w:p w14:paraId="3AF82236" w14:textId="08618BA1" w:rsidR="00A36E5E" w:rsidRDefault="00134CD7">
          <w:pPr>
            <w:pStyle w:val="TOC2"/>
            <w:rPr>
              <w:noProof/>
              <w:sz w:val="22"/>
              <w:szCs w:val="22"/>
              <w:lang w:val="en-AU" w:eastAsia="en-AU"/>
            </w:rPr>
          </w:pPr>
          <w:hyperlink w:anchor="_Toc61341122" w:history="1">
            <w:r w:rsidR="00A36E5E" w:rsidRPr="00DC77C6">
              <w:rPr>
                <w:rStyle w:val="Hyperlink"/>
                <w:noProof/>
              </w:rPr>
              <w:t>Findings</w:t>
            </w:r>
            <w:r w:rsidR="00A36E5E">
              <w:rPr>
                <w:noProof/>
                <w:webHidden/>
              </w:rPr>
              <w:tab/>
            </w:r>
            <w:r w:rsidR="00A36E5E">
              <w:rPr>
                <w:noProof/>
                <w:webHidden/>
              </w:rPr>
              <w:fldChar w:fldCharType="begin"/>
            </w:r>
            <w:r w:rsidR="00A36E5E">
              <w:rPr>
                <w:noProof/>
                <w:webHidden/>
              </w:rPr>
              <w:instrText xml:space="preserve"> PAGEREF _Toc61341122 \h </w:instrText>
            </w:r>
            <w:r w:rsidR="00A36E5E">
              <w:rPr>
                <w:noProof/>
                <w:webHidden/>
              </w:rPr>
            </w:r>
            <w:r w:rsidR="00A36E5E">
              <w:rPr>
                <w:noProof/>
                <w:webHidden/>
              </w:rPr>
              <w:fldChar w:fldCharType="separate"/>
            </w:r>
            <w:r w:rsidR="00367130">
              <w:rPr>
                <w:noProof/>
                <w:webHidden/>
              </w:rPr>
              <w:t>iv</w:t>
            </w:r>
            <w:r w:rsidR="00A36E5E">
              <w:rPr>
                <w:noProof/>
                <w:webHidden/>
              </w:rPr>
              <w:fldChar w:fldCharType="end"/>
            </w:r>
          </w:hyperlink>
        </w:p>
        <w:p w14:paraId="5C4554BF" w14:textId="3AC94E89" w:rsidR="00A36E5E" w:rsidRDefault="00134CD7">
          <w:pPr>
            <w:pStyle w:val="TOC2"/>
            <w:rPr>
              <w:noProof/>
              <w:sz w:val="22"/>
              <w:szCs w:val="22"/>
              <w:lang w:val="en-AU" w:eastAsia="en-AU"/>
            </w:rPr>
          </w:pPr>
          <w:hyperlink w:anchor="_Toc61341123" w:history="1">
            <w:r w:rsidR="00A36E5E" w:rsidRPr="00DC77C6">
              <w:rPr>
                <w:rStyle w:val="Hyperlink"/>
                <w:noProof/>
              </w:rPr>
              <w:t>Recommendations for the CEWO’s future monitoring, evaluation and research program</w:t>
            </w:r>
            <w:r w:rsidR="00A36E5E">
              <w:rPr>
                <w:noProof/>
                <w:webHidden/>
              </w:rPr>
              <w:tab/>
            </w:r>
            <w:r w:rsidR="00A36E5E">
              <w:rPr>
                <w:noProof/>
                <w:webHidden/>
              </w:rPr>
              <w:fldChar w:fldCharType="begin"/>
            </w:r>
            <w:r w:rsidR="00A36E5E">
              <w:rPr>
                <w:noProof/>
                <w:webHidden/>
              </w:rPr>
              <w:instrText xml:space="preserve"> PAGEREF _Toc61341123 \h </w:instrText>
            </w:r>
            <w:r w:rsidR="00A36E5E">
              <w:rPr>
                <w:noProof/>
                <w:webHidden/>
              </w:rPr>
            </w:r>
            <w:r w:rsidR="00A36E5E">
              <w:rPr>
                <w:noProof/>
                <w:webHidden/>
              </w:rPr>
              <w:fldChar w:fldCharType="separate"/>
            </w:r>
            <w:r w:rsidR="00367130">
              <w:rPr>
                <w:noProof/>
                <w:webHidden/>
              </w:rPr>
              <w:t>vii</w:t>
            </w:r>
            <w:r w:rsidR="00A36E5E">
              <w:rPr>
                <w:noProof/>
                <w:webHidden/>
              </w:rPr>
              <w:fldChar w:fldCharType="end"/>
            </w:r>
          </w:hyperlink>
        </w:p>
        <w:p w14:paraId="6AD10923" w14:textId="60C22AB3" w:rsidR="00A36E5E" w:rsidRDefault="00134CD7">
          <w:pPr>
            <w:pStyle w:val="TOC3"/>
            <w:rPr>
              <w:noProof/>
              <w:sz w:val="22"/>
              <w:szCs w:val="22"/>
              <w:lang w:val="en-AU" w:eastAsia="en-AU"/>
            </w:rPr>
          </w:pPr>
          <w:hyperlink w:anchor="_Toc61341124" w:history="1">
            <w:r w:rsidR="00A36E5E" w:rsidRPr="00DC77C6">
              <w:rPr>
                <w:rStyle w:val="Hyperlink"/>
                <w:noProof/>
              </w:rPr>
              <w:t>Improvements to the CEWO’s future monitoring, evaluation and research program</w:t>
            </w:r>
            <w:r w:rsidR="00A36E5E">
              <w:rPr>
                <w:noProof/>
                <w:webHidden/>
              </w:rPr>
              <w:tab/>
            </w:r>
            <w:r w:rsidR="00A36E5E">
              <w:rPr>
                <w:noProof/>
                <w:webHidden/>
              </w:rPr>
              <w:fldChar w:fldCharType="begin"/>
            </w:r>
            <w:r w:rsidR="00A36E5E">
              <w:rPr>
                <w:noProof/>
                <w:webHidden/>
              </w:rPr>
              <w:instrText xml:space="preserve"> PAGEREF _Toc61341124 \h </w:instrText>
            </w:r>
            <w:r w:rsidR="00A36E5E">
              <w:rPr>
                <w:noProof/>
                <w:webHidden/>
              </w:rPr>
            </w:r>
            <w:r w:rsidR="00A36E5E">
              <w:rPr>
                <w:noProof/>
                <w:webHidden/>
              </w:rPr>
              <w:fldChar w:fldCharType="separate"/>
            </w:r>
            <w:r w:rsidR="00367130">
              <w:rPr>
                <w:noProof/>
                <w:webHidden/>
              </w:rPr>
              <w:t>viii</w:t>
            </w:r>
            <w:r w:rsidR="00A36E5E">
              <w:rPr>
                <w:noProof/>
                <w:webHidden/>
              </w:rPr>
              <w:fldChar w:fldCharType="end"/>
            </w:r>
          </w:hyperlink>
        </w:p>
        <w:p w14:paraId="7058772D" w14:textId="05B9939F" w:rsidR="00A36E5E" w:rsidRDefault="00134CD7">
          <w:pPr>
            <w:pStyle w:val="TOC3"/>
            <w:rPr>
              <w:noProof/>
              <w:sz w:val="22"/>
              <w:szCs w:val="22"/>
              <w:lang w:val="en-AU" w:eastAsia="en-AU"/>
            </w:rPr>
          </w:pPr>
          <w:hyperlink w:anchor="_Toc61341125" w:history="1">
            <w:r w:rsidR="00A36E5E" w:rsidRPr="00DC77C6">
              <w:rPr>
                <w:rStyle w:val="Hyperlink"/>
                <w:noProof/>
              </w:rPr>
              <w:t>Further considerations in designing the CEWO’s future monitoring, evaluation and research program</w:t>
            </w:r>
            <w:r w:rsidR="00A36E5E">
              <w:rPr>
                <w:noProof/>
                <w:webHidden/>
              </w:rPr>
              <w:tab/>
            </w:r>
            <w:r w:rsidR="00A36E5E">
              <w:rPr>
                <w:noProof/>
                <w:webHidden/>
              </w:rPr>
              <w:fldChar w:fldCharType="begin"/>
            </w:r>
            <w:r w:rsidR="00A36E5E">
              <w:rPr>
                <w:noProof/>
                <w:webHidden/>
              </w:rPr>
              <w:instrText xml:space="preserve"> PAGEREF _Toc61341125 \h </w:instrText>
            </w:r>
            <w:r w:rsidR="00A36E5E">
              <w:rPr>
                <w:noProof/>
                <w:webHidden/>
              </w:rPr>
            </w:r>
            <w:r w:rsidR="00A36E5E">
              <w:rPr>
                <w:noProof/>
                <w:webHidden/>
              </w:rPr>
              <w:fldChar w:fldCharType="separate"/>
            </w:r>
            <w:r w:rsidR="00367130">
              <w:rPr>
                <w:noProof/>
                <w:webHidden/>
              </w:rPr>
              <w:t>xi</w:t>
            </w:r>
            <w:r w:rsidR="00A36E5E">
              <w:rPr>
                <w:noProof/>
                <w:webHidden/>
              </w:rPr>
              <w:fldChar w:fldCharType="end"/>
            </w:r>
          </w:hyperlink>
        </w:p>
        <w:p w14:paraId="0CE0F61B" w14:textId="13552CAB" w:rsidR="00A36E5E" w:rsidRDefault="00134CD7">
          <w:pPr>
            <w:pStyle w:val="TOC2"/>
            <w:rPr>
              <w:noProof/>
              <w:sz w:val="22"/>
              <w:szCs w:val="22"/>
              <w:lang w:val="en-AU" w:eastAsia="en-AU"/>
            </w:rPr>
          </w:pPr>
          <w:hyperlink w:anchor="_Toc61341126" w:history="1">
            <w:r w:rsidR="00A36E5E" w:rsidRPr="00DC77C6">
              <w:rPr>
                <w:rStyle w:val="Hyperlink"/>
                <w:noProof/>
              </w:rPr>
              <w:t>Methodology</w:t>
            </w:r>
            <w:r w:rsidR="00A36E5E">
              <w:rPr>
                <w:noProof/>
                <w:webHidden/>
              </w:rPr>
              <w:tab/>
            </w:r>
            <w:r w:rsidR="00A36E5E">
              <w:rPr>
                <w:noProof/>
                <w:webHidden/>
              </w:rPr>
              <w:fldChar w:fldCharType="begin"/>
            </w:r>
            <w:r w:rsidR="00A36E5E">
              <w:rPr>
                <w:noProof/>
                <w:webHidden/>
              </w:rPr>
              <w:instrText xml:space="preserve"> PAGEREF _Toc61341126 \h </w:instrText>
            </w:r>
            <w:r w:rsidR="00A36E5E">
              <w:rPr>
                <w:noProof/>
                <w:webHidden/>
              </w:rPr>
            </w:r>
            <w:r w:rsidR="00A36E5E">
              <w:rPr>
                <w:noProof/>
                <w:webHidden/>
              </w:rPr>
              <w:fldChar w:fldCharType="separate"/>
            </w:r>
            <w:r w:rsidR="00367130">
              <w:rPr>
                <w:noProof/>
                <w:webHidden/>
              </w:rPr>
              <w:t>xii</w:t>
            </w:r>
            <w:r w:rsidR="00A36E5E">
              <w:rPr>
                <w:noProof/>
                <w:webHidden/>
              </w:rPr>
              <w:fldChar w:fldCharType="end"/>
            </w:r>
          </w:hyperlink>
        </w:p>
        <w:p w14:paraId="2D4E2DEB" w14:textId="0C500BA9" w:rsidR="00A36E5E" w:rsidRDefault="00134CD7">
          <w:pPr>
            <w:pStyle w:val="TOC3"/>
            <w:rPr>
              <w:noProof/>
              <w:sz w:val="22"/>
              <w:szCs w:val="22"/>
              <w:lang w:val="en-AU" w:eastAsia="en-AU"/>
            </w:rPr>
          </w:pPr>
          <w:hyperlink w:anchor="_Toc61341127" w:history="1">
            <w:r w:rsidR="00A36E5E" w:rsidRPr="00DC77C6">
              <w:rPr>
                <w:rStyle w:val="Hyperlink"/>
                <w:noProof/>
              </w:rPr>
              <w:t>Evaluation strategy</w:t>
            </w:r>
            <w:r w:rsidR="00A36E5E">
              <w:rPr>
                <w:noProof/>
                <w:webHidden/>
              </w:rPr>
              <w:tab/>
            </w:r>
            <w:r w:rsidR="00A36E5E">
              <w:rPr>
                <w:noProof/>
                <w:webHidden/>
              </w:rPr>
              <w:fldChar w:fldCharType="begin"/>
            </w:r>
            <w:r w:rsidR="00A36E5E">
              <w:rPr>
                <w:noProof/>
                <w:webHidden/>
              </w:rPr>
              <w:instrText xml:space="preserve"> PAGEREF _Toc61341127 \h </w:instrText>
            </w:r>
            <w:r w:rsidR="00A36E5E">
              <w:rPr>
                <w:noProof/>
                <w:webHidden/>
              </w:rPr>
            </w:r>
            <w:r w:rsidR="00A36E5E">
              <w:rPr>
                <w:noProof/>
                <w:webHidden/>
              </w:rPr>
              <w:fldChar w:fldCharType="separate"/>
            </w:r>
            <w:r w:rsidR="00367130">
              <w:rPr>
                <w:noProof/>
                <w:webHidden/>
              </w:rPr>
              <w:t>xii</w:t>
            </w:r>
            <w:r w:rsidR="00A36E5E">
              <w:rPr>
                <w:noProof/>
                <w:webHidden/>
              </w:rPr>
              <w:fldChar w:fldCharType="end"/>
            </w:r>
          </w:hyperlink>
        </w:p>
        <w:p w14:paraId="2B446E7C" w14:textId="17C84BEF" w:rsidR="00A36E5E" w:rsidRDefault="00134CD7">
          <w:pPr>
            <w:pStyle w:val="TOC3"/>
            <w:rPr>
              <w:noProof/>
              <w:sz w:val="22"/>
              <w:szCs w:val="22"/>
              <w:lang w:val="en-AU" w:eastAsia="en-AU"/>
            </w:rPr>
          </w:pPr>
          <w:hyperlink w:anchor="_Toc61341128" w:history="1">
            <w:r w:rsidR="00A36E5E" w:rsidRPr="00DC77C6">
              <w:rPr>
                <w:rStyle w:val="Hyperlink"/>
                <w:noProof/>
              </w:rPr>
              <w:t>Key evaluation questions (KEQs)</w:t>
            </w:r>
            <w:r w:rsidR="00A36E5E">
              <w:rPr>
                <w:noProof/>
                <w:webHidden/>
              </w:rPr>
              <w:tab/>
            </w:r>
            <w:r w:rsidR="00A36E5E">
              <w:rPr>
                <w:noProof/>
                <w:webHidden/>
              </w:rPr>
              <w:fldChar w:fldCharType="begin"/>
            </w:r>
            <w:r w:rsidR="00A36E5E">
              <w:rPr>
                <w:noProof/>
                <w:webHidden/>
              </w:rPr>
              <w:instrText xml:space="preserve"> PAGEREF _Toc61341128 \h </w:instrText>
            </w:r>
            <w:r w:rsidR="00A36E5E">
              <w:rPr>
                <w:noProof/>
                <w:webHidden/>
              </w:rPr>
            </w:r>
            <w:r w:rsidR="00A36E5E">
              <w:rPr>
                <w:noProof/>
                <w:webHidden/>
              </w:rPr>
              <w:fldChar w:fldCharType="separate"/>
            </w:r>
            <w:r w:rsidR="00367130">
              <w:rPr>
                <w:noProof/>
                <w:webHidden/>
              </w:rPr>
              <w:t>xiii</w:t>
            </w:r>
            <w:r w:rsidR="00A36E5E">
              <w:rPr>
                <w:noProof/>
                <w:webHidden/>
              </w:rPr>
              <w:fldChar w:fldCharType="end"/>
            </w:r>
          </w:hyperlink>
        </w:p>
        <w:p w14:paraId="7B4F43EA" w14:textId="2FAD35C0" w:rsidR="00A36E5E" w:rsidRDefault="00134CD7">
          <w:pPr>
            <w:pStyle w:val="TOC3"/>
            <w:rPr>
              <w:noProof/>
              <w:sz w:val="22"/>
              <w:szCs w:val="22"/>
              <w:lang w:val="en-AU" w:eastAsia="en-AU"/>
            </w:rPr>
          </w:pPr>
          <w:hyperlink w:anchor="_Toc61341129" w:history="1">
            <w:r w:rsidR="00A36E5E" w:rsidRPr="00DC77C6">
              <w:rPr>
                <w:rStyle w:val="Hyperlink"/>
                <w:noProof/>
              </w:rPr>
              <w:t>Evaluation criteria</w:t>
            </w:r>
            <w:r w:rsidR="00A36E5E">
              <w:rPr>
                <w:noProof/>
                <w:webHidden/>
              </w:rPr>
              <w:tab/>
            </w:r>
            <w:r w:rsidR="00A36E5E">
              <w:rPr>
                <w:noProof/>
                <w:webHidden/>
              </w:rPr>
              <w:fldChar w:fldCharType="begin"/>
            </w:r>
            <w:r w:rsidR="00A36E5E">
              <w:rPr>
                <w:noProof/>
                <w:webHidden/>
              </w:rPr>
              <w:instrText xml:space="preserve"> PAGEREF _Toc61341129 \h </w:instrText>
            </w:r>
            <w:r w:rsidR="00A36E5E">
              <w:rPr>
                <w:noProof/>
                <w:webHidden/>
              </w:rPr>
            </w:r>
            <w:r w:rsidR="00A36E5E">
              <w:rPr>
                <w:noProof/>
                <w:webHidden/>
              </w:rPr>
              <w:fldChar w:fldCharType="separate"/>
            </w:r>
            <w:r w:rsidR="00367130">
              <w:rPr>
                <w:noProof/>
                <w:webHidden/>
              </w:rPr>
              <w:t>xiii</w:t>
            </w:r>
            <w:r w:rsidR="00A36E5E">
              <w:rPr>
                <w:noProof/>
                <w:webHidden/>
              </w:rPr>
              <w:fldChar w:fldCharType="end"/>
            </w:r>
          </w:hyperlink>
        </w:p>
        <w:p w14:paraId="2AED630B" w14:textId="7E836EFA" w:rsidR="00A36E5E" w:rsidRDefault="00134CD7">
          <w:pPr>
            <w:pStyle w:val="TOC3"/>
            <w:rPr>
              <w:noProof/>
              <w:sz w:val="22"/>
              <w:szCs w:val="22"/>
              <w:lang w:val="en-AU" w:eastAsia="en-AU"/>
            </w:rPr>
          </w:pPr>
          <w:hyperlink w:anchor="_Toc61341130" w:history="1">
            <w:r w:rsidR="00A36E5E" w:rsidRPr="00DC77C6">
              <w:rPr>
                <w:rStyle w:val="Hyperlink"/>
                <w:noProof/>
              </w:rPr>
              <w:t>Lines of evidence</w:t>
            </w:r>
            <w:r w:rsidR="00A36E5E">
              <w:rPr>
                <w:noProof/>
                <w:webHidden/>
              </w:rPr>
              <w:tab/>
            </w:r>
            <w:r w:rsidR="00A36E5E">
              <w:rPr>
                <w:noProof/>
                <w:webHidden/>
              </w:rPr>
              <w:fldChar w:fldCharType="begin"/>
            </w:r>
            <w:r w:rsidR="00A36E5E">
              <w:rPr>
                <w:noProof/>
                <w:webHidden/>
              </w:rPr>
              <w:instrText xml:space="preserve"> PAGEREF _Toc61341130 \h </w:instrText>
            </w:r>
            <w:r w:rsidR="00A36E5E">
              <w:rPr>
                <w:noProof/>
                <w:webHidden/>
              </w:rPr>
            </w:r>
            <w:r w:rsidR="00A36E5E">
              <w:rPr>
                <w:noProof/>
                <w:webHidden/>
              </w:rPr>
              <w:fldChar w:fldCharType="separate"/>
            </w:r>
            <w:r w:rsidR="00367130">
              <w:rPr>
                <w:noProof/>
                <w:webHidden/>
              </w:rPr>
              <w:t>xiii</w:t>
            </w:r>
            <w:r w:rsidR="00A36E5E">
              <w:rPr>
                <w:noProof/>
                <w:webHidden/>
              </w:rPr>
              <w:fldChar w:fldCharType="end"/>
            </w:r>
          </w:hyperlink>
        </w:p>
        <w:p w14:paraId="6FFD5A5C" w14:textId="6746AA03" w:rsidR="00A36E5E" w:rsidRDefault="00134CD7">
          <w:pPr>
            <w:pStyle w:val="TOC3"/>
            <w:rPr>
              <w:noProof/>
              <w:sz w:val="22"/>
              <w:szCs w:val="22"/>
              <w:lang w:val="en-AU" w:eastAsia="en-AU"/>
            </w:rPr>
          </w:pPr>
          <w:hyperlink w:anchor="_Toc61341131" w:history="1">
            <w:r w:rsidR="00A36E5E" w:rsidRPr="00DC77C6">
              <w:rPr>
                <w:rStyle w:val="Hyperlink"/>
                <w:noProof/>
              </w:rPr>
              <w:t>Evaluators</w:t>
            </w:r>
            <w:r w:rsidR="00A36E5E">
              <w:rPr>
                <w:noProof/>
                <w:webHidden/>
              </w:rPr>
              <w:tab/>
            </w:r>
            <w:r w:rsidR="00A36E5E">
              <w:rPr>
                <w:noProof/>
                <w:webHidden/>
              </w:rPr>
              <w:fldChar w:fldCharType="begin"/>
            </w:r>
            <w:r w:rsidR="00A36E5E">
              <w:rPr>
                <w:noProof/>
                <w:webHidden/>
              </w:rPr>
              <w:instrText xml:space="preserve"> PAGEREF _Toc61341131 \h </w:instrText>
            </w:r>
            <w:r w:rsidR="00A36E5E">
              <w:rPr>
                <w:noProof/>
                <w:webHidden/>
              </w:rPr>
            </w:r>
            <w:r w:rsidR="00A36E5E">
              <w:rPr>
                <w:noProof/>
                <w:webHidden/>
              </w:rPr>
              <w:fldChar w:fldCharType="separate"/>
            </w:r>
            <w:r w:rsidR="00367130">
              <w:rPr>
                <w:noProof/>
                <w:webHidden/>
              </w:rPr>
              <w:t>xiii</w:t>
            </w:r>
            <w:r w:rsidR="00A36E5E">
              <w:rPr>
                <w:noProof/>
                <w:webHidden/>
              </w:rPr>
              <w:fldChar w:fldCharType="end"/>
            </w:r>
          </w:hyperlink>
        </w:p>
        <w:p w14:paraId="6580728E" w14:textId="0618AF46" w:rsidR="00A36E5E" w:rsidRDefault="00134CD7">
          <w:pPr>
            <w:pStyle w:val="TOC1"/>
            <w:tabs>
              <w:tab w:val="left" w:pos="400"/>
              <w:tab w:val="right" w:leader="dot" w:pos="9016"/>
            </w:tabs>
            <w:rPr>
              <w:noProof/>
              <w:sz w:val="22"/>
              <w:szCs w:val="22"/>
              <w:lang w:val="en-AU" w:eastAsia="en-AU"/>
            </w:rPr>
          </w:pPr>
          <w:hyperlink w:anchor="_Toc61341132" w:history="1">
            <w:r w:rsidR="00A36E5E" w:rsidRPr="00DC77C6">
              <w:rPr>
                <w:rStyle w:val="Hyperlink"/>
                <w:noProof/>
              </w:rPr>
              <w:t>1</w:t>
            </w:r>
            <w:r w:rsidR="00A36E5E">
              <w:rPr>
                <w:noProof/>
                <w:sz w:val="22"/>
                <w:szCs w:val="22"/>
                <w:lang w:val="en-AU" w:eastAsia="en-AU"/>
              </w:rPr>
              <w:tab/>
            </w:r>
            <w:r w:rsidR="00A36E5E" w:rsidRPr="00DC77C6">
              <w:rPr>
                <w:rStyle w:val="Hyperlink"/>
                <w:noProof/>
              </w:rPr>
              <w:t>This report</w:t>
            </w:r>
            <w:r w:rsidR="00A36E5E">
              <w:rPr>
                <w:noProof/>
                <w:webHidden/>
              </w:rPr>
              <w:tab/>
            </w:r>
            <w:r w:rsidR="00A36E5E">
              <w:rPr>
                <w:noProof/>
                <w:webHidden/>
              </w:rPr>
              <w:fldChar w:fldCharType="begin"/>
            </w:r>
            <w:r w:rsidR="00A36E5E">
              <w:rPr>
                <w:noProof/>
                <w:webHidden/>
              </w:rPr>
              <w:instrText xml:space="preserve"> PAGEREF _Toc61341132 \h </w:instrText>
            </w:r>
            <w:r w:rsidR="00A36E5E">
              <w:rPr>
                <w:noProof/>
                <w:webHidden/>
              </w:rPr>
            </w:r>
            <w:r w:rsidR="00A36E5E">
              <w:rPr>
                <w:noProof/>
                <w:webHidden/>
              </w:rPr>
              <w:fldChar w:fldCharType="separate"/>
            </w:r>
            <w:r w:rsidR="00367130">
              <w:rPr>
                <w:noProof/>
                <w:webHidden/>
              </w:rPr>
              <w:t>1</w:t>
            </w:r>
            <w:r w:rsidR="00A36E5E">
              <w:rPr>
                <w:noProof/>
                <w:webHidden/>
              </w:rPr>
              <w:fldChar w:fldCharType="end"/>
            </w:r>
          </w:hyperlink>
        </w:p>
        <w:p w14:paraId="0BB7AA99" w14:textId="79E86F13" w:rsidR="00A36E5E" w:rsidRDefault="00134CD7">
          <w:pPr>
            <w:pStyle w:val="TOC1"/>
            <w:tabs>
              <w:tab w:val="left" w:pos="400"/>
              <w:tab w:val="right" w:leader="dot" w:pos="9016"/>
            </w:tabs>
            <w:rPr>
              <w:noProof/>
              <w:sz w:val="22"/>
              <w:szCs w:val="22"/>
              <w:lang w:val="en-AU" w:eastAsia="en-AU"/>
            </w:rPr>
          </w:pPr>
          <w:hyperlink w:anchor="_Toc61341133" w:history="1">
            <w:r w:rsidR="00A36E5E" w:rsidRPr="00DC77C6">
              <w:rPr>
                <w:rStyle w:val="Hyperlink"/>
                <w:noProof/>
              </w:rPr>
              <w:t>2</w:t>
            </w:r>
            <w:r w:rsidR="00A36E5E">
              <w:rPr>
                <w:noProof/>
                <w:sz w:val="22"/>
                <w:szCs w:val="22"/>
                <w:lang w:val="en-AU" w:eastAsia="en-AU"/>
              </w:rPr>
              <w:tab/>
            </w:r>
            <w:r w:rsidR="00A36E5E" w:rsidRPr="00DC77C6">
              <w:rPr>
                <w:rStyle w:val="Hyperlink"/>
                <w:noProof/>
              </w:rPr>
              <w:t>Findings in relation to merit, worth, and significance</w:t>
            </w:r>
            <w:r w:rsidR="00A36E5E">
              <w:rPr>
                <w:noProof/>
                <w:webHidden/>
              </w:rPr>
              <w:tab/>
            </w:r>
            <w:r w:rsidR="00A36E5E">
              <w:rPr>
                <w:noProof/>
                <w:webHidden/>
              </w:rPr>
              <w:fldChar w:fldCharType="begin"/>
            </w:r>
            <w:r w:rsidR="00A36E5E">
              <w:rPr>
                <w:noProof/>
                <w:webHidden/>
              </w:rPr>
              <w:instrText xml:space="preserve"> PAGEREF _Toc61341133 \h </w:instrText>
            </w:r>
            <w:r w:rsidR="00A36E5E">
              <w:rPr>
                <w:noProof/>
                <w:webHidden/>
              </w:rPr>
            </w:r>
            <w:r w:rsidR="00A36E5E">
              <w:rPr>
                <w:noProof/>
                <w:webHidden/>
              </w:rPr>
              <w:fldChar w:fldCharType="separate"/>
            </w:r>
            <w:r w:rsidR="00367130">
              <w:rPr>
                <w:noProof/>
                <w:webHidden/>
              </w:rPr>
              <w:t>1</w:t>
            </w:r>
            <w:r w:rsidR="00A36E5E">
              <w:rPr>
                <w:noProof/>
                <w:webHidden/>
              </w:rPr>
              <w:fldChar w:fldCharType="end"/>
            </w:r>
          </w:hyperlink>
        </w:p>
        <w:p w14:paraId="20187079" w14:textId="6D7D8DEA" w:rsidR="00A36E5E" w:rsidRDefault="00134CD7">
          <w:pPr>
            <w:pStyle w:val="TOC2"/>
            <w:rPr>
              <w:noProof/>
              <w:sz w:val="22"/>
              <w:szCs w:val="22"/>
              <w:lang w:val="en-AU" w:eastAsia="en-AU"/>
            </w:rPr>
          </w:pPr>
          <w:hyperlink w:anchor="_Toc61341134" w:history="1">
            <w:r w:rsidR="00A36E5E" w:rsidRPr="00DC77C6">
              <w:rPr>
                <w:rStyle w:val="Hyperlink"/>
                <w:noProof/>
              </w:rPr>
              <w:t>2.1</w:t>
            </w:r>
            <w:r w:rsidR="00A36E5E">
              <w:rPr>
                <w:noProof/>
                <w:sz w:val="22"/>
                <w:szCs w:val="22"/>
                <w:lang w:val="en-AU" w:eastAsia="en-AU"/>
              </w:rPr>
              <w:tab/>
            </w:r>
            <w:r w:rsidR="00A36E5E" w:rsidRPr="00DC77C6">
              <w:rPr>
                <w:rStyle w:val="Hyperlink"/>
                <w:noProof/>
              </w:rPr>
              <w:t>Focal areas (Appendix D and F)</w:t>
            </w:r>
            <w:r w:rsidR="00A36E5E">
              <w:rPr>
                <w:noProof/>
                <w:webHidden/>
              </w:rPr>
              <w:tab/>
            </w:r>
            <w:r w:rsidR="00A36E5E">
              <w:rPr>
                <w:noProof/>
                <w:webHidden/>
              </w:rPr>
              <w:fldChar w:fldCharType="begin"/>
            </w:r>
            <w:r w:rsidR="00A36E5E">
              <w:rPr>
                <w:noProof/>
                <w:webHidden/>
              </w:rPr>
              <w:instrText xml:space="preserve"> PAGEREF _Toc61341134 \h </w:instrText>
            </w:r>
            <w:r w:rsidR="00A36E5E">
              <w:rPr>
                <w:noProof/>
                <w:webHidden/>
              </w:rPr>
            </w:r>
            <w:r w:rsidR="00A36E5E">
              <w:rPr>
                <w:noProof/>
                <w:webHidden/>
              </w:rPr>
              <w:fldChar w:fldCharType="separate"/>
            </w:r>
            <w:r w:rsidR="00367130">
              <w:rPr>
                <w:noProof/>
                <w:webHidden/>
              </w:rPr>
              <w:t>1</w:t>
            </w:r>
            <w:r w:rsidR="00A36E5E">
              <w:rPr>
                <w:noProof/>
                <w:webHidden/>
              </w:rPr>
              <w:fldChar w:fldCharType="end"/>
            </w:r>
          </w:hyperlink>
        </w:p>
        <w:p w14:paraId="649F90F8" w14:textId="76E0CC44" w:rsidR="00A36E5E" w:rsidRDefault="00134CD7">
          <w:pPr>
            <w:pStyle w:val="TOC2"/>
            <w:rPr>
              <w:noProof/>
              <w:sz w:val="22"/>
              <w:szCs w:val="22"/>
              <w:lang w:val="en-AU" w:eastAsia="en-AU"/>
            </w:rPr>
          </w:pPr>
          <w:hyperlink w:anchor="_Toc61341135" w:history="1">
            <w:r w:rsidR="00A36E5E" w:rsidRPr="00DC77C6">
              <w:rPr>
                <w:rStyle w:val="Hyperlink"/>
                <w:noProof/>
              </w:rPr>
              <w:t>2.2</w:t>
            </w:r>
            <w:r w:rsidR="00A36E5E">
              <w:rPr>
                <w:noProof/>
                <w:sz w:val="22"/>
                <w:szCs w:val="22"/>
                <w:lang w:val="en-AU" w:eastAsia="en-AU"/>
              </w:rPr>
              <w:tab/>
            </w:r>
            <w:r w:rsidR="00A36E5E" w:rsidRPr="00DC77C6">
              <w:rPr>
                <w:rStyle w:val="Hyperlink"/>
                <w:noProof/>
              </w:rPr>
              <w:t>High-level KEQs (Appendix D and F)</w:t>
            </w:r>
            <w:r w:rsidR="00A36E5E">
              <w:rPr>
                <w:noProof/>
                <w:webHidden/>
              </w:rPr>
              <w:tab/>
            </w:r>
            <w:r w:rsidR="00A36E5E">
              <w:rPr>
                <w:noProof/>
                <w:webHidden/>
              </w:rPr>
              <w:fldChar w:fldCharType="begin"/>
            </w:r>
            <w:r w:rsidR="00A36E5E">
              <w:rPr>
                <w:noProof/>
                <w:webHidden/>
              </w:rPr>
              <w:instrText xml:space="preserve"> PAGEREF _Toc61341135 \h </w:instrText>
            </w:r>
            <w:r w:rsidR="00A36E5E">
              <w:rPr>
                <w:noProof/>
                <w:webHidden/>
              </w:rPr>
            </w:r>
            <w:r w:rsidR="00A36E5E">
              <w:rPr>
                <w:noProof/>
                <w:webHidden/>
              </w:rPr>
              <w:fldChar w:fldCharType="separate"/>
            </w:r>
            <w:r w:rsidR="00367130">
              <w:rPr>
                <w:noProof/>
                <w:webHidden/>
              </w:rPr>
              <w:t>2</w:t>
            </w:r>
            <w:r w:rsidR="00A36E5E">
              <w:rPr>
                <w:noProof/>
                <w:webHidden/>
              </w:rPr>
              <w:fldChar w:fldCharType="end"/>
            </w:r>
          </w:hyperlink>
        </w:p>
        <w:p w14:paraId="58897114" w14:textId="6148FB19" w:rsidR="00A36E5E" w:rsidRDefault="00134CD7">
          <w:pPr>
            <w:pStyle w:val="TOC2"/>
            <w:rPr>
              <w:noProof/>
              <w:sz w:val="22"/>
              <w:szCs w:val="22"/>
              <w:lang w:val="en-AU" w:eastAsia="en-AU"/>
            </w:rPr>
          </w:pPr>
          <w:hyperlink w:anchor="_Toc61341136" w:history="1">
            <w:r w:rsidR="00A36E5E" w:rsidRPr="00DC77C6">
              <w:rPr>
                <w:rStyle w:val="Hyperlink"/>
                <w:noProof/>
              </w:rPr>
              <w:t>2.3</w:t>
            </w:r>
            <w:r w:rsidR="00A36E5E">
              <w:rPr>
                <w:noProof/>
                <w:sz w:val="22"/>
                <w:szCs w:val="22"/>
                <w:lang w:val="en-AU" w:eastAsia="en-AU"/>
              </w:rPr>
              <w:tab/>
            </w:r>
            <w:r w:rsidR="00A36E5E" w:rsidRPr="00DC77C6">
              <w:rPr>
                <w:rStyle w:val="Hyperlink"/>
                <w:noProof/>
              </w:rPr>
              <w:t>Stakeholder Sentiment Analysis Findings (Appendix C and E)</w:t>
            </w:r>
            <w:r w:rsidR="00A36E5E">
              <w:rPr>
                <w:noProof/>
                <w:webHidden/>
              </w:rPr>
              <w:tab/>
            </w:r>
            <w:r w:rsidR="00A36E5E">
              <w:rPr>
                <w:noProof/>
                <w:webHidden/>
              </w:rPr>
              <w:fldChar w:fldCharType="begin"/>
            </w:r>
            <w:r w:rsidR="00A36E5E">
              <w:rPr>
                <w:noProof/>
                <w:webHidden/>
              </w:rPr>
              <w:instrText xml:space="preserve"> PAGEREF _Toc61341136 \h </w:instrText>
            </w:r>
            <w:r w:rsidR="00A36E5E">
              <w:rPr>
                <w:noProof/>
                <w:webHidden/>
              </w:rPr>
            </w:r>
            <w:r w:rsidR="00A36E5E">
              <w:rPr>
                <w:noProof/>
                <w:webHidden/>
              </w:rPr>
              <w:fldChar w:fldCharType="separate"/>
            </w:r>
            <w:r w:rsidR="00367130">
              <w:rPr>
                <w:noProof/>
                <w:webHidden/>
              </w:rPr>
              <w:t>3</w:t>
            </w:r>
            <w:r w:rsidR="00A36E5E">
              <w:rPr>
                <w:noProof/>
                <w:webHidden/>
              </w:rPr>
              <w:fldChar w:fldCharType="end"/>
            </w:r>
          </w:hyperlink>
        </w:p>
        <w:p w14:paraId="2BC3F731" w14:textId="71B67FA2" w:rsidR="00A36E5E" w:rsidRDefault="00134CD7">
          <w:pPr>
            <w:pStyle w:val="TOC2"/>
            <w:rPr>
              <w:noProof/>
              <w:sz w:val="22"/>
              <w:szCs w:val="22"/>
              <w:lang w:val="en-AU" w:eastAsia="en-AU"/>
            </w:rPr>
          </w:pPr>
          <w:hyperlink w:anchor="_Toc61341137" w:history="1">
            <w:r w:rsidR="00A36E5E" w:rsidRPr="00DC77C6">
              <w:rPr>
                <w:rStyle w:val="Hyperlink"/>
                <w:noProof/>
              </w:rPr>
              <w:t>2.4</w:t>
            </w:r>
            <w:r w:rsidR="00A36E5E">
              <w:rPr>
                <w:noProof/>
                <w:sz w:val="22"/>
                <w:szCs w:val="22"/>
                <w:lang w:val="en-AU" w:eastAsia="en-AU"/>
              </w:rPr>
              <w:tab/>
            </w:r>
            <w:r w:rsidR="00A36E5E" w:rsidRPr="00DC77C6">
              <w:rPr>
                <w:rStyle w:val="Hyperlink"/>
                <w:noProof/>
              </w:rPr>
              <w:t>Summary statement on LTIM evaluation</w:t>
            </w:r>
            <w:r w:rsidR="00A36E5E">
              <w:rPr>
                <w:noProof/>
                <w:webHidden/>
              </w:rPr>
              <w:tab/>
            </w:r>
            <w:r w:rsidR="00A36E5E">
              <w:rPr>
                <w:noProof/>
                <w:webHidden/>
              </w:rPr>
              <w:fldChar w:fldCharType="begin"/>
            </w:r>
            <w:r w:rsidR="00A36E5E">
              <w:rPr>
                <w:noProof/>
                <w:webHidden/>
              </w:rPr>
              <w:instrText xml:space="preserve"> PAGEREF _Toc61341137 \h </w:instrText>
            </w:r>
            <w:r w:rsidR="00A36E5E">
              <w:rPr>
                <w:noProof/>
                <w:webHidden/>
              </w:rPr>
            </w:r>
            <w:r w:rsidR="00A36E5E">
              <w:rPr>
                <w:noProof/>
                <w:webHidden/>
              </w:rPr>
              <w:fldChar w:fldCharType="separate"/>
            </w:r>
            <w:r w:rsidR="00367130">
              <w:rPr>
                <w:noProof/>
                <w:webHidden/>
              </w:rPr>
              <w:t>3</w:t>
            </w:r>
            <w:r w:rsidR="00A36E5E">
              <w:rPr>
                <w:noProof/>
                <w:webHidden/>
              </w:rPr>
              <w:fldChar w:fldCharType="end"/>
            </w:r>
          </w:hyperlink>
        </w:p>
        <w:p w14:paraId="17EECDFF" w14:textId="43C35D2F" w:rsidR="00A36E5E" w:rsidRDefault="00134CD7">
          <w:pPr>
            <w:pStyle w:val="TOC2"/>
            <w:rPr>
              <w:noProof/>
              <w:sz w:val="22"/>
              <w:szCs w:val="22"/>
              <w:lang w:val="en-AU" w:eastAsia="en-AU"/>
            </w:rPr>
          </w:pPr>
          <w:hyperlink w:anchor="_Toc61341138" w:history="1">
            <w:r w:rsidR="00A36E5E" w:rsidRPr="00DC77C6">
              <w:rPr>
                <w:rStyle w:val="Hyperlink"/>
                <w:noProof/>
              </w:rPr>
              <w:t>2.5</w:t>
            </w:r>
            <w:r w:rsidR="00A36E5E">
              <w:rPr>
                <w:noProof/>
                <w:sz w:val="22"/>
                <w:szCs w:val="22"/>
                <w:lang w:val="en-AU" w:eastAsia="en-AU"/>
              </w:rPr>
              <w:tab/>
            </w:r>
            <w:r w:rsidR="00A36E5E" w:rsidRPr="00DC77C6">
              <w:rPr>
                <w:rStyle w:val="Hyperlink"/>
                <w:noProof/>
              </w:rPr>
              <w:t>Summary statement on EWKR evaluation</w:t>
            </w:r>
            <w:r w:rsidR="00A36E5E">
              <w:rPr>
                <w:noProof/>
                <w:webHidden/>
              </w:rPr>
              <w:tab/>
            </w:r>
            <w:r w:rsidR="00A36E5E">
              <w:rPr>
                <w:noProof/>
                <w:webHidden/>
              </w:rPr>
              <w:fldChar w:fldCharType="begin"/>
            </w:r>
            <w:r w:rsidR="00A36E5E">
              <w:rPr>
                <w:noProof/>
                <w:webHidden/>
              </w:rPr>
              <w:instrText xml:space="preserve"> PAGEREF _Toc61341138 \h </w:instrText>
            </w:r>
            <w:r w:rsidR="00A36E5E">
              <w:rPr>
                <w:noProof/>
                <w:webHidden/>
              </w:rPr>
            </w:r>
            <w:r w:rsidR="00A36E5E">
              <w:rPr>
                <w:noProof/>
                <w:webHidden/>
              </w:rPr>
              <w:fldChar w:fldCharType="separate"/>
            </w:r>
            <w:r w:rsidR="00367130">
              <w:rPr>
                <w:noProof/>
                <w:webHidden/>
              </w:rPr>
              <w:t>4</w:t>
            </w:r>
            <w:r w:rsidR="00A36E5E">
              <w:rPr>
                <w:noProof/>
                <w:webHidden/>
              </w:rPr>
              <w:fldChar w:fldCharType="end"/>
            </w:r>
          </w:hyperlink>
        </w:p>
        <w:p w14:paraId="3F617625" w14:textId="362F7F96" w:rsidR="00A36E5E" w:rsidRDefault="00134CD7">
          <w:pPr>
            <w:pStyle w:val="TOC1"/>
            <w:tabs>
              <w:tab w:val="left" w:pos="400"/>
              <w:tab w:val="right" w:leader="dot" w:pos="9016"/>
            </w:tabs>
            <w:rPr>
              <w:noProof/>
              <w:sz w:val="22"/>
              <w:szCs w:val="22"/>
              <w:lang w:val="en-AU" w:eastAsia="en-AU"/>
            </w:rPr>
          </w:pPr>
          <w:hyperlink w:anchor="_Toc61341139" w:history="1">
            <w:r w:rsidR="00A36E5E" w:rsidRPr="00DC77C6">
              <w:rPr>
                <w:rStyle w:val="Hyperlink"/>
                <w:noProof/>
              </w:rPr>
              <w:t>3</w:t>
            </w:r>
            <w:r w:rsidR="00A36E5E">
              <w:rPr>
                <w:noProof/>
                <w:sz w:val="22"/>
                <w:szCs w:val="22"/>
                <w:lang w:val="en-AU" w:eastAsia="en-AU"/>
              </w:rPr>
              <w:tab/>
            </w:r>
            <w:r w:rsidR="00A36E5E" w:rsidRPr="00DC77C6">
              <w:rPr>
                <w:rStyle w:val="Hyperlink"/>
                <w:noProof/>
              </w:rPr>
              <w:t>Opportunities for moving forward</w:t>
            </w:r>
            <w:r w:rsidR="00A36E5E">
              <w:rPr>
                <w:noProof/>
                <w:webHidden/>
              </w:rPr>
              <w:tab/>
            </w:r>
            <w:r w:rsidR="00A36E5E">
              <w:rPr>
                <w:noProof/>
                <w:webHidden/>
              </w:rPr>
              <w:fldChar w:fldCharType="begin"/>
            </w:r>
            <w:r w:rsidR="00A36E5E">
              <w:rPr>
                <w:noProof/>
                <w:webHidden/>
              </w:rPr>
              <w:instrText xml:space="preserve"> PAGEREF _Toc61341139 \h </w:instrText>
            </w:r>
            <w:r w:rsidR="00A36E5E">
              <w:rPr>
                <w:noProof/>
                <w:webHidden/>
              </w:rPr>
            </w:r>
            <w:r w:rsidR="00A36E5E">
              <w:rPr>
                <w:noProof/>
                <w:webHidden/>
              </w:rPr>
              <w:fldChar w:fldCharType="separate"/>
            </w:r>
            <w:r w:rsidR="00367130">
              <w:rPr>
                <w:noProof/>
                <w:webHidden/>
              </w:rPr>
              <w:t>5</w:t>
            </w:r>
            <w:r w:rsidR="00A36E5E">
              <w:rPr>
                <w:noProof/>
                <w:webHidden/>
              </w:rPr>
              <w:fldChar w:fldCharType="end"/>
            </w:r>
          </w:hyperlink>
        </w:p>
        <w:p w14:paraId="18FE405C" w14:textId="12ED841F" w:rsidR="00A36E5E" w:rsidRDefault="00134CD7">
          <w:pPr>
            <w:pStyle w:val="TOC2"/>
            <w:rPr>
              <w:noProof/>
              <w:sz w:val="22"/>
              <w:szCs w:val="22"/>
              <w:lang w:val="en-AU" w:eastAsia="en-AU"/>
            </w:rPr>
          </w:pPr>
          <w:hyperlink w:anchor="_Toc61341140" w:history="1">
            <w:r w:rsidR="00A36E5E" w:rsidRPr="00DC77C6">
              <w:rPr>
                <w:rStyle w:val="Hyperlink"/>
                <w:noProof/>
              </w:rPr>
              <w:t>3.1</w:t>
            </w:r>
            <w:r w:rsidR="00A36E5E">
              <w:rPr>
                <w:noProof/>
                <w:sz w:val="22"/>
                <w:szCs w:val="22"/>
                <w:lang w:val="en-AU" w:eastAsia="en-AU"/>
              </w:rPr>
              <w:tab/>
            </w:r>
            <w:r w:rsidR="00A36E5E" w:rsidRPr="00DC77C6">
              <w:rPr>
                <w:rStyle w:val="Hyperlink"/>
                <w:noProof/>
              </w:rPr>
              <w:t>Sumative evaluation recommendations</w:t>
            </w:r>
            <w:r w:rsidR="00A36E5E">
              <w:rPr>
                <w:noProof/>
                <w:webHidden/>
              </w:rPr>
              <w:tab/>
            </w:r>
            <w:r w:rsidR="00A36E5E">
              <w:rPr>
                <w:noProof/>
                <w:webHidden/>
              </w:rPr>
              <w:fldChar w:fldCharType="begin"/>
            </w:r>
            <w:r w:rsidR="00A36E5E">
              <w:rPr>
                <w:noProof/>
                <w:webHidden/>
              </w:rPr>
              <w:instrText xml:space="preserve"> PAGEREF _Toc61341140 \h </w:instrText>
            </w:r>
            <w:r w:rsidR="00A36E5E">
              <w:rPr>
                <w:noProof/>
                <w:webHidden/>
              </w:rPr>
            </w:r>
            <w:r w:rsidR="00A36E5E">
              <w:rPr>
                <w:noProof/>
                <w:webHidden/>
              </w:rPr>
              <w:fldChar w:fldCharType="separate"/>
            </w:r>
            <w:r w:rsidR="00367130">
              <w:rPr>
                <w:noProof/>
                <w:webHidden/>
              </w:rPr>
              <w:t>5</w:t>
            </w:r>
            <w:r w:rsidR="00A36E5E">
              <w:rPr>
                <w:noProof/>
                <w:webHidden/>
              </w:rPr>
              <w:fldChar w:fldCharType="end"/>
            </w:r>
          </w:hyperlink>
        </w:p>
        <w:p w14:paraId="6CF7D7DF" w14:textId="393420C7" w:rsidR="00A36E5E" w:rsidRDefault="00134CD7">
          <w:pPr>
            <w:pStyle w:val="TOC3"/>
            <w:rPr>
              <w:noProof/>
              <w:sz w:val="22"/>
              <w:szCs w:val="22"/>
              <w:lang w:val="en-AU" w:eastAsia="en-AU"/>
            </w:rPr>
          </w:pPr>
          <w:hyperlink w:anchor="_Toc61341141" w:history="1">
            <w:r w:rsidR="00A36E5E" w:rsidRPr="00DC77C6">
              <w:rPr>
                <w:rStyle w:val="Hyperlink"/>
                <w:noProof/>
              </w:rPr>
              <w:t>3.1.1</w:t>
            </w:r>
            <w:r w:rsidR="00A36E5E">
              <w:rPr>
                <w:noProof/>
                <w:sz w:val="22"/>
                <w:szCs w:val="22"/>
                <w:lang w:val="en-AU" w:eastAsia="en-AU"/>
              </w:rPr>
              <w:tab/>
            </w:r>
            <w:r w:rsidR="00A36E5E" w:rsidRPr="00DC77C6">
              <w:rPr>
                <w:rStyle w:val="Hyperlink"/>
                <w:noProof/>
              </w:rPr>
              <w:t>Purpose of future MER</w:t>
            </w:r>
            <w:r w:rsidR="00A36E5E">
              <w:rPr>
                <w:noProof/>
                <w:webHidden/>
              </w:rPr>
              <w:tab/>
            </w:r>
            <w:r w:rsidR="00A36E5E">
              <w:rPr>
                <w:noProof/>
                <w:webHidden/>
              </w:rPr>
              <w:fldChar w:fldCharType="begin"/>
            </w:r>
            <w:r w:rsidR="00A36E5E">
              <w:rPr>
                <w:noProof/>
                <w:webHidden/>
              </w:rPr>
              <w:instrText xml:space="preserve"> PAGEREF _Toc61341141 \h </w:instrText>
            </w:r>
            <w:r w:rsidR="00A36E5E">
              <w:rPr>
                <w:noProof/>
                <w:webHidden/>
              </w:rPr>
            </w:r>
            <w:r w:rsidR="00A36E5E">
              <w:rPr>
                <w:noProof/>
                <w:webHidden/>
              </w:rPr>
              <w:fldChar w:fldCharType="separate"/>
            </w:r>
            <w:r w:rsidR="00367130">
              <w:rPr>
                <w:noProof/>
                <w:webHidden/>
              </w:rPr>
              <w:t>9</w:t>
            </w:r>
            <w:r w:rsidR="00A36E5E">
              <w:rPr>
                <w:noProof/>
                <w:webHidden/>
              </w:rPr>
              <w:fldChar w:fldCharType="end"/>
            </w:r>
          </w:hyperlink>
        </w:p>
        <w:p w14:paraId="7B2166AA" w14:textId="135FD4C5" w:rsidR="00A36E5E" w:rsidRDefault="00134CD7">
          <w:pPr>
            <w:pStyle w:val="TOC3"/>
            <w:rPr>
              <w:noProof/>
              <w:sz w:val="22"/>
              <w:szCs w:val="22"/>
              <w:lang w:val="en-AU" w:eastAsia="en-AU"/>
            </w:rPr>
          </w:pPr>
          <w:hyperlink w:anchor="_Toc61341142" w:history="1">
            <w:r w:rsidR="00A36E5E" w:rsidRPr="00DC77C6">
              <w:rPr>
                <w:rStyle w:val="Hyperlink"/>
                <w:noProof/>
              </w:rPr>
              <w:t>3.1.2</w:t>
            </w:r>
            <w:r w:rsidR="00A36E5E">
              <w:rPr>
                <w:noProof/>
                <w:sz w:val="22"/>
                <w:szCs w:val="22"/>
                <w:lang w:val="en-AU" w:eastAsia="en-AU"/>
              </w:rPr>
              <w:tab/>
            </w:r>
            <w:r w:rsidR="00A36E5E" w:rsidRPr="00DC77C6">
              <w:rPr>
                <w:rStyle w:val="Hyperlink"/>
                <w:noProof/>
              </w:rPr>
              <w:t>Improving governance and program management</w:t>
            </w:r>
            <w:r w:rsidR="00A36E5E">
              <w:rPr>
                <w:noProof/>
                <w:webHidden/>
              </w:rPr>
              <w:tab/>
            </w:r>
            <w:r w:rsidR="00A36E5E">
              <w:rPr>
                <w:noProof/>
                <w:webHidden/>
              </w:rPr>
              <w:fldChar w:fldCharType="begin"/>
            </w:r>
            <w:r w:rsidR="00A36E5E">
              <w:rPr>
                <w:noProof/>
                <w:webHidden/>
              </w:rPr>
              <w:instrText xml:space="preserve"> PAGEREF _Toc61341142 \h </w:instrText>
            </w:r>
            <w:r w:rsidR="00A36E5E">
              <w:rPr>
                <w:noProof/>
                <w:webHidden/>
              </w:rPr>
            </w:r>
            <w:r w:rsidR="00A36E5E">
              <w:rPr>
                <w:noProof/>
                <w:webHidden/>
              </w:rPr>
              <w:fldChar w:fldCharType="separate"/>
            </w:r>
            <w:r w:rsidR="00367130">
              <w:rPr>
                <w:noProof/>
                <w:webHidden/>
              </w:rPr>
              <w:t>9</w:t>
            </w:r>
            <w:r w:rsidR="00A36E5E">
              <w:rPr>
                <w:noProof/>
                <w:webHidden/>
              </w:rPr>
              <w:fldChar w:fldCharType="end"/>
            </w:r>
          </w:hyperlink>
        </w:p>
        <w:p w14:paraId="4B6C943F" w14:textId="60F59126" w:rsidR="00A36E5E" w:rsidRDefault="00134CD7">
          <w:pPr>
            <w:pStyle w:val="TOC3"/>
            <w:rPr>
              <w:noProof/>
              <w:sz w:val="22"/>
              <w:szCs w:val="22"/>
              <w:lang w:val="en-AU" w:eastAsia="en-AU"/>
            </w:rPr>
          </w:pPr>
          <w:hyperlink w:anchor="_Toc61341143" w:history="1">
            <w:r w:rsidR="00A36E5E" w:rsidRPr="00DC77C6">
              <w:rPr>
                <w:rStyle w:val="Hyperlink"/>
                <w:noProof/>
              </w:rPr>
              <w:t>3.1.3</w:t>
            </w:r>
            <w:r w:rsidR="00A36E5E">
              <w:rPr>
                <w:noProof/>
                <w:sz w:val="22"/>
                <w:szCs w:val="22"/>
                <w:lang w:val="en-AU" w:eastAsia="en-AU"/>
              </w:rPr>
              <w:tab/>
            </w:r>
            <w:r w:rsidR="00A36E5E" w:rsidRPr="00DC77C6">
              <w:rPr>
                <w:rStyle w:val="Hyperlink"/>
                <w:noProof/>
              </w:rPr>
              <w:t>Improving design, modelling and data management</w:t>
            </w:r>
            <w:r w:rsidR="00A36E5E">
              <w:rPr>
                <w:noProof/>
                <w:webHidden/>
              </w:rPr>
              <w:tab/>
            </w:r>
            <w:r w:rsidR="00A36E5E">
              <w:rPr>
                <w:noProof/>
                <w:webHidden/>
              </w:rPr>
              <w:fldChar w:fldCharType="begin"/>
            </w:r>
            <w:r w:rsidR="00A36E5E">
              <w:rPr>
                <w:noProof/>
                <w:webHidden/>
              </w:rPr>
              <w:instrText xml:space="preserve"> PAGEREF _Toc61341143 \h </w:instrText>
            </w:r>
            <w:r w:rsidR="00A36E5E">
              <w:rPr>
                <w:noProof/>
                <w:webHidden/>
              </w:rPr>
            </w:r>
            <w:r w:rsidR="00A36E5E">
              <w:rPr>
                <w:noProof/>
                <w:webHidden/>
              </w:rPr>
              <w:fldChar w:fldCharType="separate"/>
            </w:r>
            <w:r w:rsidR="00367130">
              <w:rPr>
                <w:noProof/>
                <w:webHidden/>
              </w:rPr>
              <w:t>10</w:t>
            </w:r>
            <w:r w:rsidR="00A36E5E">
              <w:rPr>
                <w:noProof/>
                <w:webHidden/>
              </w:rPr>
              <w:fldChar w:fldCharType="end"/>
            </w:r>
          </w:hyperlink>
        </w:p>
        <w:p w14:paraId="1F8024E8" w14:textId="4DEF9D25" w:rsidR="00A36E5E" w:rsidRDefault="00134CD7">
          <w:pPr>
            <w:pStyle w:val="TOC3"/>
            <w:rPr>
              <w:noProof/>
              <w:sz w:val="22"/>
              <w:szCs w:val="22"/>
              <w:lang w:val="en-AU" w:eastAsia="en-AU"/>
            </w:rPr>
          </w:pPr>
          <w:hyperlink w:anchor="_Toc61341144" w:history="1">
            <w:r w:rsidR="00A36E5E" w:rsidRPr="00DC77C6">
              <w:rPr>
                <w:rStyle w:val="Hyperlink"/>
                <w:noProof/>
              </w:rPr>
              <w:t>3.1.4</w:t>
            </w:r>
            <w:r w:rsidR="00A36E5E">
              <w:rPr>
                <w:noProof/>
                <w:sz w:val="22"/>
                <w:szCs w:val="22"/>
                <w:lang w:val="en-AU" w:eastAsia="en-AU"/>
              </w:rPr>
              <w:tab/>
            </w:r>
            <w:r w:rsidR="00A36E5E" w:rsidRPr="00DC77C6">
              <w:rPr>
                <w:rStyle w:val="Hyperlink"/>
                <w:noProof/>
              </w:rPr>
              <w:t>Improving objectives</w:t>
            </w:r>
            <w:r w:rsidR="00A36E5E">
              <w:rPr>
                <w:noProof/>
                <w:webHidden/>
              </w:rPr>
              <w:tab/>
            </w:r>
            <w:r w:rsidR="00A36E5E">
              <w:rPr>
                <w:noProof/>
                <w:webHidden/>
              </w:rPr>
              <w:fldChar w:fldCharType="begin"/>
            </w:r>
            <w:r w:rsidR="00A36E5E">
              <w:rPr>
                <w:noProof/>
                <w:webHidden/>
              </w:rPr>
              <w:instrText xml:space="preserve"> PAGEREF _Toc61341144 \h </w:instrText>
            </w:r>
            <w:r w:rsidR="00A36E5E">
              <w:rPr>
                <w:noProof/>
                <w:webHidden/>
              </w:rPr>
            </w:r>
            <w:r w:rsidR="00A36E5E">
              <w:rPr>
                <w:noProof/>
                <w:webHidden/>
              </w:rPr>
              <w:fldChar w:fldCharType="separate"/>
            </w:r>
            <w:r w:rsidR="00367130">
              <w:rPr>
                <w:noProof/>
                <w:webHidden/>
              </w:rPr>
              <w:t>10</w:t>
            </w:r>
            <w:r w:rsidR="00A36E5E">
              <w:rPr>
                <w:noProof/>
                <w:webHidden/>
              </w:rPr>
              <w:fldChar w:fldCharType="end"/>
            </w:r>
          </w:hyperlink>
        </w:p>
        <w:p w14:paraId="1214A0F7" w14:textId="6A5BE8F5" w:rsidR="00A36E5E" w:rsidRDefault="00134CD7">
          <w:pPr>
            <w:pStyle w:val="TOC3"/>
            <w:rPr>
              <w:noProof/>
              <w:sz w:val="22"/>
              <w:szCs w:val="22"/>
              <w:lang w:val="en-AU" w:eastAsia="en-AU"/>
            </w:rPr>
          </w:pPr>
          <w:hyperlink w:anchor="_Toc61341145" w:history="1">
            <w:r w:rsidR="00A36E5E" w:rsidRPr="00DC77C6">
              <w:rPr>
                <w:rStyle w:val="Hyperlink"/>
                <w:noProof/>
              </w:rPr>
              <w:t>3.1.5</w:t>
            </w:r>
            <w:r w:rsidR="00A36E5E">
              <w:rPr>
                <w:noProof/>
                <w:sz w:val="22"/>
                <w:szCs w:val="22"/>
                <w:lang w:val="en-AU" w:eastAsia="en-AU"/>
              </w:rPr>
              <w:tab/>
            </w:r>
            <w:r w:rsidR="00A36E5E" w:rsidRPr="00DC77C6">
              <w:rPr>
                <w:rStyle w:val="Hyperlink"/>
                <w:noProof/>
              </w:rPr>
              <w:t>Improving communication</w:t>
            </w:r>
            <w:r w:rsidR="00A36E5E">
              <w:rPr>
                <w:noProof/>
                <w:webHidden/>
              </w:rPr>
              <w:tab/>
            </w:r>
            <w:r w:rsidR="00A36E5E">
              <w:rPr>
                <w:noProof/>
                <w:webHidden/>
              </w:rPr>
              <w:fldChar w:fldCharType="begin"/>
            </w:r>
            <w:r w:rsidR="00A36E5E">
              <w:rPr>
                <w:noProof/>
                <w:webHidden/>
              </w:rPr>
              <w:instrText xml:space="preserve"> PAGEREF _Toc61341145 \h </w:instrText>
            </w:r>
            <w:r w:rsidR="00A36E5E">
              <w:rPr>
                <w:noProof/>
                <w:webHidden/>
              </w:rPr>
            </w:r>
            <w:r w:rsidR="00A36E5E">
              <w:rPr>
                <w:noProof/>
                <w:webHidden/>
              </w:rPr>
              <w:fldChar w:fldCharType="separate"/>
            </w:r>
            <w:r w:rsidR="00367130">
              <w:rPr>
                <w:noProof/>
                <w:webHidden/>
              </w:rPr>
              <w:t>11</w:t>
            </w:r>
            <w:r w:rsidR="00A36E5E">
              <w:rPr>
                <w:noProof/>
                <w:webHidden/>
              </w:rPr>
              <w:fldChar w:fldCharType="end"/>
            </w:r>
          </w:hyperlink>
        </w:p>
        <w:p w14:paraId="3C6FDE8D" w14:textId="520462D2" w:rsidR="00A36E5E" w:rsidRDefault="00134CD7">
          <w:pPr>
            <w:pStyle w:val="TOC3"/>
            <w:rPr>
              <w:noProof/>
              <w:sz w:val="22"/>
              <w:szCs w:val="22"/>
              <w:lang w:val="en-AU" w:eastAsia="en-AU"/>
            </w:rPr>
          </w:pPr>
          <w:hyperlink w:anchor="_Toc61341146" w:history="1">
            <w:r w:rsidR="00A36E5E" w:rsidRPr="00DC77C6">
              <w:rPr>
                <w:rStyle w:val="Hyperlink"/>
                <w:noProof/>
              </w:rPr>
              <w:t>3.1.6</w:t>
            </w:r>
            <w:r w:rsidR="00A36E5E">
              <w:rPr>
                <w:noProof/>
                <w:sz w:val="22"/>
                <w:szCs w:val="22"/>
                <w:lang w:val="en-AU" w:eastAsia="en-AU"/>
              </w:rPr>
              <w:tab/>
            </w:r>
            <w:r w:rsidR="00A36E5E" w:rsidRPr="00DC77C6">
              <w:rPr>
                <w:rStyle w:val="Hyperlink"/>
                <w:noProof/>
              </w:rPr>
              <w:t>Improving integration</w:t>
            </w:r>
            <w:r w:rsidR="00A36E5E">
              <w:rPr>
                <w:noProof/>
                <w:webHidden/>
              </w:rPr>
              <w:tab/>
            </w:r>
            <w:r w:rsidR="00A36E5E">
              <w:rPr>
                <w:noProof/>
                <w:webHidden/>
              </w:rPr>
              <w:fldChar w:fldCharType="begin"/>
            </w:r>
            <w:r w:rsidR="00A36E5E">
              <w:rPr>
                <w:noProof/>
                <w:webHidden/>
              </w:rPr>
              <w:instrText xml:space="preserve"> PAGEREF _Toc61341146 \h </w:instrText>
            </w:r>
            <w:r w:rsidR="00A36E5E">
              <w:rPr>
                <w:noProof/>
                <w:webHidden/>
              </w:rPr>
            </w:r>
            <w:r w:rsidR="00A36E5E">
              <w:rPr>
                <w:noProof/>
                <w:webHidden/>
              </w:rPr>
              <w:fldChar w:fldCharType="separate"/>
            </w:r>
            <w:r w:rsidR="00367130">
              <w:rPr>
                <w:noProof/>
                <w:webHidden/>
              </w:rPr>
              <w:t>11</w:t>
            </w:r>
            <w:r w:rsidR="00A36E5E">
              <w:rPr>
                <w:noProof/>
                <w:webHidden/>
              </w:rPr>
              <w:fldChar w:fldCharType="end"/>
            </w:r>
          </w:hyperlink>
        </w:p>
        <w:p w14:paraId="2AB99141" w14:textId="507E2480" w:rsidR="00A36E5E" w:rsidRDefault="00134CD7">
          <w:pPr>
            <w:pStyle w:val="TOC3"/>
            <w:rPr>
              <w:noProof/>
              <w:sz w:val="22"/>
              <w:szCs w:val="22"/>
              <w:lang w:val="en-AU" w:eastAsia="en-AU"/>
            </w:rPr>
          </w:pPr>
          <w:hyperlink w:anchor="_Toc61341147" w:history="1">
            <w:r w:rsidR="00A36E5E" w:rsidRPr="00DC77C6">
              <w:rPr>
                <w:rStyle w:val="Hyperlink"/>
                <w:noProof/>
              </w:rPr>
              <w:t>3.1.7</w:t>
            </w:r>
            <w:r w:rsidR="00A36E5E">
              <w:rPr>
                <w:noProof/>
                <w:sz w:val="22"/>
                <w:szCs w:val="22"/>
                <w:lang w:val="en-AU" w:eastAsia="en-AU"/>
              </w:rPr>
              <w:tab/>
            </w:r>
            <w:r w:rsidR="00A36E5E" w:rsidRPr="00DC77C6">
              <w:rPr>
                <w:rStyle w:val="Hyperlink"/>
                <w:noProof/>
              </w:rPr>
              <w:t>Improving adaptive management</w:t>
            </w:r>
            <w:r w:rsidR="00A36E5E">
              <w:rPr>
                <w:noProof/>
                <w:webHidden/>
              </w:rPr>
              <w:tab/>
            </w:r>
            <w:r w:rsidR="00A36E5E">
              <w:rPr>
                <w:noProof/>
                <w:webHidden/>
              </w:rPr>
              <w:fldChar w:fldCharType="begin"/>
            </w:r>
            <w:r w:rsidR="00A36E5E">
              <w:rPr>
                <w:noProof/>
                <w:webHidden/>
              </w:rPr>
              <w:instrText xml:space="preserve"> PAGEREF _Toc61341147 \h </w:instrText>
            </w:r>
            <w:r w:rsidR="00A36E5E">
              <w:rPr>
                <w:noProof/>
                <w:webHidden/>
              </w:rPr>
            </w:r>
            <w:r w:rsidR="00A36E5E">
              <w:rPr>
                <w:noProof/>
                <w:webHidden/>
              </w:rPr>
              <w:fldChar w:fldCharType="separate"/>
            </w:r>
            <w:r w:rsidR="00367130">
              <w:rPr>
                <w:noProof/>
                <w:webHidden/>
              </w:rPr>
              <w:t>12</w:t>
            </w:r>
            <w:r w:rsidR="00A36E5E">
              <w:rPr>
                <w:noProof/>
                <w:webHidden/>
              </w:rPr>
              <w:fldChar w:fldCharType="end"/>
            </w:r>
          </w:hyperlink>
        </w:p>
        <w:p w14:paraId="2C062FC6" w14:textId="69036AD3" w:rsidR="00A36E5E" w:rsidRDefault="00134CD7">
          <w:pPr>
            <w:pStyle w:val="TOC3"/>
            <w:rPr>
              <w:noProof/>
              <w:sz w:val="22"/>
              <w:szCs w:val="22"/>
              <w:lang w:val="en-AU" w:eastAsia="en-AU"/>
            </w:rPr>
          </w:pPr>
          <w:hyperlink w:anchor="_Toc61341148" w:history="1">
            <w:r w:rsidR="00A36E5E" w:rsidRPr="00DC77C6">
              <w:rPr>
                <w:rStyle w:val="Hyperlink"/>
                <w:noProof/>
              </w:rPr>
              <w:t>3.1.8</w:t>
            </w:r>
            <w:r w:rsidR="00A36E5E">
              <w:rPr>
                <w:noProof/>
                <w:sz w:val="22"/>
                <w:szCs w:val="22"/>
                <w:lang w:val="en-AU" w:eastAsia="en-AU"/>
              </w:rPr>
              <w:tab/>
            </w:r>
            <w:r w:rsidR="00A36E5E" w:rsidRPr="00DC77C6">
              <w:rPr>
                <w:rStyle w:val="Hyperlink"/>
                <w:noProof/>
              </w:rPr>
              <w:t>Additions/refinements</w:t>
            </w:r>
            <w:r w:rsidR="00A36E5E">
              <w:rPr>
                <w:noProof/>
                <w:webHidden/>
              </w:rPr>
              <w:tab/>
            </w:r>
            <w:r w:rsidR="00A36E5E">
              <w:rPr>
                <w:noProof/>
                <w:webHidden/>
              </w:rPr>
              <w:fldChar w:fldCharType="begin"/>
            </w:r>
            <w:r w:rsidR="00A36E5E">
              <w:rPr>
                <w:noProof/>
                <w:webHidden/>
              </w:rPr>
              <w:instrText xml:space="preserve"> PAGEREF _Toc61341148 \h </w:instrText>
            </w:r>
            <w:r w:rsidR="00A36E5E">
              <w:rPr>
                <w:noProof/>
                <w:webHidden/>
              </w:rPr>
            </w:r>
            <w:r w:rsidR="00A36E5E">
              <w:rPr>
                <w:noProof/>
                <w:webHidden/>
              </w:rPr>
              <w:fldChar w:fldCharType="separate"/>
            </w:r>
            <w:r w:rsidR="00367130">
              <w:rPr>
                <w:noProof/>
                <w:webHidden/>
              </w:rPr>
              <w:t>13</w:t>
            </w:r>
            <w:r w:rsidR="00A36E5E">
              <w:rPr>
                <w:noProof/>
                <w:webHidden/>
              </w:rPr>
              <w:fldChar w:fldCharType="end"/>
            </w:r>
          </w:hyperlink>
        </w:p>
        <w:p w14:paraId="04638B83" w14:textId="2512ADE9" w:rsidR="00A36E5E" w:rsidRDefault="00134CD7">
          <w:pPr>
            <w:pStyle w:val="TOC2"/>
            <w:rPr>
              <w:noProof/>
              <w:sz w:val="22"/>
              <w:szCs w:val="22"/>
              <w:lang w:val="en-AU" w:eastAsia="en-AU"/>
            </w:rPr>
          </w:pPr>
          <w:hyperlink w:anchor="_Toc61341149" w:history="1">
            <w:r w:rsidR="00A36E5E" w:rsidRPr="00DC77C6">
              <w:rPr>
                <w:rStyle w:val="Hyperlink"/>
                <w:noProof/>
              </w:rPr>
              <w:t>3.2</w:t>
            </w:r>
            <w:r w:rsidR="00A36E5E">
              <w:rPr>
                <w:noProof/>
                <w:sz w:val="22"/>
                <w:szCs w:val="22"/>
                <w:lang w:val="en-AU" w:eastAsia="en-AU"/>
              </w:rPr>
              <w:tab/>
            </w:r>
            <w:r w:rsidR="00A36E5E" w:rsidRPr="00DC77C6">
              <w:rPr>
                <w:rStyle w:val="Hyperlink"/>
                <w:noProof/>
              </w:rPr>
              <w:t>Formative evaluation recommendations</w:t>
            </w:r>
            <w:r w:rsidR="00A36E5E">
              <w:rPr>
                <w:noProof/>
                <w:webHidden/>
              </w:rPr>
              <w:tab/>
            </w:r>
            <w:r w:rsidR="00A36E5E">
              <w:rPr>
                <w:noProof/>
                <w:webHidden/>
              </w:rPr>
              <w:fldChar w:fldCharType="begin"/>
            </w:r>
            <w:r w:rsidR="00A36E5E">
              <w:rPr>
                <w:noProof/>
                <w:webHidden/>
              </w:rPr>
              <w:instrText xml:space="preserve"> PAGEREF _Toc61341149 \h </w:instrText>
            </w:r>
            <w:r w:rsidR="00A36E5E">
              <w:rPr>
                <w:noProof/>
                <w:webHidden/>
              </w:rPr>
            </w:r>
            <w:r w:rsidR="00A36E5E">
              <w:rPr>
                <w:noProof/>
                <w:webHidden/>
              </w:rPr>
              <w:fldChar w:fldCharType="separate"/>
            </w:r>
            <w:r w:rsidR="00367130">
              <w:rPr>
                <w:noProof/>
                <w:webHidden/>
              </w:rPr>
              <w:t>13</w:t>
            </w:r>
            <w:r w:rsidR="00A36E5E">
              <w:rPr>
                <w:noProof/>
                <w:webHidden/>
              </w:rPr>
              <w:fldChar w:fldCharType="end"/>
            </w:r>
          </w:hyperlink>
        </w:p>
        <w:p w14:paraId="79EBC620" w14:textId="07B894F8" w:rsidR="00A36E5E" w:rsidRDefault="00134CD7">
          <w:pPr>
            <w:pStyle w:val="TOC3"/>
            <w:rPr>
              <w:noProof/>
              <w:sz w:val="22"/>
              <w:szCs w:val="22"/>
              <w:lang w:val="en-AU" w:eastAsia="en-AU"/>
            </w:rPr>
          </w:pPr>
          <w:hyperlink w:anchor="_Toc61341150" w:history="1">
            <w:r w:rsidR="00A36E5E" w:rsidRPr="00DC77C6">
              <w:rPr>
                <w:rStyle w:val="Hyperlink"/>
                <w:noProof/>
              </w:rPr>
              <w:t>3.2.1</w:t>
            </w:r>
            <w:r w:rsidR="00A36E5E">
              <w:rPr>
                <w:noProof/>
                <w:sz w:val="22"/>
                <w:szCs w:val="22"/>
                <w:lang w:val="en-AU" w:eastAsia="en-AU"/>
              </w:rPr>
              <w:tab/>
            </w:r>
            <w:r w:rsidR="00A36E5E" w:rsidRPr="00DC77C6">
              <w:rPr>
                <w:rStyle w:val="Hyperlink"/>
                <w:noProof/>
              </w:rPr>
              <w:t>Interview responses to options for moving forward</w:t>
            </w:r>
            <w:r w:rsidR="00A36E5E">
              <w:rPr>
                <w:noProof/>
                <w:webHidden/>
              </w:rPr>
              <w:tab/>
            </w:r>
            <w:r w:rsidR="00A36E5E">
              <w:rPr>
                <w:noProof/>
                <w:webHidden/>
              </w:rPr>
              <w:fldChar w:fldCharType="begin"/>
            </w:r>
            <w:r w:rsidR="00A36E5E">
              <w:rPr>
                <w:noProof/>
                <w:webHidden/>
              </w:rPr>
              <w:instrText xml:space="preserve"> PAGEREF _Toc61341150 \h </w:instrText>
            </w:r>
            <w:r w:rsidR="00A36E5E">
              <w:rPr>
                <w:noProof/>
                <w:webHidden/>
              </w:rPr>
            </w:r>
            <w:r w:rsidR="00A36E5E">
              <w:rPr>
                <w:noProof/>
                <w:webHidden/>
              </w:rPr>
              <w:fldChar w:fldCharType="separate"/>
            </w:r>
            <w:r w:rsidR="00367130">
              <w:rPr>
                <w:noProof/>
                <w:webHidden/>
              </w:rPr>
              <w:t>13</w:t>
            </w:r>
            <w:r w:rsidR="00A36E5E">
              <w:rPr>
                <w:noProof/>
                <w:webHidden/>
              </w:rPr>
              <w:fldChar w:fldCharType="end"/>
            </w:r>
          </w:hyperlink>
        </w:p>
        <w:p w14:paraId="651CB9E6" w14:textId="23D0F4A1" w:rsidR="00A36E5E" w:rsidRDefault="00134CD7">
          <w:pPr>
            <w:pStyle w:val="TOC3"/>
            <w:rPr>
              <w:noProof/>
              <w:sz w:val="22"/>
              <w:szCs w:val="22"/>
              <w:lang w:val="en-AU" w:eastAsia="en-AU"/>
            </w:rPr>
          </w:pPr>
          <w:hyperlink w:anchor="_Toc61341151" w:history="1">
            <w:r w:rsidR="00A36E5E" w:rsidRPr="00DC77C6">
              <w:rPr>
                <w:rStyle w:val="Hyperlink"/>
                <w:noProof/>
              </w:rPr>
              <w:t>3.2.2</w:t>
            </w:r>
            <w:r w:rsidR="00A36E5E">
              <w:rPr>
                <w:noProof/>
                <w:sz w:val="22"/>
                <w:szCs w:val="22"/>
                <w:lang w:val="en-AU" w:eastAsia="en-AU"/>
              </w:rPr>
              <w:tab/>
            </w:r>
            <w:r w:rsidR="00A36E5E" w:rsidRPr="00DC77C6">
              <w:rPr>
                <w:rStyle w:val="Hyperlink"/>
                <w:noProof/>
              </w:rPr>
              <w:t>Evaluator synthesis workshop - Recommendations</w:t>
            </w:r>
            <w:r w:rsidR="00A36E5E">
              <w:rPr>
                <w:noProof/>
                <w:webHidden/>
              </w:rPr>
              <w:tab/>
            </w:r>
            <w:r w:rsidR="00A36E5E">
              <w:rPr>
                <w:noProof/>
                <w:webHidden/>
              </w:rPr>
              <w:fldChar w:fldCharType="begin"/>
            </w:r>
            <w:r w:rsidR="00A36E5E">
              <w:rPr>
                <w:noProof/>
                <w:webHidden/>
              </w:rPr>
              <w:instrText xml:space="preserve"> PAGEREF _Toc61341151 \h </w:instrText>
            </w:r>
            <w:r w:rsidR="00A36E5E">
              <w:rPr>
                <w:noProof/>
                <w:webHidden/>
              </w:rPr>
            </w:r>
            <w:r w:rsidR="00A36E5E">
              <w:rPr>
                <w:noProof/>
                <w:webHidden/>
              </w:rPr>
              <w:fldChar w:fldCharType="separate"/>
            </w:r>
            <w:r w:rsidR="00367130">
              <w:rPr>
                <w:noProof/>
                <w:webHidden/>
              </w:rPr>
              <w:t>15</w:t>
            </w:r>
            <w:r w:rsidR="00A36E5E">
              <w:rPr>
                <w:noProof/>
                <w:webHidden/>
              </w:rPr>
              <w:fldChar w:fldCharType="end"/>
            </w:r>
          </w:hyperlink>
        </w:p>
        <w:p w14:paraId="1A14AB90" w14:textId="5E7F8BBF" w:rsidR="00A36E5E" w:rsidRDefault="00134CD7">
          <w:pPr>
            <w:pStyle w:val="TOC2"/>
            <w:rPr>
              <w:noProof/>
              <w:sz w:val="22"/>
              <w:szCs w:val="22"/>
              <w:lang w:val="en-AU" w:eastAsia="en-AU"/>
            </w:rPr>
          </w:pPr>
          <w:hyperlink w:anchor="_Toc61341152" w:history="1">
            <w:r w:rsidR="00A36E5E" w:rsidRPr="00DC77C6">
              <w:rPr>
                <w:rStyle w:val="Hyperlink"/>
                <w:noProof/>
              </w:rPr>
              <w:t>3.3</w:t>
            </w:r>
            <w:r w:rsidR="00A36E5E">
              <w:rPr>
                <w:noProof/>
                <w:sz w:val="22"/>
                <w:szCs w:val="22"/>
                <w:lang w:val="en-AU" w:eastAsia="en-AU"/>
              </w:rPr>
              <w:tab/>
            </w:r>
            <w:r w:rsidR="00A36E5E" w:rsidRPr="00DC77C6">
              <w:rPr>
                <w:rStyle w:val="Hyperlink"/>
                <w:noProof/>
              </w:rPr>
              <w:t>Stage 2 of the CEWO’s review project</w:t>
            </w:r>
            <w:r w:rsidR="00A36E5E">
              <w:rPr>
                <w:noProof/>
                <w:webHidden/>
              </w:rPr>
              <w:tab/>
            </w:r>
            <w:r w:rsidR="00A36E5E">
              <w:rPr>
                <w:noProof/>
                <w:webHidden/>
              </w:rPr>
              <w:fldChar w:fldCharType="begin"/>
            </w:r>
            <w:r w:rsidR="00A36E5E">
              <w:rPr>
                <w:noProof/>
                <w:webHidden/>
              </w:rPr>
              <w:instrText xml:space="preserve"> PAGEREF _Toc61341152 \h </w:instrText>
            </w:r>
            <w:r w:rsidR="00A36E5E">
              <w:rPr>
                <w:noProof/>
                <w:webHidden/>
              </w:rPr>
            </w:r>
            <w:r w:rsidR="00A36E5E">
              <w:rPr>
                <w:noProof/>
                <w:webHidden/>
              </w:rPr>
              <w:fldChar w:fldCharType="separate"/>
            </w:r>
            <w:r w:rsidR="00367130">
              <w:rPr>
                <w:noProof/>
                <w:webHidden/>
              </w:rPr>
              <w:t>17</w:t>
            </w:r>
            <w:r w:rsidR="00A36E5E">
              <w:rPr>
                <w:noProof/>
                <w:webHidden/>
              </w:rPr>
              <w:fldChar w:fldCharType="end"/>
            </w:r>
          </w:hyperlink>
        </w:p>
        <w:p w14:paraId="26066238" w14:textId="3291D2BA" w:rsidR="00A36E5E" w:rsidRDefault="00134CD7">
          <w:pPr>
            <w:pStyle w:val="TOC1"/>
            <w:tabs>
              <w:tab w:val="left" w:pos="400"/>
              <w:tab w:val="right" w:leader="dot" w:pos="9016"/>
            </w:tabs>
            <w:rPr>
              <w:noProof/>
              <w:sz w:val="22"/>
              <w:szCs w:val="22"/>
              <w:lang w:val="en-AU" w:eastAsia="en-AU"/>
            </w:rPr>
          </w:pPr>
          <w:hyperlink w:anchor="_Toc61341153" w:history="1">
            <w:r w:rsidR="00A36E5E" w:rsidRPr="00DC77C6">
              <w:rPr>
                <w:rStyle w:val="Hyperlink"/>
                <w:noProof/>
              </w:rPr>
              <w:t>4</w:t>
            </w:r>
            <w:r w:rsidR="00A36E5E">
              <w:rPr>
                <w:noProof/>
                <w:sz w:val="22"/>
                <w:szCs w:val="22"/>
                <w:lang w:val="en-AU" w:eastAsia="en-AU"/>
              </w:rPr>
              <w:tab/>
            </w:r>
            <w:r w:rsidR="00A36E5E" w:rsidRPr="00DC77C6">
              <w:rPr>
                <w:rStyle w:val="Hyperlink"/>
                <w:noProof/>
              </w:rPr>
              <w:t>Methodology</w:t>
            </w:r>
            <w:r w:rsidR="00A36E5E">
              <w:rPr>
                <w:noProof/>
                <w:webHidden/>
              </w:rPr>
              <w:tab/>
            </w:r>
            <w:r w:rsidR="00A36E5E">
              <w:rPr>
                <w:noProof/>
                <w:webHidden/>
              </w:rPr>
              <w:fldChar w:fldCharType="begin"/>
            </w:r>
            <w:r w:rsidR="00A36E5E">
              <w:rPr>
                <w:noProof/>
                <w:webHidden/>
              </w:rPr>
              <w:instrText xml:space="preserve"> PAGEREF _Toc61341153 \h </w:instrText>
            </w:r>
            <w:r w:rsidR="00A36E5E">
              <w:rPr>
                <w:noProof/>
                <w:webHidden/>
              </w:rPr>
            </w:r>
            <w:r w:rsidR="00A36E5E">
              <w:rPr>
                <w:noProof/>
                <w:webHidden/>
              </w:rPr>
              <w:fldChar w:fldCharType="separate"/>
            </w:r>
            <w:r w:rsidR="00367130">
              <w:rPr>
                <w:noProof/>
                <w:webHidden/>
              </w:rPr>
              <w:t>18</w:t>
            </w:r>
            <w:r w:rsidR="00A36E5E">
              <w:rPr>
                <w:noProof/>
                <w:webHidden/>
              </w:rPr>
              <w:fldChar w:fldCharType="end"/>
            </w:r>
          </w:hyperlink>
        </w:p>
        <w:p w14:paraId="5DF2CCF1" w14:textId="0B08D14F" w:rsidR="00A36E5E" w:rsidRDefault="00134CD7">
          <w:pPr>
            <w:pStyle w:val="TOC3"/>
            <w:rPr>
              <w:noProof/>
              <w:sz w:val="22"/>
              <w:szCs w:val="22"/>
              <w:lang w:val="en-AU" w:eastAsia="en-AU"/>
            </w:rPr>
          </w:pPr>
          <w:hyperlink w:anchor="_Toc61341154" w:history="1">
            <w:r w:rsidR="00A36E5E" w:rsidRPr="00DC77C6">
              <w:rPr>
                <w:rStyle w:val="Hyperlink"/>
                <w:noProof/>
              </w:rPr>
              <w:t>Evaluation strategy</w:t>
            </w:r>
            <w:r w:rsidR="00A36E5E">
              <w:rPr>
                <w:noProof/>
                <w:webHidden/>
              </w:rPr>
              <w:tab/>
            </w:r>
            <w:r w:rsidR="00A36E5E">
              <w:rPr>
                <w:noProof/>
                <w:webHidden/>
              </w:rPr>
              <w:fldChar w:fldCharType="begin"/>
            </w:r>
            <w:r w:rsidR="00A36E5E">
              <w:rPr>
                <w:noProof/>
                <w:webHidden/>
              </w:rPr>
              <w:instrText xml:space="preserve"> PAGEREF _Toc61341154 \h </w:instrText>
            </w:r>
            <w:r w:rsidR="00A36E5E">
              <w:rPr>
                <w:noProof/>
                <w:webHidden/>
              </w:rPr>
            </w:r>
            <w:r w:rsidR="00A36E5E">
              <w:rPr>
                <w:noProof/>
                <w:webHidden/>
              </w:rPr>
              <w:fldChar w:fldCharType="separate"/>
            </w:r>
            <w:r w:rsidR="00367130">
              <w:rPr>
                <w:noProof/>
                <w:webHidden/>
              </w:rPr>
              <w:t>18</w:t>
            </w:r>
            <w:r w:rsidR="00A36E5E">
              <w:rPr>
                <w:noProof/>
                <w:webHidden/>
              </w:rPr>
              <w:fldChar w:fldCharType="end"/>
            </w:r>
          </w:hyperlink>
        </w:p>
        <w:p w14:paraId="46AD2825" w14:textId="325C8EE7" w:rsidR="00A36E5E" w:rsidRDefault="00134CD7">
          <w:pPr>
            <w:pStyle w:val="TOC3"/>
            <w:rPr>
              <w:noProof/>
              <w:sz w:val="22"/>
              <w:szCs w:val="22"/>
              <w:lang w:val="en-AU" w:eastAsia="en-AU"/>
            </w:rPr>
          </w:pPr>
          <w:hyperlink w:anchor="_Toc61341155" w:history="1">
            <w:r w:rsidR="00A36E5E" w:rsidRPr="00DC77C6">
              <w:rPr>
                <w:rStyle w:val="Hyperlink"/>
                <w:noProof/>
              </w:rPr>
              <w:t>Lines of evidence</w:t>
            </w:r>
            <w:r w:rsidR="00A36E5E">
              <w:rPr>
                <w:noProof/>
                <w:webHidden/>
              </w:rPr>
              <w:tab/>
            </w:r>
            <w:r w:rsidR="00A36E5E">
              <w:rPr>
                <w:noProof/>
                <w:webHidden/>
              </w:rPr>
              <w:fldChar w:fldCharType="begin"/>
            </w:r>
            <w:r w:rsidR="00A36E5E">
              <w:rPr>
                <w:noProof/>
                <w:webHidden/>
              </w:rPr>
              <w:instrText xml:space="preserve"> PAGEREF _Toc61341155 \h </w:instrText>
            </w:r>
            <w:r w:rsidR="00A36E5E">
              <w:rPr>
                <w:noProof/>
                <w:webHidden/>
              </w:rPr>
            </w:r>
            <w:r w:rsidR="00A36E5E">
              <w:rPr>
                <w:noProof/>
                <w:webHidden/>
              </w:rPr>
              <w:fldChar w:fldCharType="separate"/>
            </w:r>
            <w:r w:rsidR="00367130">
              <w:rPr>
                <w:noProof/>
                <w:webHidden/>
              </w:rPr>
              <w:t>18</w:t>
            </w:r>
            <w:r w:rsidR="00A36E5E">
              <w:rPr>
                <w:noProof/>
                <w:webHidden/>
              </w:rPr>
              <w:fldChar w:fldCharType="end"/>
            </w:r>
          </w:hyperlink>
        </w:p>
        <w:p w14:paraId="7BE9F12C" w14:textId="540A5165" w:rsidR="00A36E5E" w:rsidRDefault="00134CD7">
          <w:pPr>
            <w:pStyle w:val="TOC3"/>
            <w:rPr>
              <w:noProof/>
              <w:sz w:val="22"/>
              <w:szCs w:val="22"/>
              <w:lang w:val="en-AU" w:eastAsia="en-AU"/>
            </w:rPr>
          </w:pPr>
          <w:hyperlink w:anchor="_Toc61341156" w:history="1">
            <w:r w:rsidR="00A36E5E" w:rsidRPr="00DC77C6">
              <w:rPr>
                <w:rStyle w:val="Hyperlink"/>
                <w:noProof/>
              </w:rPr>
              <w:t>Evaluators</w:t>
            </w:r>
            <w:r w:rsidR="00A36E5E">
              <w:rPr>
                <w:noProof/>
                <w:webHidden/>
              </w:rPr>
              <w:tab/>
            </w:r>
            <w:r w:rsidR="00A36E5E">
              <w:rPr>
                <w:noProof/>
                <w:webHidden/>
              </w:rPr>
              <w:fldChar w:fldCharType="begin"/>
            </w:r>
            <w:r w:rsidR="00A36E5E">
              <w:rPr>
                <w:noProof/>
                <w:webHidden/>
              </w:rPr>
              <w:instrText xml:space="preserve"> PAGEREF _Toc61341156 \h </w:instrText>
            </w:r>
            <w:r w:rsidR="00A36E5E">
              <w:rPr>
                <w:noProof/>
                <w:webHidden/>
              </w:rPr>
            </w:r>
            <w:r w:rsidR="00A36E5E">
              <w:rPr>
                <w:noProof/>
                <w:webHidden/>
              </w:rPr>
              <w:fldChar w:fldCharType="separate"/>
            </w:r>
            <w:r w:rsidR="00367130">
              <w:rPr>
                <w:noProof/>
                <w:webHidden/>
              </w:rPr>
              <w:t>19</w:t>
            </w:r>
            <w:r w:rsidR="00A36E5E">
              <w:rPr>
                <w:noProof/>
                <w:webHidden/>
              </w:rPr>
              <w:fldChar w:fldCharType="end"/>
            </w:r>
          </w:hyperlink>
        </w:p>
        <w:p w14:paraId="58D62E1A" w14:textId="26D37E79" w:rsidR="00A36E5E" w:rsidRDefault="00134CD7">
          <w:pPr>
            <w:pStyle w:val="TOC1"/>
            <w:tabs>
              <w:tab w:val="left" w:pos="400"/>
              <w:tab w:val="right" w:leader="dot" w:pos="9016"/>
            </w:tabs>
            <w:rPr>
              <w:noProof/>
              <w:sz w:val="22"/>
              <w:szCs w:val="22"/>
              <w:lang w:val="en-AU" w:eastAsia="en-AU"/>
            </w:rPr>
          </w:pPr>
          <w:hyperlink w:anchor="_Toc61341157" w:history="1">
            <w:r w:rsidR="00A36E5E" w:rsidRPr="00DC77C6">
              <w:rPr>
                <w:rStyle w:val="Hyperlink"/>
                <w:noProof/>
              </w:rPr>
              <w:t>5</w:t>
            </w:r>
            <w:r w:rsidR="00A36E5E">
              <w:rPr>
                <w:noProof/>
                <w:sz w:val="22"/>
                <w:szCs w:val="22"/>
                <w:lang w:val="en-AU" w:eastAsia="en-AU"/>
              </w:rPr>
              <w:tab/>
            </w:r>
            <w:r w:rsidR="00A36E5E" w:rsidRPr="00DC77C6">
              <w:rPr>
                <w:rStyle w:val="Hyperlink"/>
                <w:noProof/>
              </w:rPr>
              <w:t>References cited</w:t>
            </w:r>
            <w:r w:rsidR="00A36E5E">
              <w:rPr>
                <w:noProof/>
                <w:webHidden/>
              </w:rPr>
              <w:tab/>
            </w:r>
            <w:r w:rsidR="00A36E5E">
              <w:rPr>
                <w:noProof/>
                <w:webHidden/>
              </w:rPr>
              <w:fldChar w:fldCharType="begin"/>
            </w:r>
            <w:r w:rsidR="00A36E5E">
              <w:rPr>
                <w:noProof/>
                <w:webHidden/>
              </w:rPr>
              <w:instrText xml:space="preserve"> PAGEREF _Toc61341157 \h </w:instrText>
            </w:r>
            <w:r w:rsidR="00A36E5E">
              <w:rPr>
                <w:noProof/>
                <w:webHidden/>
              </w:rPr>
            </w:r>
            <w:r w:rsidR="00A36E5E">
              <w:rPr>
                <w:noProof/>
                <w:webHidden/>
              </w:rPr>
              <w:fldChar w:fldCharType="separate"/>
            </w:r>
            <w:r w:rsidR="00367130">
              <w:rPr>
                <w:noProof/>
                <w:webHidden/>
              </w:rPr>
              <w:t>19</w:t>
            </w:r>
            <w:r w:rsidR="00A36E5E">
              <w:rPr>
                <w:noProof/>
                <w:webHidden/>
              </w:rPr>
              <w:fldChar w:fldCharType="end"/>
            </w:r>
          </w:hyperlink>
        </w:p>
        <w:p w14:paraId="2BB384DF" w14:textId="2F249368" w:rsidR="00A36E5E" w:rsidRDefault="00134CD7">
          <w:pPr>
            <w:pStyle w:val="TOC1"/>
            <w:tabs>
              <w:tab w:val="left" w:pos="400"/>
              <w:tab w:val="right" w:leader="dot" w:pos="9016"/>
            </w:tabs>
            <w:rPr>
              <w:noProof/>
              <w:sz w:val="22"/>
              <w:szCs w:val="22"/>
              <w:lang w:val="en-AU" w:eastAsia="en-AU"/>
            </w:rPr>
          </w:pPr>
          <w:hyperlink w:anchor="_Toc61341158" w:history="1">
            <w:r w:rsidR="00A36E5E" w:rsidRPr="00DC77C6">
              <w:rPr>
                <w:rStyle w:val="Hyperlink"/>
                <w:noProof/>
              </w:rPr>
              <w:t>6</w:t>
            </w:r>
            <w:r w:rsidR="00A36E5E">
              <w:rPr>
                <w:noProof/>
                <w:sz w:val="22"/>
                <w:szCs w:val="22"/>
                <w:lang w:val="en-AU" w:eastAsia="en-AU"/>
              </w:rPr>
              <w:tab/>
            </w:r>
            <w:r w:rsidR="00A36E5E" w:rsidRPr="00DC77C6">
              <w:rPr>
                <w:rStyle w:val="Hyperlink"/>
                <w:noProof/>
              </w:rPr>
              <w:t>Glossary</w:t>
            </w:r>
            <w:r w:rsidR="00A36E5E">
              <w:rPr>
                <w:noProof/>
                <w:webHidden/>
              </w:rPr>
              <w:tab/>
            </w:r>
            <w:r w:rsidR="00A36E5E">
              <w:rPr>
                <w:noProof/>
                <w:webHidden/>
              </w:rPr>
              <w:fldChar w:fldCharType="begin"/>
            </w:r>
            <w:r w:rsidR="00A36E5E">
              <w:rPr>
                <w:noProof/>
                <w:webHidden/>
              </w:rPr>
              <w:instrText xml:space="preserve"> PAGEREF _Toc61341158 \h </w:instrText>
            </w:r>
            <w:r w:rsidR="00A36E5E">
              <w:rPr>
                <w:noProof/>
                <w:webHidden/>
              </w:rPr>
            </w:r>
            <w:r w:rsidR="00A36E5E">
              <w:rPr>
                <w:noProof/>
                <w:webHidden/>
              </w:rPr>
              <w:fldChar w:fldCharType="separate"/>
            </w:r>
            <w:r w:rsidR="00367130">
              <w:rPr>
                <w:noProof/>
                <w:webHidden/>
              </w:rPr>
              <w:t>20</w:t>
            </w:r>
            <w:r w:rsidR="00A36E5E">
              <w:rPr>
                <w:noProof/>
                <w:webHidden/>
              </w:rPr>
              <w:fldChar w:fldCharType="end"/>
            </w:r>
          </w:hyperlink>
        </w:p>
        <w:p w14:paraId="20FD284B" w14:textId="5B124763" w:rsidR="00A36E5E" w:rsidRDefault="00134CD7">
          <w:pPr>
            <w:pStyle w:val="TOC1"/>
            <w:tabs>
              <w:tab w:val="right" w:leader="dot" w:pos="9016"/>
            </w:tabs>
            <w:rPr>
              <w:noProof/>
              <w:sz w:val="22"/>
              <w:szCs w:val="22"/>
              <w:lang w:val="en-AU" w:eastAsia="en-AU"/>
            </w:rPr>
          </w:pPr>
          <w:hyperlink w:anchor="_Toc61341159" w:history="1">
            <w:r w:rsidR="00A36E5E" w:rsidRPr="00DC77C6">
              <w:rPr>
                <w:rStyle w:val="Hyperlink"/>
                <w:noProof/>
              </w:rPr>
              <w:t>Appendix A: Evaluation Strategy</w:t>
            </w:r>
            <w:r w:rsidR="00A36E5E">
              <w:rPr>
                <w:noProof/>
                <w:webHidden/>
              </w:rPr>
              <w:tab/>
            </w:r>
            <w:r w:rsidR="00A36E5E">
              <w:rPr>
                <w:noProof/>
                <w:webHidden/>
              </w:rPr>
              <w:fldChar w:fldCharType="begin"/>
            </w:r>
            <w:r w:rsidR="00A36E5E">
              <w:rPr>
                <w:noProof/>
                <w:webHidden/>
              </w:rPr>
              <w:instrText xml:space="preserve"> PAGEREF _Toc61341159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2AFF9173" w14:textId="081E8C57" w:rsidR="00A36E5E" w:rsidRDefault="00134CD7">
          <w:pPr>
            <w:pStyle w:val="TOC1"/>
            <w:tabs>
              <w:tab w:val="right" w:leader="dot" w:pos="9016"/>
            </w:tabs>
            <w:rPr>
              <w:noProof/>
              <w:sz w:val="22"/>
              <w:szCs w:val="22"/>
              <w:lang w:val="en-AU" w:eastAsia="en-AU"/>
            </w:rPr>
          </w:pPr>
          <w:hyperlink w:anchor="_Toc61341160" w:history="1">
            <w:r w:rsidR="00A36E5E" w:rsidRPr="00DC77C6">
              <w:rPr>
                <w:rStyle w:val="Hyperlink"/>
                <w:noProof/>
              </w:rPr>
              <w:t>Appendix B: KEQs, survey and interview questions</w:t>
            </w:r>
            <w:r w:rsidR="00A36E5E">
              <w:rPr>
                <w:noProof/>
                <w:webHidden/>
              </w:rPr>
              <w:tab/>
            </w:r>
            <w:r w:rsidR="00A36E5E">
              <w:rPr>
                <w:noProof/>
                <w:webHidden/>
              </w:rPr>
              <w:fldChar w:fldCharType="begin"/>
            </w:r>
            <w:r w:rsidR="00A36E5E">
              <w:rPr>
                <w:noProof/>
                <w:webHidden/>
              </w:rPr>
              <w:instrText xml:space="preserve"> PAGEREF _Toc61341160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297BB834" w14:textId="27AFC237" w:rsidR="00A36E5E" w:rsidRDefault="00134CD7">
          <w:pPr>
            <w:pStyle w:val="TOC1"/>
            <w:tabs>
              <w:tab w:val="right" w:leader="dot" w:pos="9016"/>
            </w:tabs>
            <w:rPr>
              <w:noProof/>
              <w:sz w:val="22"/>
              <w:szCs w:val="22"/>
              <w:lang w:val="en-AU" w:eastAsia="en-AU"/>
            </w:rPr>
          </w:pPr>
          <w:hyperlink w:anchor="_Toc61341161" w:history="1">
            <w:r w:rsidR="00A36E5E" w:rsidRPr="00DC77C6">
              <w:rPr>
                <w:rStyle w:val="Hyperlink"/>
                <w:noProof/>
              </w:rPr>
              <w:t>Appendix C: EWKR stakeholder engagement report</w:t>
            </w:r>
            <w:r w:rsidR="00A36E5E">
              <w:rPr>
                <w:noProof/>
                <w:webHidden/>
              </w:rPr>
              <w:tab/>
            </w:r>
            <w:r w:rsidR="00A36E5E">
              <w:rPr>
                <w:noProof/>
                <w:webHidden/>
              </w:rPr>
              <w:fldChar w:fldCharType="begin"/>
            </w:r>
            <w:r w:rsidR="00A36E5E">
              <w:rPr>
                <w:noProof/>
                <w:webHidden/>
              </w:rPr>
              <w:instrText xml:space="preserve"> PAGEREF _Toc61341161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0A566B0D" w14:textId="3A3A10D4" w:rsidR="00A36E5E" w:rsidRDefault="00134CD7">
          <w:pPr>
            <w:pStyle w:val="TOC1"/>
            <w:tabs>
              <w:tab w:val="right" w:leader="dot" w:pos="9016"/>
            </w:tabs>
            <w:rPr>
              <w:noProof/>
              <w:sz w:val="22"/>
              <w:szCs w:val="22"/>
              <w:lang w:val="en-AU" w:eastAsia="en-AU"/>
            </w:rPr>
          </w:pPr>
          <w:hyperlink w:anchor="_Toc61341162" w:history="1">
            <w:r w:rsidR="00A36E5E" w:rsidRPr="00DC77C6">
              <w:rPr>
                <w:rStyle w:val="Hyperlink"/>
                <w:noProof/>
              </w:rPr>
              <w:t>Appendix D: EWKR independent evaluators’ report - Boulton and Davies (2020)</w:t>
            </w:r>
            <w:r w:rsidR="00A36E5E">
              <w:rPr>
                <w:noProof/>
                <w:webHidden/>
              </w:rPr>
              <w:tab/>
            </w:r>
            <w:r w:rsidR="00A36E5E">
              <w:rPr>
                <w:noProof/>
                <w:webHidden/>
              </w:rPr>
              <w:fldChar w:fldCharType="begin"/>
            </w:r>
            <w:r w:rsidR="00A36E5E">
              <w:rPr>
                <w:noProof/>
                <w:webHidden/>
              </w:rPr>
              <w:instrText xml:space="preserve"> PAGEREF _Toc61341162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30558221" w14:textId="1C357C27" w:rsidR="00A36E5E" w:rsidRDefault="00134CD7">
          <w:pPr>
            <w:pStyle w:val="TOC1"/>
            <w:tabs>
              <w:tab w:val="right" w:leader="dot" w:pos="9016"/>
            </w:tabs>
            <w:rPr>
              <w:noProof/>
              <w:sz w:val="22"/>
              <w:szCs w:val="22"/>
              <w:lang w:val="en-AU" w:eastAsia="en-AU"/>
            </w:rPr>
          </w:pPr>
          <w:hyperlink w:anchor="_Toc61341163" w:history="1">
            <w:r w:rsidR="00A36E5E" w:rsidRPr="00DC77C6">
              <w:rPr>
                <w:rStyle w:val="Hyperlink"/>
                <w:noProof/>
              </w:rPr>
              <w:t>Appendix E: LTIM stakeholder engagement report</w:t>
            </w:r>
            <w:r w:rsidR="00A36E5E">
              <w:rPr>
                <w:noProof/>
                <w:webHidden/>
              </w:rPr>
              <w:tab/>
            </w:r>
            <w:r w:rsidR="00A36E5E">
              <w:rPr>
                <w:noProof/>
                <w:webHidden/>
              </w:rPr>
              <w:fldChar w:fldCharType="begin"/>
            </w:r>
            <w:r w:rsidR="00A36E5E">
              <w:rPr>
                <w:noProof/>
                <w:webHidden/>
              </w:rPr>
              <w:instrText xml:space="preserve"> PAGEREF _Toc61341163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5B6DEC80" w14:textId="5802E721" w:rsidR="00A36E5E" w:rsidRDefault="00134CD7">
          <w:pPr>
            <w:pStyle w:val="TOC1"/>
            <w:tabs>
              <w:tab w:val="right" w:leader="dot" w:pos="9016"/>
            </w:tabs>
            <w:rPr>
              <w:noProof/>
              <w:sz w:val="22"/>
              <w:szCs w:val="22"/>
              <w:lang w:val="en-AU" w:eastAsia="en-AU"/>
            </w:rPr>
          </w:pPr>
          <w:hyperlink w:anchor="_Toc61341164" w:history="1">
            <w:r w:rsidR="00A36E5E" w:rsidRPr="00DC77C6">
              <w:rPr>
                <w:rStyle w:val="Hyperlink"/>
                <w:noProof/>
              </w:rPr>
              <w:t>Appendix F: LTIM independent evaluators’ report - Hart, Ladson and Robinson (2020)</w:t>
            </w:r>
            <w:r w:rsidR="00A36E5E">
              <w:rPr>
                <w:noProof/>
                <w:webHidden/>
              </w:rPr>
              <w:tab/>
            </w:r>
            <w:r w:rsidR="00A36E5E">
              <w:rPr>
                <w:noProof/>
                <w:webHidden/>
              </w:rPr>
              <w:fldChar w:fldCharType="begin"/>
            </w:r>
            <w:r w:rsidR="00A36E5E">
              <w:rPr>
                <w:noProof/>
                <w:webHidden/>
              </w:rPr>
              <w:instrText xml:space="preserve"> PAGEREF _Toc61341164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2316D367" w14:textId="2EFED903" w:rsidR="00A36E5E" w:rsidRDefault="00134CD7">
          <w:pPr>
            <w:pStyle w:val="TOC1"/>
            <w:tabs>
              <w:tab w:val="right" w:leader="dot" w:pos="9016"/>
            </w:tabs>
            <w:rPr>
              <w:noProof/>
              <w:sz w:val="22"/>
              <w:szCs w:val="22"/>
              <w:lang w:val="en-AU" w:eastAsia="en-AU"/>
            </w:rPr>
          </w:pPr>
          <w:hyperlink w:anchor="_Toc61341165" w:history="1">
            <w:r w:rsidR="00A36E5E" w:rsidRPr="00DC77C6">
              <w:rPr>
                <w:rStyle w:val="Hyperlink"/>
                <w:noProof/>
              </w:rPr>
              <w:t>Appendix G: Independent Peer Review of Stage 1 outputs – Likens (2020)</w:t>
            </w:r>
            <w:r w:rsidR="00A36E5E">
              <w:rPr>
                <w:noProof/>
                <w:webHidden/>
              </w:rPr>
              <w:tab/>
            </w:r>
            <w:r w:rsidR="00A36E5E">
              <w:rPr>
                <w:noProof/>
                <w:webHidden/>
              </w:rPr>
              <w:fldChar w:fldCharType="begin"/>
            </w:r>
            <w:r w:rsidR="00A36E5E">
              <w:rPr>
                <w:noProof/>
                <w:webHidden/>
              </w:rPr>
              <w:instrText xml:space="preserve"> PAGEREF _Toc61341165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3DB8D549" w14:textId="5B9A9022" w:rsidR="00A36E5E" w:rsidRDefault="00134CD7">
          <w:pPr>
            <w:pStyle w:val="TOC1"/>
            <w:tabs>
              <w:tab w:val="right" w:leader="dot" w:pos="9016"/>
            </w:tabs>
            <w:rPr>
              <w:noProof/>
              <w:sz w:val="22"/>
              <w:szCs w:val="22"/>
              <w:lang w:val="en-AU" w:eastAsia="en-AU"/>
            </w:rPr>
          </w:pPr>
          <w:hyperlink w:anchor="_Toc61341166" w:history="1">
            <w:r w:rsidR="00A36E5E" w:rsidRPr="00DC77C6">
              <w:rPr>
                <w:rStyle w:val="Hyperlink"/>
                <w:noProof/>
              </w:rPr>
              <w:t>Appendix H: Summary of Stage 1 Outputs</w:t>
            </w:r>
            <w:r w:rsidR="00A36E5E">
              <w:rPr>
                <w:noProof/>
                <w:webHidden/>
              </w:rPr>
              <w:tab/>
            </w:r>
            <w:r w:rsidR="00A36E5E">
              <w:rPr>
                <w:noProof/>
                <w:webHidden/>
              </w:rPr>
              <w:fldChar w:fldCharType="begin"/>
            </w:r>
            <w:r w:rsidR="00A36E5E">
              <w:rPr>
                <w:noProof/>
                <w:webHidden/>
              </w:rPr>
              <w:instrText xml:space="preserve"> PAGEREF _Toc61341166 \h </w:instrText>
            </w:r>
            <w:r w:rsidR="00A36E5E">
              <w:rPr>
                <w:noProof/>
                <w:webHidden/>
              </w:rPr>
            </w:r>
            <w:r w:rsidR="00A36E5E">
              <w:rPr>
                <w:noProof/>
                <w:webHidden/>
              </w:rPr>
              <w:fldChar w:fldCharType="separate"/>
            </w:r>
            <w:r w:rsidR="00367130">
              <w:rPr>
                <w:noProof/>
                <w:webHidden/>
              </w:rPr>
              <w:t>23</w:t>
            </w:r>
            <w:r w:rsidR="00A36E5E">
              <w:rPr>
                <w:noProof/>
                <w:webHidden/>
              </w:rPr>
              <w:fldChar w:fldCharType="end"/>
            </w:r>
          </w:hyperlink>
        </w:p>
        <w:p w14:paraId="76DB1434" w14:textId="1782E8B0" w:rsidR="00A36E5E" w:rsidRDefault="00134CD7">
          <w:pPr>
            <w:pStyle w:val="TOC1"/>
            <w:tabs>
              <w:tab w:val="right" w:leader="dot" w:pos="9016"/>
            </w:tabs>
            <w:rPr>
              <w:noProof/>
              <w:sz w:val="22"/>
              <w:szCs w:val="22"/>
              <w:lang w:val="en-AU" w:eastAsia="en-AU"/>
            </w:rPr>
          </w:pPr>
          <w:hyperlink w:anchor="_Toc61341167" w:history="1">
            <w:r w:rsidR="00A36E5E" w:rsidRPr="00DC77C6">
              <w:rPr>
                <w:rStyle w:val="Hyperlink"/>
                <w:noProof/>
              </w:rPr>
              <w:t>Appendix I: Re-cap of project context and approach</w:t>
            </w:r>
            <w:r w:rsidR="00A36E5E">
              <w:rPr>
                <w:noProof/>
                <w:webHidden/>
              </w:rPr>
              <w:tab/>
            </w:r>
            <w:r w:rsidR="00A36E5E">
              <w:rPr>
                <w:noProof/>
                <w:webHidden/>
              </w:rPr>
              <w:fldChar w:fldCharType="begin"/>
            </w:r>
            <w:r w:rsidR="00A36E5E">
              <w:rPr>
                <w:noProof/>
                <w:webHidden/>
              </w:rPr>
              <w:instrText xml:space="preserve"> PAGEREF _Toc61341167 \h </w:instrText>
            </w:r>
            <w:r w:rsidR="00A36E5E">
              <w:rPr>
                <w:noProof/>
                <w:webHidden/>
              </w:rPr>
            </w:r>
            <w:r w:rsidR="00A36E5E">
              <w:rPr>
                <w:noProof/>
                <w:webHidden/>
              </w:rPr>
              <w:fldChar w:fldCharType="separate"/>
            </w:r>
            <w:r w:rsidR="00367130">
              <w:rPr>
                <w:noProof/>
                <w:webHidden/>
              </w:rPr>
              <w:t>25</w:t>
            </w:r>
            <w:r w:rsidR="00A36E5E">
              <w:rPr>
                <w:noProof/>
                <w:webHidden/>
              </w:rPr>
              <w:fldChar w:fldCharType="end"/>
            </w:r>
          </w:hyperlink>
        </w:p>
        <w:p w14:paraId="4DA3020E" w14:textId="7A75690D" w:rsidR="00A36E5E" w:rsidRDefault="00134CD7">
          <w:pPr>
            <w:pStyle w:val="TOC2"/>
            <w:rPr>
              <w:noProof/>
              <w:sz w:val="22"/>
              <w:szCs w:val="22"/>
              <w:lang w:val="en-AU" w:eastAsia="en-AU"/>
            </w:rPr>
          </w:pPr>
          <w:hyperlink w:anchor="_Toc61341168" w:history="1">
            <w:r w:rsidR="00A36E5E" w:rsidRPr="00DC77C6">
              <w:rPr>
                <w:rStyle w:val="Hyperlink"/>
                <w:noProof/>
              </w:rPr>
              <w:t>Context</w:t>
            </w:r>
            <w:r w:rsidR="00A36E5E">
              <w:rPr>
                <w:noProof/>
                <w:webHidden/>
              </w:rPr>
              <w:tab/>
            </w:r>
            <w:r w:rsidR="00A36E5E">
              <w:rPr>
                <w:noProof/>
                <w:webHidden/>
              </w:rPr>
              <w:fldChar w:fldCharType="begin"/>
            </w:r>
            <w:r w:rsidR="00A36E5E">
              <w:rPr>
                <w:noProof/>
                <w:webHidden/>
              </w:rPr>
              <w:instrText xml:space="preserve"> PAGEREF _Toc61341168 \h </w:instrText>
            </w:r>
            <w:r w:rsidR="00A36E5E">
              <w:rPr>
                <w:noProof/>
                <w:webHidden/>
              </w:rPr>
            </w:r>
            <w:r w:rsidR="00A36E5E">
              <w:rPr>
                <w:noProof/>
                <w:webHidden/>
              </w:rPr>
              <w:fldChar w:fldCharType="separate"/>
            </w:r>
            <w:r w:rsidR="00367130">
              <w:rPr>
                <w:noProof/>
                <w:webHidden/>
              </w:rPr>
              <w:t>25</w:t>
            </w:r>
            <w:r w:rsidR="00A36E5E">
              <w:rPr>
                <w:noProof/>
                <w:webHidden/>
              </w:rPr>
              <w:fldChar w:fldCharType="end"/>
            </w:r>
          </w:hyperlink>
        </w:p>
        <w:p w14:paraId="0192B3F9" w14:textId="54E81DB4" w:rsidR="00A36E5E" w:rsidRDefault="00134CD7">
          <w:pPr>
            <w:pStyle w:val="TOC2"/>
            <w:rPr>
              <w:noProof/>
              <w:sz w:val="22"/>
              <w:szCs w:val="22"/>
              <w:lang w:val="en-AU" w:eastAsia="en-AU"/>
            </w:rPr>
          </w:pPr>
          <w:hyperlink w:anchor="_Toc61341169" w:history="1">
            <w:r w:rsidR="00A36E5E" w:rsidRPr="00DC77C6">
              <w:rPr>
                <w:rStyle w:val="Hyperlink"/>
                <w:noProof/>
                <w:lang w:val="en-AU" w:eastAsia="en-AU"/>
              </w:rPr>
              <w:t>Evaluation purpose</w:t>
            </w:r>
            <w:r w:rsidR="00A36E5E">
              <w:rPr>
                <w:noProof/>
                <w:webHidden/>
              </w:rPr>
              <w:tab/>
            </w:r>
            <w:r w:rsidR="00A36E5E">
              <w:rPr>
                <w:noProof/>
                <w:webHidden/>
              </w:rPr>
              <w:fldChar w:fldCharType="begin"/>
            </w:r>
            <w:r w:rsidR="00A36E5E">
              <w:rPr>
                <w:noProof/>
                <w:webHidden/>
              </w:rPr>
              <w:instrText xml:space="preserve"> PAGEREF _Toc61341169 \h </w:instrText>
            </w:r>
            <w:r w:rsidR="00A36E5E">
              <w:rPr>
                <w:noProof/>
                <w:webHidden/>
              </w:rPr>
            </w:r>
            <w:r w:rsidR="00A36E5E">
              <w:rPr>
                <w:noProof/>
                <w:webHidden/>
              </w:rPr>
              <w:fldChar w:fldCharType="separate"/>
            </w:r>
            <w:r w:rsidR="00367130">
              <w:rPr>
                <w:noProof/>
                <w:webHidden/>
              </w:rPr>
              <w:t>25</w:t>
            </w:r>
            <w:r w:rsidR="00A36E5E">
              <w:rPr>
                <w:noProof/>
                <w:webHidden/>
              </w:rPr>
              <w:fldChar w:fldCharType="end"/>
            </w:r>
          </w:hyperlink>
        </w:p>
        <w:p w14:paraId="740F059C" w14:textId="0E16A322" w:rsidR="00A36E5E" w:rsidRDefault="00134CD7">
          <w:pPr>
            <w:pStyle w:val="TOC2"/>
            <w:rPr>
              <w:noProof/>
              <w:sz w:val="22"/>
              <w:szCs w:val="22"/>
              <w:lang w:val="en-AU" w:eastAsia="en-AU"/>
            </w:rPr>
          </w:pPr>
          <w:hyperlink w:anchor="_Toc61341170" w:history="1">
            <w:r w:rsidR="00A36E5E" w:rsidRPr="00DC77C6">
              <w:rPr>
                <w:rStyle w:val="Hyperlink"/>
                <w:noProof/>
                <w:lang w:val="en-AU" w:eastAsia="en-AU"/>
              </w:rPr>
              <w:t>Evaluation design</w:t>
            </w:r>
            <w:r w:rsidR="00A36E5E">
              <w:rPr>
                <w:noProof/>
                <w:webHidden/>
              </w:rPr>
              <w:tab/>
            </w:r>
            <w:r w:rsidR="00A36E5E">
              <w:rPr>
                <w:noProof/>
                <w:webHidden/>
              </w:rPr>
              <w:fldChar w:fldCharType="begin"/>
            </w:r>
            <w:r w:rsidR="00A36E5E">
              <w:rPr>
                <w:noProof/>
                <w:webHidden/>
              </w:rPr>
              <w:instrText xml:space="preserve"> PAGEREF _Toc61341170 \h </w:instrText>
            </w:r>
            <w:r w:rsidR="00A36E5E">
              <w:rPr>
                <w:noProof/>
                <w:webHidden/>
              </w:rPr>
            </w:r>
            <w:r w:rsidR="00A36E5E">
              <w:rPr>
                <w:noProof/>
                <w:webHidden/>
              </w:rPr>
              <w:fldChar w:fldCharType="separate"/>
            </w:r>
            <w:r w:rsidR="00367130">
              <w:rPr>
                <w:noProof/>
                <w:webHidden/>
              </w:rPr>
              <w:t>25</w:t>
            </w:r>
            <w:r w:rsidR="00A36E5E">
              <w:rPr>
                <w:noProof/>
                <w:webHidden/>
              </w:rPr>
              <w:fldChar w:fldCharType="end"/>
            </w:r>
          </w:hyperlink>
        </w:p>
        <w:p w14:paraId="7F572DAD" w14:textId="7835ACEF" w:rsidR="00A36E5E" w:rsidRDefault="00134CD7">
          <w:pPr>
            <w:pStyle w:val="TOC2"/>
            <w:rPr>
              <w:noProof/>
              <w:sz w:val="22"/>
              <w:szCs w:val="22"/>
              <w:lang w:val="en-AU" w:eastAsia="en-AU"/>
            </w:rPr>
          </w:pPr>
          <w:hyperlink w:anchor="_Toc61341171" w:history="1">
            <w:r w:rsidR="00A36E5E" w:rsidRPr="00DC77C6">
              <w:rPr>
                <w:rStyle w:val="Hyperlink"/>
                <w:noProof/>
              </w:rPr>
              <w:t>Modifications to the evaluation design</w:t>
            </w:r>
            <w:r w:rsidR="00A36E5E">
              <w:rPr>
                <w:noProof/>
                <w:webHidden/>
              </w:rPr>
              <w:tab/>
            </w:r>
            <w:r w:rsidR="00A36E5E">
              <w:rPr>
                <w:noProof/>
                <w:webHidden/>
              </w:rPr>
              <w:fldChar w:fldCharType="begin"/>
            </w:r>
            <w:r w:rsidR="00A36E5E">
              <w:rPr>
                <w:noProof/>
                <w:webHidden/>
              </w:rPr>
              <w:instrText xml:space="preserve"> PAGEREF _Toc61341171 \h </w:instrText>
            </w:r>
            <w:r w:rsidR="00A36E5E">
              <w:rPr>
                <w:noProof/>
                <w:webHidden/>
              </w:rPr>
            </w:r>
            <w:r w:rsidR="00A36E5E">
              <w:rPr>
                <w:noProof/>
                <w:webHidden/>
              </w:rPr>
              <w:fldChar w:fldCharType="separate"/>
            </w:r>
            <w:r w:rsidR="00367130">
              <w:rPr>
                <w:noProof/>
                <w:webHidden/>
              </w:rPr>
              <w:t>26</w:t>
            </w:r>
            <w:r w:rsidR="00A36E5E">
              <w:rPr>
                <w:noProof/>
                <w:webHidden/>
              </w:rPr>
              <w:fldChar w:fldCharType="end"/>
            </w:r>
          </w:hyperlink>
        </w:p>
        <w:p w14:paraId="4E8042E7" w14:textId="1034FFC6" w:rsidR="00A36E5E" w:rsidRDefault="00134CD7">
          <w:pPr>
            <w:pStyle w:val="TOC1"/>
            <w:tabs>
              <w:tab w:val="right" w:leader="dot" w:pos="9016"/>
            </w:tabs>
            <w:rPr>
              <w:noProof/>
              <w:sz w:val="22"/>
              <w:szCs w:val="22"/>
              <w:lang w:val="en-AU" w:eastAsia="en-AU"/>
            </w:rPr>
          </w:pPr>
          <w:hyperlink w:anchor="_Toc61341172" w:history="1">
            <w:r w:rsidR="00A36E5E" w:rsidRPr="00DC77C6">
              <w:rPr>
                <w:rStyle w:val="Hyperlink"/>
                <w:noProof/>
              </w:rPr>
              <w:t>Appendix J: Formative evaluation - analysis of interview responses on options for moving forward</w:t>
            </w:r>
            <w:r w:rsidR="00A36E5E">
              <w:rPr>
                <w:noProof/>
                <w:webHidden/>
              </w:rPr>
              <w:tab/>
            </w:r>
            <w:r w:rsidR="00A36E5E">
              <w:rPr>
                <w:noProof/>
                <w:webHidden/>
              </w:rPr>
              <w:fldChar w:fldCharType="begin"/>
            </w:r>
            <w:r w:rsidR="00A36E5E">
              <w:rPr>
                <w:noProof/>
                <w:webHidden/>
              </w:rPr>
              <w:instrText xml:space="preserve"> PAGEREF _Toc61341172 \h </w:instrText>
            </w:r>
            <w:r w:rsidR="00A36E5E">
              <w:rPr>
                <w:noProof/>
                <w:webHidden/>
              </w:rPr>
            </w:r>
            <w:r w:rsidR="00A36E5E">
              <w:rPr>
                <w:noProof/>
                <w:webHidden/>
              </w:rPr>
              <w:fldChar w:fldCharType="separate"/>
            </w:r>
            <w:r w:rsidR="00367130">
              <w:rPr>
                <w:noProof/>
                <w:webHidden/>
              </w:rPr>
              <w:t>28</w:t>
            </w:r>
            <w:r w:rsidR="00A36E5E">
              <w:rPr>
                <w:noProof/>
                <w:webHidden/>
              </w:rPr>
              <w:fldChar w:fldCharType="end"/>
            </w:r>
          </w:hyperlink>
        </w:p>
        <w:p w14:paraId="0DFE4F24" w14:textId="299377E7" w:rsidR="002C691C" w:rsidRDefault="002C691C">
          <w:r>
            <w:rPr>
              <w:b/>
              <w:bCs/>
              <w:noProof/>
            </w:rPr>
            <w:fldChar w:fldCharType="end"/>
          </w:r>
        </w:p>
      </w:sdtContent>
    </w:sdt>
    <w:bookmarkEnd w:id="1" w:displacedByCustomXml="prev"/>
    <w:p w14:paraId="7124795A" w14:textId="77777777" w:rsidR="000E3ECE" w:rsidRDefault="000E3ECE" w:rsidP="00042673">
      <w:pPr>
        <w:pStyle w:val="Title"/>
        <w:spacing w:before="40" w:after="80"/>
        <w:rPr>
          <w:rFonts w:ascii="Arial" w:hAnsi="Arial" w:cs="Arial"/>
          <w:b/>
          <w:sz w:val="24"/>
          <w:szCs w:val="24"/>
        </w:rPr>
      </w:pPr>
    </w:p>
    <w:p w14:paraId="6D2B4AEB" w14:textId="77777777" w:rsidR="00046737" w:rsidRDefault="00046737" w:rsidP="00046737"/>
    <w:p w14:paraId="79167AA8" w14:textId="77777777" w:rsidR="00046737" w:rsidRDefault="00046737" w:rsidP="00046737"/>
    <w:p w14:paraId="3146BF6E" w14:textId="77777777" w:rsidR="006F16CF" w:rsidRPr="00EB6853" w:rsidRDefault="006F16CF" w:rsidP="006F16CF">
      <w:pPr>
        <w:rPr>
          <w:rFonts w:cs="Arial"/>
          <w:b/>
          <w:bCs/>
          <w:lang w:val="en-AU"/>
        </w:rPr>
      </w:pPr>
      <w:r w:rsidRPr="00EB6853">
        <w:rPr>
          <w:rFonts w:cs="Arial"/>
          <w:b/>
          <w:bCs/>
          <w:sz w:val="24"/>
          <w:szCs w:val="24"/>
          <w:lang w:val="en-AU"/>
        </w:rPr>
        <w:t>Acronyms</w:t>
      </w:r>
    </w:p>
    <w:tbl>
      <w:tblPr>
        <w:tblStyle w:val="PlainTable4"/>
        <w:tblW w:w="0" w:type="auto"/>
        <w:tblLook w:val="06A0" w:firstRow="1" w:lastRow="0" w:firstColumn="1" w:lastColumn="0" w:noHBand="1" w:noVBand="1"/>
      </w:tblPr>
      <w:tblGrid>
        <w:gridCol w:w="1413"/>
        <w:gridCol w:w="7597"/>
      </w:tblGrid>
      <w:tr w:rsidR="006F16CF" w:rsidRPr="00EB6853" w14:paraId="23724E04" w14:textId="77777777" w:rsidTr="006F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2AA8EB" w14:textId="77777777" w:rsidR="006F16CF" w:rsidRPr="00EB6853" w:rsidRDefault="006F16CF" w:rsidP="006F16CF">
            <w:pPr>
              <w:spacing w:before="20" w:after="20"/>
              <w:rPr>
                <w:rFonts w:cs="Arial"/>
              </w:rPr>
            </w:pPr>
            <w:r w:rsidRPr="00EB6853">
              <w:rPr>
                <w:rFonts w:cs="Arial"/>
              </w:rPr>
              <w:t>BEWS</w:t>
            </w:r>
          </w:p>
        </w:tc>
        <w:tc>
          <w:tcPr>
            <w:tcW w:w="7597" w:type="dxa"/>
          </w:tcPr>
          <w:p w14:paraId="399EFD90" w14:textId="77777777" w:rsidR="006F16CF" w:rsidRPr="00EB6853" w:rsidRDefault="006F16CF" w:rsidP="006F16CF">
            <w:pPr>
              <w:spacing w:before="20" w:after="20"/>
              <w:cnfStyle w:val="100000000000" w:firstRow="1" w:lastRow="0" w:firstColumn="0" w:lastColumn="0" w:oddVBand="0" w:evenVBand="0" w:oddHBand="0" w:evenHBand="0" w:firstRowFirstColumn="0" w:firstRowLastColumn="0" w:lastRowFirstColumn="0" w:lastRowLastColumn="0"/>
              <w:rPr>
                <w:rFonts w:cs="Arial"/>
                <w:b w:val="0"/>
                <w:bCs w:val="0"/>
              </w:rPr>
            </w:pPr>
            <w:r w:rsidRPr="00EB6853">
              <w:rPr>
                <w:rFonts w:cs="Arial"/>
                <w:b w:val="0"/>
                <w:bCs w:val="0"/>
              </w:rPr>
              <w:t>Basin-wide Environmental Watering Strategy</w:t>
            </w:r>
          </w:p>
        </w:tc>
      </w:tr>
      <w:tr w:rsidR="006F16CF" w:rsidRPr="00EB6853" w14:paraId="30B72B36"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7327AB9E" w14:textId="77777777" w:rsidR="006F16CF" w:rsidRPr="00EB6853" w:rsidRDefault="006F16CF" w:rsidP="006F16CF">
            <w:pPr>
              <w:spacing w:before="20" w:after="20"/>
              <w:rPr>
                <w:rFonts w:cs="Arial"/>
              </w:rPr>
            </w:pPr>
            <w:r w:rsidRPr="00EB6853">
              <w:rPr>
                <w:rFonts w:cs="Arial"/>
              </w:rPr>
              <w:t>EWP</w:t>
            </w:r>
          </w:p>
        </w:tc>
        <w:tc>
          <w:tcPr>
            <w:tcW w:w="7597" w:type="dxa"/>
          </w:tcPr>
          <w:p w14:paraId="53EFC721"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Environmental Water Plan</w:t>
            </w:r>
          </w:p>
        </w:tc>
      </w:tr>
      <w:tr w:rsidR="006F16CF" w:rsidRPr="00EB6853" w14:paraId="1EA6902E"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4C1F875A" w14:textId="5200EA66" w:rsidR="006F16CF" w:rsidRPr="00EB6853" w:rsidRDefault="006F16CF" w:rsidP="006F16CF">
            <w:pPr>
              <w:spacing w:before="20" w:after="20"/>
              <w:rPr>
                <w:rFonts w:cs="Arial"/>
              </w:rPr>
            </w:pPr>
            <w:r>
              <w:rPr>
                <w:rFonts w:cs="Arial"/>
              </w:rPr>
              <w:t>EWKR</w:t>
            </w:r>
          </w:p>
        </w:tc>
        <w:tc>
          <w:tcPr>
            <w:tcW w:w="7597" w:type="dxa"/>
          </w:tcPr>
          <w:p w14:paraId="7098529F" w14:textId="488E2B32"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Pr>
                <w:rFonts w:cs="Arial"/>
              </w:rPr>
              <w:t>Environmental Water Knowledge and Research</w:t>
            </w:r>
          </w:p>
        </w:tc>
      </w:tr>
      <w:tr w:rsidR="006F16CF" w:rsidRPr="00EB6853" w14:paraId="156784F9"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7E017182" w14:textId="77777777" w:rsidR="006F16CF" w:rsidRPr="00EB6853" w:rsidRDefault="006F16CF" w:rsidP="006F16CF">
            <w:pPr>
              <w:spacing w:before="20" w:after="20"/>
              <w:rPr>
                <w:rFonts w:cs="Arial"/>
              </w:rPr>
            </w:pPr>
            <w:r w:rsidRPr="00EB6853">
              <w:rPr>
                <w:rFonts w:cs="Arial"/>
              </w:rPr>
              <w:t>CEW</w:t>
            </w:r>
          </w:p>
        </w:tc>
        <w:tc>
          <w:tcPr>
            <w:tcW w:w="7597" w:type="dxa"/>
          </w:tcPr>
          <w:p w14:paraId="186C7F97"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Commonwealth Environmental Water</w:t>
            </w:r>
          </w:p>
        </w:tc>
      </w:tr>
      <w:tr w:rsidR="006F16CF" w:rsidRPr="00EB6853" w14:paraId="45BCFD2A"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3F64F204" w14:textId="77777777" w:rsidR="006F16CF" w:rsidRPr="00EB6853" w:rsidRDefault="006F16CF" w:rsidP="006F16CF">
            <w:pPr>
              <w:spacing w:before="20" w:after="20"/>
              <w:rPr>
                <w:rFonts w:cs="Arial"/>
              </w:rPr>
            </w:pPr>
            <w:r w:rsidRPr="00EB6853">
              <w:rPr>
                <w:rFonts w:cs="Arial"/>
              </w:rPr>
              <w:t>CEWO</w:t>
            </w:r>
          </w:p>
        </w:tc>
        <w:tc>
          <w:tcPr>
            <w:tcW w:w="7597" w:type="dxa"/>
          </w:tcPr>
          <w:p w14:paraId="1EA547B7"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Commonwealth Environmental Water Office</w:t>
            </w:r>
          </w:p>
        </w:tc>
      </w:tr>
      <w:tr w:rsidR="006F16CF" w:rsidRPr="00EB6853" w14:paraId="1C286FB5"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2DE52262" w14:textId="77777777" w:rsidR="006F16CF" w:rsidRPr="00EB6853" w:rsidRDefault="006F16CF" w:rsidP="006F16CF">
            <w:pPr>
              <w:spacing w:before="20" w:after="20"/>
              <w:rPr>
                <w:rFonts w:cs="Arial"/>
              </w:rPr>
            </w:pPr>
            <w:r w:rsidRPr="00EB6853">
              <w:rPr>
                <w:rFonts w:cs="Arial"/>
              </w:rPr>
              <w:t>KEQ</w:t>
            </w:r>
          </w:p>
        </w:tc>
        <w:tc>
          <w:tcPr>
            <w:tcW w:w="7597" w:type="dxa"/>
          </w:tcPr>
          <w:p w14:paraId="4A64E816"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Key Evaluation Question</w:t>
            </w:r>
          </w:p>
        </w:tc>
      </w:tr>
      <w:tr w:rsidR="006F16CF" w:rsidRPr="00EB6853" w14:paraId="4DC89DD4"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565232D1" w14:textId="77777777" w:rsidR="006F16CF" w:rsidRPr="00EB6853" w:rsidRDefault="006F16CF" w:rsidP="006F16CF">
            <w:pPr>
              <w:spacing w:before="20" w:after="20"/>
              <w:rPr>
                <w:rFonts w:cs="Arial"/>
              </w:rPr>
            </w:pPr>
            <w:r w:rsidRPr="00EB6853">
              <w:rPr>
                <w:rFonts w:cs="Arial"/>
              </w:rPr>
              <w:t>LTIM</w:t>
            </w:r>
          </w:p>
        </w:tc>
        <w:tc>
          <w:tcPr>
            <w:tcW w:w="7597" w:type="dxa"/>
          </w:tcPr>
          <w:p w14:paraId="2A746161"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 xml:space="preserve">Long Term Intervention Monitoring </w:t>
            </w:r>
          </w:p>
        </w:tc>
      </w:tr>
      <w:tr w:rsidR="006F16CF" w:rsidRPr="00EB6853" w14:paraId="15B295E9"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245BB4D2" w14:textId="77777777" w:rsidR="006F16CF" w:rsidRPr="00EB6853" w:rsidRDefault="006F16CF" w:rsidP="006F16CF">
            <w:pPr>
              <w:spacing w:before="20" w:after="20"/>
              <w:rPr>
                <w:rFonts w:cs="Arial"/>
              </w:rPr>
            </w:pPr>
            <w:r w:rsidRPr="00EB6853">
              <w:rPr>
                <w:rFonts w:cs="Arial"/>
              </w:rPr>
              <w:t>MDBA</w:t>
            </w:r>
          </w:p>
        </w:tc>
        <w:tc>
          <w:tcPr>
            <w:tcW w:w="7597" w:type="dxa"/>
          </w:tcPr>
          <w:p w14:paraId="6D3497DB"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Murray-Darling Basin Authority</w:t>
            </w:r>
          </w:p>
        </w:tc>
      </w:tr>
      <w:tr w:rsidR="006F16CF" w:rsidRPr="00EB6853" w14:paraId="50FD397F"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7F2DCE1A" w14:textId="77777777" w:rsidR="006F16CF" w:rsidRPr="00EB6853" w:rsidRDefault="006F16CF" w:rsidP="006F16CF">
            <w:pPr>
              <w:spacing w:before="20" w:after="20"/>
              <w:rPr>
                <w:rFonts w:cs="Arial"/>
              </w:rPr>
            </w:pPr>
            <w:r w:rsidRPr="00EB6853">
              <w:rPr>
                <w:rFonts w:cs="Arial"/>
              </w:rPr>
              <w:t>MEP</w:t>
            </w:r>
          </w:p>
        </w:tc>
        <w:tc>
          <w:tcPr>
            <w:tcW w:w="7597" w:type="dxa"/>
          </w:tcPr>
          <w:p w14:paraId="1B48C012"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Monitoring and Evaluation Plan</w:t>
            </w:r>
          </w:p>
        </w:tc>
      </w:tr>
      <w:tr w:rsidR="006F16CF" w:rsidRPr="00EB6853" w14:paraId="4CA98052"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34E0C987" w14:textId="74E02C9B" w:rsidR="006F16CF" w:rsidRPr="00EB6853" w:rsidRDefault="006F16CF" w:rsidP="006F16CF">
            <w:pPr>
              <w:spacing w:before="20" w:after="20"/>
              <w:rPr>
                <w:rFonts w:cs="Arial"/>
              </w:rPr>
            </w:pPr>
            <w:r>
              <w:rPr>
                <w:rFonts w:cs="Arial"/>
              </w:rPr>
              <w:t>MER</w:t>
            </w:r>
          </w:p>
        </w:tc>
        <w:tc>
          <w:tcPr>
            <w:tcW w:w="7597" w:type="dxa"/>
          </w:tcPr>
          <w:p w14:paraId="2EA009EC" w14:textId="247604BE"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Pr>
                <w:rFonts w:cs="Arial"/>
              </w:rPr>
              <w:t>Monitoring, Evaluation and Research</w:t>
            </w:r>
          </w:p>
        </w:tc>
      </w:tr>
      <w:tr w:rsidR="006F16CF" w:rsidRPr="00EB6853" w14:paraId="0F9F8E67" w14:textId="77777777" w:rsidTr="006F16CF">
        <w:tc>
          <w:tcPr>
            <w:cnfStyle w:val="001000000000" w:firstRow="0" w:lastRow="0" w:firstColumn="1" w:lastColumn="0" w:oddVBand="0" w:evenVBand="0" w:oddHBand="0" w:evenHBand="0" w:firstRowFirstColumn="0" w:firstRowLastColumn="0" w:lastRowFirstColumn="0" w:lastRowLastColumn="0"/>
            <w:tcW w:w="1413" w:type="dxa"/>
          </w:tcPr>
          <w:p w14:paraId="1D939781" w14:textId="77777777" w:rsidR="006F16CF" w:rsidRPr="00EB6853" w:rsidRDefault="006F16CF" w:rsidP="006F16CF">
            <w:pPr>
              <w:spacing w:before="20" w:after="20"/>
              <w:rPr>
                <w:rFonts w:cs="Arial"/>
              </w:rPr>
            </w:pPr>
            <w:r w:rsidRPr="00EB6853">
              <w:rPr>
                <w:rFonts w:cs="Arial"/>
              </w:rPr>
              <w:t>MERI</w:t>
            </w:r>
          </w:p>
        </w:tc>
        <w:tc>
          <w:tcPr>
            <w:tcW w:w="7597" w:type="dxa"/>
          </w:tcPr>
          <w:p w14:paraId="4227E596" w14:textId="77777777" w:rsidR="006F16CF" w:rsidRPr="00EB6853" w:rsidRDefault="006F16CF" w:rsidP="006F16CF">
            <w:pPr>
              <w:spacing w:before="20" w:after="20"/>
              <w:cnfStyle w:val="000000000000" w:firstRow="0" w:lastRow="0" w:firstColumn="0" w:lastColumn="0" w:oddVBand="0" w:evenVBand="0" w:oddHBand="0" w:evenHBand="0" w:firstRowFirstColumn="0" w:firstRowLastColumn="0" w:lastRowFirstColumn="0" w:lastRowLastColumn="0"/>
              <w:rPr>
                <w:rFonts w:cs="Arial"/>
              </w:rPr>
            </w:pPr>
            <w:r w:rsidRPr="00EB6853">
              <w:rPr>
                <w:rFonts w:cs="Arial"/>
              </w:rPr>
              <w:t>Monitoring, Evaluation, Reporting, Improvement</w:t>
            </w:r>
          </w:p>
        </w:tc>
      </w:tr>
    </w:tbl>
    <w:p w14:paraId="7726AFE6" w14:textId="77777777" w:rsidR="006F16CF" w:rsidRDefault="006F16CF" w:rsidP="006F16CF">
      <w:pPr>
        <w:spacing w:before="100" w:beforeAutospacing="1" w:after="100" w:afterAutospacing="1"/>
        <w:rPr>
          <w:lang w:val="en-AU"/>
        </w:rPr>
        <w:sectPr w:rsidR="006F16CF" w:rsidSect="006F16CF">
          <w:headerReference w:type="default" r:id="rId20"/>
          <w:footerReference w:type="default" r:id="rId21"/>
          <w:pgSz w:w="11906" w:h="16838"/>
          <w:pgMar w:top="1440" w:right="1440" w:bottom="1440" w:left="1440" w:header="708" w:footer="708" w:gutter="0"/>
          <w:pgNumType w:fmt="lowerRoman"/>
          <w:cols w:space="708"/>
          <w:titlePg/>
          <w:docGrid w:linePitch="360"/>
        </w:sectPr>
      </w:pPr>
    </w:p>
    <w:p w14:paraId="24484AD4" w14:textId="77777777" w:rsidR="003053E2" w:rsidRPr="00DB7787" w:rsidRDefault="003053E2" w:rsidP="003053E2">
      <w:pPr>
        <w:pStyle w:val="Heading1"/>
        <w:numPr>
          <w:ilvl w:val="0"/>
          <w:numId w:val="0"/>
        </w:numPr>
        <w:rPr>
          <w:bCs w:val="0"/>
          <w:caps w:val="0"/>
        </w:rPr>
      </w:pPr>
      <w:bookmarkStart w:id="3" w:name="_Toc55513574"/>
      <w:bookmarkStart w:id="4" w:name="_Toc59623335"/>
      <w:bookmarkStart w:id="5" w:name="_Toc61341120"/>
      <w:bookmarkStart w:id="6" w:name="_Toc55513580"/>
      <w:bookmarkEnd w:id="2"/>
      <w:r w:rsidRPr="00DB7787">
        <w:lastRenderedPageBreak/>
        <w:t>Executive Summary</w:t>
      </w:r>
      <w:bookmarkEnd w:id="3"/>
      <w:bookmarkEnd w:id="4"/>
      <w:bookmarkEnd w:id="5"/>
    </w:p>
    <w:p w14:paraId="046B75C5" w14:textId="77777777" w:rsidR="003053E2" w:rsidRPr="004D1663" w:rsidRDefault="003053E2" w:rsidP="003053E2">
      <w:pPr>
        <w:rPr>
          <w:rFonts w:cstheme="minorHAnsi"/>
          <w:color w:val="000000" w:themeColor="text1"/>
        </w:rPr>
      </w:pPr>
      <w:r w:rsidRPr="004D1663">
        <w:rPr>
          <w:rFonts w:cstheme="minorHAnsi"/>
          <w:color w:val="000000" w:themeColor="text1"/>
        </w:rPr>
        <w:t>This document provides a summary of the independent evaluation of the Long-Term Intervention Monitoring (LTIM) and Environmental Water Knowledge Research (EWKR) projects</w:t>
      </w:r>
      <w:r w:rsidRPr="004D1663" w:rsidDel="00E56F4A">
        <w:rPr>
          <w:rFonts w:cstheme="minorHAnsi"/>
          <w:color w:val="000000" w:themeColor="text1"/>
        </w:rPr>
        <w:t xml:space="preserve"> </w:t>
      </w:r>
      <w:r w:rsidRPr="004D1663">
        <w:rPr>
          <w:rFonts w:cstheme="minorHAnsi"/>
          <w:color w:val="000000" w:themeColor="text1"/>
        </w:rPr>
        <w:t xml:space="preserve">undertaken by Water’s Edge Consulting and associates for the Commonwealth Environmental Water Office (CEWO). </w:t>
      </w:r>
    </w:p>
    <w:p w14:paraId="2991B65F" w14:textId="77777777" w:rsidR="003053E2" w:rsidRPr="004D1663" w:rsidRDefault="003053E2" w:rsidP="003053E2">
      <w:pPr>
        <w:rPr>
          <w:rFonts w:cstheme="minorHAnsi"/>
          <w:color w:val="000000" w:themeColor="text1"/>
        </w:rPr>
      </w:pPr>
      <w:r w:rsidRPr="004D1663">
        <w:rPr>
          <w:rFonts w:cstheme="minorHAnsi"/>
          <w:color w:val="000000" w:themeColor="text1"/>
        </w:rPr>
        <w:t xml:space="preserve">The LTIM evaluation was undertaken by Prof. Barry Hart, Assoc. Prof. Anthony </w:t>
      </w:r>
      <w:proofErr w:type="gramStart"/>
      <w:r w:rsidRPr="004D1663">
        <w:rPr>
          <w:rFonts w:cstheme="minorHAnsi"/>
          <w:color w:val="000000" w:themeColor="text1"/>
        </w:rPr>
        <w:t>Ladson</w:t>
      </w:r>
      <w:proofErr w:type="gramEnd"/>
      <w:r w:rsidRPr="004D1663">
        <w:rPr>
          <w:rFonts w:cstheme="minorHAnsi"/>
          <w:color w:val="000000" w:themeColor="text1"/>
        </w:rPr>
        <w:t xml:space="preserve"> and Dr Wayne Robinson</w:t>
      </w:r>
      <w:r w:rsidRPr="004D1663">
        <w:rPr>
          <w:rStyle w:val="FootnoteReference"/>
          <w:rFonts w:cstheme="minorHAnsi"/>
          <w:color w:val="000000" w:themeColor="text1"/>
        </w:rPr>
        <w:footnoteReference w:id="2"/>
      </w:r>
      <w:r w:rsidRPr="004D1663">
        <w:rPr>
          <w:rFonts w:cstheme="minorHAnsi"/>
          <w:color w:val="000000" w:themeColor="text1"/>
        </w:rPr>
        <w:t>. The EWKR evaluation was undertaken by Prof. Andrew Boulton and Prof. Peter Davies</w:t>
      </w:r>
      <w:r w:rsidRPr="004D1663">
        <w:rPr>
          <w:rStyle w:val="FootnoteReference"/>
          <w:rFonts w:cstheme="minorHAnsi"/>
          <w:color w:val="000000" w:themeColor="text1"/>
        </w:rPr>
        <w:footnoteReference w:id="3"/>
      </w:r>
      <w:r w:rsidRPr="004D1663">
        <w:rPr>
          <w:rFonts w:cstheme="minorHAnsi"/>
          <w:color w:val="000000" w:themeColor="text1"/>
        </w:rPr>
        <w:t>. Each evaluator made their initial assessment independently, followed by discussions to reach a consensus rating.</w:t>
      </w:r>
    </w:p>
    <w:p w14:paraId="795479DD" w14:textId="77777777" w:rsidR="003053E2" w:rsidRPr="00AC66CD" w:rsidRDefault="003053E2" w:rsidP="003053E2">
      <w:pPr>
        <w:pStyle w:val="Heading2"/>
        <w:numPr>
          <w:ilvl w:val="0"/>
          <w:numId w:val="0"/>
        </w:numPr>
        <w:rPr>
          <w:b/>
          <w:iCs/>
          <w:caps w:val="0"/>
        </w:rPr>
      </w:pPr>
      <w:bookmarkStart w:id="7" w:name="_Toc59623336"/>
      <w:bookmarkStart w:id="8" w:name="_Toc61341121"/>
      <w:r w:rsidRPr="00AC66CD">
        <w:t>Background</w:t>
      </w:r>
      <w:bookmarkEnd w:id="7"/>
      <w:bookmarkEnd w:id="8"/>
    </w:p>
    <w:p w14:paraId="38D41BE1" w14:textId="77777777" w:rsidR="003053E2" w:rsidRPr="004D1663" w:rsidRDefault="003053E2" w:rsidP="003053E2">
      <w:pPr>
        <w:rPr>
          <w:rFonts w:cstheme="minorHAnsi"/>
          <w:bCs/>
        </w:rPr>
      </w:pPr>
      <w:r w:rsidRPr="004D1663">
        <w:rPr>
          <w:rFonts w:cstheme="minorHAnsi"/>
        </w:rPr>
        <w:t>The LTIM project commenced in July 2014 with the aim of</w:t>
      </w:r>
      <w:r w:rsidRPr="004D1663">
        <w:rPr>
          <w:rFonts w:cstheme="minorHAnsi"/>
          <w:bCs/>
        </w:rPr>
        <w:t xml:space="preserve"> monitoring and evaluating the ecological and water quality response to Commonwealth environmental water (CEW) in the Murray-Darling Basin. The EWKR project commenced in June 2014 with the aim of improving knowledge about the ecological responses to environmental water to better inform the adaptive management of CEW. Both projects ended in June 2019</w:t>
      </w:r>
      <w:r w:rsidRPr="004D1663">
        <w:rPr>
          <w:rStyle w:val="FootnoteReference"/>
          <w:rFonts w:cstheme="minorHAnsi"/>
          <w:bCs/>
        </w:rPr>
        <w:footnoteReference w:id="4"/>
      </w:r>
      <w:r w:rsidRPr="004D1663">
        <w:rPr>
          <w:rFonts w:cstheme="minorHAnsi"/>
          <w:bCs/>
        </w:rPr>
        <w:t xml:space="preserve">. </w:t>
      </w:r>
    </w:p>
    <w:p w14:paraId="3C3E65AC" w14:textId="77777777" w:rsidR="003053E2" w:rsidRPr="004D1663" w:rsidRDefault="003053E2" w:rsidP="003053E2">
      <w:pPr>
        <w:rPr>
          <w:rFonts w:cstheme="minorHAnsi"/>
        </w:rPr>
      </w:pPr>
      <w:r w:rsidRPr="004D1663">
        <w:rPr>
          <w:rFonts w:cstheme="minorHAnsi"/>
        </w:rPr>
        <w:t xml:space="preserve">The CEWO is undertaking a </w:t>
      </w:r>
      <w:r w:rsidRPr="004D1663">
        <w:rPr>
          <w:rFonts w:cstheme="minorHAnsi"/>
          <w:i/>
        </w:rPr>
        <w:t>Review of the LTIM and EWKR projects</w:t>
      </w:r>
      <w:r w:rsidRPr="004D1663">
        <w:rPr>
          <w:rFonts w:cstheme="minorHAnsi"/>
        </w:rPr>
        <w:t xml:space="preserve"> comprising three stages:</w:t>
      </w:r>
    </w:p>
    <w:p w14:paraId="40CF56A5" w14:textId="77777777" w:rsidR="003053E2" w:rsidRPr="004D1663" w:rsidRDefault="003053E2" w:rsidP="00D55BB3">
      <w:pPr>
        <w:pStyle w:val="ListParagraph"/>
        <w:numPr>
          <w:ilvl w:val="0"/>
          <w:numId w:val="13"/>
        </w:numPr>
        <w:snapToGrid w:val="0"/>
        <w:spacing w:before="0" w:after="200" w:line="276" w:lineRule="auto"/>
        <w:ind w:left="360"/>
        <w:jc w:val="left"/>
        <w:rPr>
          <w:rFonts w:cstheme="minorHAnsi"/>
        </w:rPr>
      </w:pPr>
      <w:r w:rsidRPr="004D1663">
        <w:rPr>
          <w:rFonts w:cstheme="minorHAnsi"/>
        </w:rPr>
        <w:t>Stage 1: Independent evaluation of the LTIM and EWKR projects</w:t>
      </w:r>
      <w:r w:rsidRPr="004D1663" w:rsidDel="00E56F4A">
        <w:rPr>
          <w:rFonts w:cstheme="minorHAnsi"/>
        </w:rPr>
        <w:t xml:space="preserve"> </w:t>
      </w:r>
      <w:r w:rsidRPr="004D1663">
        <w:rPr>
          <w:rFonts w:cstheme="minorHAnsi"/>
        </w:rPr>
        <w:t>(undertaken by Water’s Edge Consulting and associates)</w:t>
      </w:r>
    </w:p>
    <w:p w14:paraId="6D3BC5A4" w14:textId="77777777" w:rsidR="003053E2" w:rsidRPr="004D1663" w:rsidRDefault="003053E2" w:rsidP="00D55BB3">
      <w:pPr>
        <w:pStyle w:val="ListParagraph"/>
        <w:numPr>
          <w:ilvl w:val="0"/>
          <w:numId w:val="13"/>
        </w:numPr>
        <w:snapToGrid w:val="0"/>
        <w:spacing w:before="0" w:after="200" w:line="276" w:lineRule="auto"/>
        <w:ind w:left="360"/>
        <w:jc w:val="left"/>
        <w:rPr>
          <w:rFonts w:cstheme="minorHAnsi"/>
        </w:rPr>
      </w:pPr>
      <w:r w:rsidRPr="004D1663">
        <w:rPr>
          <w:rFonts w:cstheme="minorHAnsi"/>
        </w:rPr>
        <w:t>Stage 2: Consultation with Murray-Darling Basin stakeholders (led by the CEWO, with support from the consulting team)</w:t>
      </w:r>
    </w:p>
    <w:p w14:paraId="291A0C48" w14:textId="77777777" w:rsidR="003053E2" w:rsidRPr="004D1663" w:rsidRDefault="003053E2" w:rsidP="00D55BB3">
      <w:pPr>
        <w:pStyle w:val="ListParagraph"/>
        <w:numPr>
          <w:ilvl w:val="0"/>
          <w:numId w:val="13"/>
        </w:numPr>
        <w:snapToGrid w:val="0"/>
        <w:spacing w:before="0" w:after="200" w:line="276" w:lineRule="auto"/>
        <w:ind w:left="360"/>
        <w:jc w:val="left"/>
        <w:rPr>
          <w:rFonts w:cstheme="minorHAnsi"/>
        </w:rPr>
      </w:pPr>
      <w:r w:rsidRPr="004D1663">
        <w:rPr>
          <w:rFonts w:cstheme="minorHAnsi"/>
        </w:rPr>
        <w:t>Stage 3: Design of the CEWO’s future monitoring, evaluation, and research activities (led by the CEWO).</w:t>
      </w:r>
    </w:p>
    <w:p w14:paraId="6755E89E" w14:textId="77777777" w:rsidR="003053E2" w:rsidRPr="004D1663" w:rsidRDefault="003053E2" w:rsidP="00377B72">
      <w:pPr>
        <w:pStyle w:val="Normal1"/>
      </w:pPr>
      <w:r w:rsidRPr="004D1663">
        <w:t>The purpose of this Stage 1 project was to evaluate the merit, worth and significance of each project across five focal areas:</w:t>
      </w:r>
    </w:p>
    <w:p w14:paraId="65C9D3A8" w14:textId="77777777" w:rsidR="003053E2" w:rsidRPr="004D1663" w:rsidRDefault="003053E2" w:rsidP="00D9194B">
      <w:pPr>
        <w:pStyle w:val="Normal1"/>
        <w:numPr>
          <w:ilvl w:val="0"/>
          <w:numId w:val="44"/>
        </w:numPr>
      </w:pPr>
      <w:r w:rsidRPr="004D1663">
        <w:t>The extent to which the projects’ objectives were achieved</w:t>
      </w:r>
    </w:p>
    <w:p w14:paraId="0AC9C135" w14:textId="77777777" w:rsidR="003053E2" w:rsidRPr="004D1663" w:rsidRDefault="003053E2" w:rsidP="00D9194B">
      <w:pPr>
        <w:pStyle w:val="Normal1"/>
        <w:numPr>
          <w:ilvl w:val="0"/>
          <w:numId w:val="44"/>
        </w:numPr>
      </w:pPr>
      <w:r w:rsidRPr="004D1663">
        <w:t>The extent to which the projects supported the CEWO’s legislative reporting requirements</w:t>
      </w:r>
      <w:r w:rsidRPr="004D1663">
        <w:rPr>
          <w:rStyle w:val="apple-converted-space"/>
          <w:rFonts w:asciiTheme="minorHAnsi" w:hAnsiTheme="minorHAnsi" w:cstheme="minorHAnsi"/>
          <w:color w:val="000000"/>
          <w:lang w:val="en-US"/>
        </w:rPr>
        <w:t> </w:t>
      </w:r>
    </w:p>
    <w:p w14:paraId="7905B450" w14:textId="77777777" w:rsidR="003053E2" w:rsidRPr="004D1663" w:rsidRDefault="003053E2" w:rsidP="00D9194B">
      <w:pPr>
        <w:pStyle w:val="Normal1"/>
        <w:numPr>
          <w:ilvl w:val="0"/>
          <w:numId w:val="44"/>
        </w:numPr>
      </w:pPr>
      <w:r w:rsidRPr="004D1663">
        <w:t>How well the environmental outcomes were either demonstrated (LTIM) or supported the achievement of environmental outcomes (EWKR)</w:t>
      </w:r>
    </w:p>
    <w:p w14:paraId="6AE36BC1" w14:textId="77777777" w:rsidR="003053E2" w:rsidRPr="004D1663" w:rsidRDefault="003053E2" w:rsidP="00D9194B">
      <w:pPr>
        <w:pStyle w:val="Normal1"/>
        <w:numPr>
          <w:ilvl w:val="0"/>
          <w:numId w:val="44"/>
        </w:numPr>
      </w:pPr>
      <w:r w:rsidRPr="004D1663">
        <w:t>How well the findings were communicated to all stakeholders</w:t>
      </w:r>
    </w:p>
    <w:p w14:paraId="31A9AD58" w14:textId="5559A7FA" w:rsidR="003053E2" w:rsidRPr="004D1663" w:rsidRDefault="003053E2" w:rsidP="00D9194B">
      <w:pPr>
        <w:pStyle w:val="Normal1"/>
        <w:numPr>
          <w:ilvl w:val="0"/>
          <w:numId w:val="44"/>
        </w:numPr>
      </w:pPr>
      <w:r w:rsidRPr="004D1663">
        <w:t>The extent to which the projects were fit for purpose</w:t>
      </w:r>
      <w:r w:rsidR="00256880">
        <w:t>.</w:t>
      </w:r>
    </w:p>
    <w:p w14:paraId="556BE7E7" w14:textId="77777777" w:rsidR="003053E2" w:rsidRPr="004D1663" w:rsidRDefault="003053E2" w:rsidP="00377B72">
      <w:pPr>
        <w:pStyle w:val="Normal1"/>
      </w:pPr>
      <w:r w:rsidRPr="004D1663">
        <w:t>The CEWO also required the evaluation team to identify opportunities for improvement to be incorporated within the CEWO’s future monitoring, evaluation, and research (MER) activities. These are summarised below under Recommendations for the future MER program.</w:t>
      </w:r>
    </w:p>
    <w:p w14:paraId="1C2194F8" w14:textId="7510E88A" w:rsidR="003053E2" w:rsidRPr="00AC66CD" w:rsidRDefault="003053E2" w:rsidP="003053E2">
      <w:pPr>
        <w:pStyle w:val="Heading2"/>
        <w:numPr>
          <w:ilvl w:val="0"/>
          <w:numId w:val="0"/>
        </w:numPr>
        <w:rPr>
          <w:b/>
          <w:iCs/>
          <w:caps w:val="0"/>
        </w:rPr>
      </w:pPr>
      <w:bookmarkStart w:id="9" w:name="_Toc59623337"/>
      <w:bookmarkStart w:id="10" w:name="_Toc61341122"/>
      <w:r w:rsidRPr="00AC66CD">
        <w:t>Findings</w:t>
      </w:r>
      <w:bookmarkEnd w:id="9"/>
      <w:bookmarkEnd w:id="10"/>
    </w:p>
    <w:p w14:paraId="4F5CAF6E" w14:textId="77777777" w:rsidR="003053E2" w:rsidRPr="004D1663" w:rsidRDefault="003053E2" w:rsidP="003053E2">
      <w:pPr>
        <w:rPr>
          <w:rFonts w:cstheme="minorHAnsi"/>
        </w:rPr>
      </w:pPr>
      <w:r w:rsidRPr="004D1663">
        <w:rPr>
          <w:rFonts w:cstheme="minorHAnsi"/>
        </w:rPr>
        <w:t xml:space="preserve">It is important to note that both the LTIM and EWKR projects were highly ambitious and included many aspirational objectives. The LTIM evaluators commented that: </w:t>
      </w:r>
    </w:p>
    <w:p w14:paraId="31C2F7C9" w14:textId="77777777" w:rsidR="003053E2" w:rsidRPr="00454310" w:rsidRDefault="003053E2" w:rsidP="003053E2">
      <w:pPr>
        <w:rPr>
          <w:rFonts w:cstheme="minorHAnsi"/>
        </w:rPr>
      </w:pPr>
      <w:r w:rsidRPr="004D1663">
        <w:rPr>
          <w:rFonts w:cstheme="minorHAnsi"/>
          <w:i/>
          <w:iCs/>
        </w:rPr>
        <w:t>‘The LTIM project is world-leading in its scope, both spatially (the entire Murray-Darling Basin) and temporally (5 years), objectives and budget (over $32 million over 5 years). It sought to achieve an outcome – assessment of the effectiveness of Commonwealth environmental water (CEW) delivery in achieving local and Basin scale ecological outcomes – that has never been attempted before anywhere in the world. It was a highly ambitious project.</w:t>
      </w:r>
      <w:r w:rsidRPr="004D1663">
        <w:rPr>
          <w:rStyle w:val="FootnoteReference"/>
          <w:rFonts w:cstheme="minorHAnsi"/>
          <w:i/>
          <w:iCs/>
        </w:rPr>
        <w:footnoteReference w:id="5"/>
      </w:r>
    </w:p>
    <w:p w14:paraId="1FA8B848" w14:textId="4D9A93E1" w:rsidR="003053E2" w:rsidRPr="004D1663" w:rsidRDefault="003053E2" w:rsidP="003053E2">
      <w:pPr>
        <w:rPr>
          <w:rFonts w:cstheme="minorHAnsi"/>
        </w:rPr>
      </w:pPr>
      <w:r w:rsidRPr="004D1663">
        <w:rPr>
          <w:rFonts w:cstheme="minorHAnsi"/>
        </w:rPr>
        <w:lastRenderedPageBreak/>
        <w:t xml:space="preserve">The specific findings of the evaluation of each project across the five focal areas is provided in </w:t>
      </w:r>
      <w:r>
        <w:rPr>
          <w:rFonts w:cstheme="minorHAnsi"/>
        </w:rPr>
        <w:fldChar w:fldCharType="begin"/>
      </w:r>
      <w:r>
        <w:rPr>
          <w:rFonts w:cstheme="minorHAnsi"/>
        </w:rPr>
        <w:instrText xml:space="preserve"> REF _Ref59623187 \h </w:instrText>
      </w:r>
      <w:r>
        <w:rPr>
          <w:rFonts w:cstheme="minorHAnsi"/>
        </w:rPr>
      </w:r>
      <w:r>
        <w:rPr>
          <w:rFonts w:cstheme="minorHAnsi"/>
        </w:rPr>
        <w:fldChar w:fldCharType="separate"/>
      </w:r>
      <w:r w:rsidR="00367130" w:rsidRPr="003571F4">
        <w:rPr>
          <w:szCs w:val="18"/>
        </w:rPr>
        <w:t xml:space="preserve">Figure E </w:t>
      </w:r>
      <w:r w:rsidR="00367130">
        <w:rPr>
          <w:noProof/>
          <w:szCs w:val="18"/>
        </w:rPr>
        <w:t>1</w:t>
      </w:r>
      <w:r>
        <w:rPr>
          <w:rFonts w:cstheme="minorHAnsi"/>
        </w:rPr>
        <w:fldChar w:fldCharType="end"/>
      </w:r>
      <w:r w:rsidRPr="004D1663">
        <w:rPr>
          <w:rFonts w:cstheme="minorHAnsi"/>
        </w:rPr>
        <w:t>, with further detail provided below.</w:t>
      </w:r>
    </w:p>
    <w:p w14:paraId="26B268F7" w14:textId="77777777" w:rsidR="003053E2" w:rsidRPr="004D1663" w:rsidRDefault="003053E2" w:rsidP="003053E2">
      <w:pPr>
        <w:jc w:val="center"/>
        <w:rPr>
          <w:rFonts w:cstheme="minorHAnsi"/>
        </w:rPr>
      </w:pPr>
      <w:r w:rsidRPr="004D1663">
        <w:rPr>
          <w:rFonts w:cstheme="minorHAnsi"/>
          <w:noProof/>
        </w:rPr>
        <w:drawing>
          <wp:inline distT="0" distB="0" distL="0" distR="0" wp14:anchorId="0E3C2E4F" wp14:editId="4D155875">
            <wp:extent cx="5155200" cy="3322800"/>
            <wp:effectExtent l="0" t="0" r="762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55200" cy="3322800"/>
                    </a:xfrm>
                    <a:prstGeom prst="rect">
                      <a:avLst/>
                    </a:prstGeom>
                  </pic:spPr>
                </pic:pic>
              </a:graphicData>
            </a:graphic>
          </wp:inline>
        </w:drawing>
      </w:r>
    </w:p>
    <w:p w14:paraId="25719829" w14:textId="0AB6D339" w:rsidR="003053E2" w:rsidRPr="003571F4" w:rsidRDefault="003053E2" w:rsidP="003053E2">
      <w:pPr>
        <w:pStyle w:val="Caption"/>
        <w:rPr>
          <w:rFonts w:cstheme="minorHAnsi"/>
          <w:szCs w:val="18"/>
        </w:rPr>
      </w:pPr>
      <w:bookmarkStart w:id="11" w:name="_Ref59623187"/>
      <w:r w:rsidRPr="003571F4">
        <w:rPr>
          <w:szCs w:val="18"/>
        </w:rPr>
        <w:t xml:space="preserve">Figure E </w:t>
      </w:r>
      <w:r w:rsidRPr="003571F4">
        <w:rPr>
          <w:szCs w:val="18"/>
        </w:rPr>
        <w:fldChar w:fldCharType="begin"/>
      </w:r>
      <w:r w:rsidRPr="003571F4">
        <w:rPr>
          <w:szCs w:val="18"/>
        </w:rPr>
        <w:instrText xml:space="preserve"> SEQ Figure_E \* ARABIC </w:instrText>
      </w:r>
      <w:r w:rsidRPr="003571F4">
        <w:rPr>
          <w:szCs w:val="18"/>
        </w:rPr>
        <w:fldChar w:fldCharType="separate"/>
      </w:r>
      <w:r w:rsidR="00367130">
        <w:rPr>
          <w:noProof/>
          <w:szCs w:val="18"/>
        </w:rPr>
        <w:t>1</w:t>
      </w:r>
      <w:r w:rsidRPr="003571F4">
        <w:rPr>
          <w:szCs w:val="18"/>
        </w:rPr>
        <w:fldChar w:fldCharType="end"/>
      </w:r>
      <w:bookmarkEnd w:id="11"/>
      <w:r w:rsidRPr="003571F4">
        <w:rPr>
          <w:szCs w:val="18"/>
        </w:rPr>
        <w:t xml:space="preserve">. </w:t>
      </w:r>
      <w:bookmarkStart w:id="12" w:name="_Hlk60729978"/>
      <w:r w:rsidRPr="003571F4">
        <w:rPr>
          <w:rFonts w:cstheme="minorHAnsi"/>
          <w:szCs w:val="18"/>
        </w:rPr>
        <w:t xml:space="preserve">Overall evaluative judgement of value across focal areas for each project. The numbers relate to the five focal areas. The graphic is a ‘traffic light’ with the rating being moderate (yellow) for all focal areas. High (green) and low (red) ratings were not found for the focal areas. </w:t>
      </w:r>
      <w:bookmarkEnd w:id="12"/>
    </w:p>
    <w:p w14:paraId="11E71ADD" w14:textId="77777777" w:rsidR="003053E2" w:rsidRPr="004D1663" w:rsidRDefault="003053E2" w:rsidP="003053E2">
      <w:pPr>
        <w:rPr>
          <w:rFonts w:cstheme="minorHAnsi"/>
        </w:rPr>
      </w:pPr>
    </w:p>
    <w:p w14:paraId="69FE4C13" w14:textId="77777777" w:rsidR="003053E2" w:rsidRPr="004D1663" w:rsidRDefault="003053E2" w:rsidP="003053E2">
      <w:pPr>
        <w:pStyle w:val="Heading4"/>
        <w:keepNext/>
        <w:keepLines/>
        <w:numPr>
          <w:ilvl w:val="0"/>
          <w:numId w:val="0"/>
        </w:numPr>
        <w:pBdr>
          <w:top w:val="none" w:sz="0" w:space="0" w:color="auto"/>
          <w:left w:val="none" w:sz="0" w:space="0" w:color="auto"/>
        </w:pBdr>
        <w:snapToGrid w:val="0"/>
        <w:spacing w:before="40" w:after="80"/>
      </w:pPr>
      <w:r w:rsidRPr="004D1663">
        <w:t>The extent to which the project objectives were achieved</w:t>
      </w:r>
    </w:p>
    <w:p w14:paraId="5BB97328" w14:textId="77777777" w:rsidR="003053E2" w:rsidRPr="004D1663" w:rsidRDefault="003053E2" w:rsidP="00377B72">
      <w:pPr>
        <w:pStyle w:val="Normal1"/>
      </w:pPr>
      <w:r w:rsidRPr="004D1663">
        <w:t xml:space="preserve">Overall, the LTIM project was assessed as being </w:t>
      </w:r>
      <w:r w:rsidRPr="004D1663">
        <w:rPr>
          <w:i/>
        </w:rPr>
        <w:t>‘moderately effective</w:t>
      </w:r>
      <w:r w:rsidRPr="004D1663">
        <w:t>’ in achieving its objectives, including aspects such as the contribution of CEW to Basin Plan objectives and at Selected Areas. The evaluators noted that there was scope to build on the relatively good quantitative assessments at Selected Areas, for example by increasing the use of statistical models to better demonstrate the contribution of CEW and other environmental water sources to ecological outcomes</w:t>
      </w:r>
      <w:r w:rsidRPr="004D1663">
        <w:rPr>
          <w:rStyle w:val="FootnoteReference"/>
          <w:rFonts w:asciiTheme="minorHAnsi" w:hAnsiTheme="minorHAnsi" w:cstheme="minorHAnsi"/>
        </w:rPr>
        <w:footnoteReference w:id="6"/>
      </w:r>
      <w:r w:rsidRPr="004D1663">
        <w:t xml:space="preserve">. </w:t>
      </w:r>
    </w:p>
    <w:p w14:paraId="7483A1D7" w14:textId="77777777" w:rsidR="003053E2" w:rsidRDefault="003053E2" w:rsidP="003053E2">
      <w:pPr>
        <w:rPr>
          <w:rFonts w:cstheme="minorHAnsi"/>
        </w:rPr>
      </w:pPr>
      <w:r w:rsidRPr="004D1663">
        <w:rPr>
          <w:rFonts w:cstheme="minorHAnsi"/>
        </w:rPr>
        <w:t>The EWKR project was assessed as ‘</w:t>
      </w:r>
      <w:r w:rsidRPr="004D1663">
        <w:rPr>
          <w:rFonts w:cstheme="minorHAnsi"/>
          <w:i/>
          <w:iCs/>
        </w:rPr>
        <w:t>moderately effective’</w:t>
      </w:r>
      <w:r w:rsidRPr="004D1663">
        <w:rPr>
          <w:rFonts w:cstheme="minorHAnsi"/>
        </w:rPr>
        <w:t xml:space="preserve"> in bringing researchers and managers together to discuss and share scientific information, </w:t>
      </w:r>
      <w:r w:rsidRPr="004D1663">
        <w:rPr>
          <w:rFonts w:cstheme="minorHAnsi"/>
          <w:lang w:eastAsia="en-AU"/>
        </w:rPr>
        <w:t>by improving the understanding of the way environmental flow management influences ecosystem function and thereby sustains biodiversity,</w:t>
      </w:r>
      <w:r w:rsidRPr="004D1663">
        <w:rPr>
          <w:rFonts w:cstheme="minorHAnsi"/>
        </w:rPr>
        <w:t xml:space="preserve"> and by making this scientific information more available to support environmental water management by the CEWO and others, given the available time, funding and researchers’ capabilities</w:t>
      </w:r>
      <w:r w:rsidRPr="004D1663">
        <w:rPr>
          <w:rStyle w:val="FootnoteReference"/>
          <w:rFonts w:cstheme="minorHAnsi"/>
        </w:rPr>
        <w:footnoteReference w:id="7"/>
      </w:r>
      <w:r w:rsidRPr="004D1663">
        <w:rPr>
          <w:rFonts w:cstheme="minorHAnsi"/>
        </w:rPr>
        <w:t>.</w:t>
      </w:r>
    </w:p>
    <w:p w14:paraId="78E4ACEA" w14:textId="77777777" w:rsidR="003053E2" w:rsidRPr="004D1663" w:rsidRDefault="003053E2" w:rsidP="003053E2">
      <w:pPr>
        <w:rPr>
          <w:rFonts w:cstheme="minorHAnsi"/>
        </w:rPr>
      </w:pPr>
    </w:p>
    <w:p w14:paraId="77CA77ED" w14:textId="77777777" w:rsidR="003053E2" w:rsidRPr="004D1663" w:rsidRDefault="003053E2" w:rsidP="003053E2">
      <w:pPr>
        <w:pStyle w:val="Heading4"/>
        <w:keepNext/>
        <w:keepLines/>
        <w:numPr>
          <w:ilvl w:val="0"/>
          <w:numId w:val="0"/>
        </w:numPr>
        <w:pBdr>
          <w:top w:val="none" w:sz="0" w:space="0" w:color="auto"/>
          <w:left w:val="none" w:sz="0" w:space="0" w:color="auto"/>
        </w:pBdr>
        <w:snapToGrid w:val="0"/>
        <w:spacing w:before="40" w:after="80"/>
        <w:rPr>
          <w:rStyle w:val="apple-converted-space"/>
          <w:rFonts w:cstheme="minorHAnsi"/>
          <w:i/>
          <w:iCs/>
          <w:color w:val="000000"/>
        </w:rPr>
      </w:pPr>
      <w:r w:rsidRPr="004D1663">
        <w:t>The extent to which the projects supported the CEWO’s legislative requirements</w:t>
      </w:r>
    </w:p>
    <w:p w14:paraId="2D67C718" w14:textId="5F6DB315" w:rsidR="003053E2" w:rsidRPr="004D1663" w:rsidRDefault="003053E2" w:rsidP="003053E2">
      <w:pPr>
        <w:rPr>
          <w:rFonts w:cstheme="minorHAnsi"/>
        </w:rPr>
      </w:pPr>
      <w:r w:rsidRPr="004D1663">
        <w:rPr>
          <w:rFonts w:cstheme="minorHAnsi"/>
        </w:rPr>
        <w:t xml:space="preserve">Overall, the LTIM project was assessed as being </w:t>
      </w:r>
      <w:r w:rsidRPr="004D1663">
        <w:rPr>
          <w:rFonts w:cstheme="minorHAnsi"/>
          <w:i/>
          <w:iCs/>
        </w:rPr>
        <w:t>‘moderately appropriate’</w:t>
      </w:r>
      <w:r w:rsidRPr="004D1663">
        <w:rPr>
          <w:rFonts w:cstheme="minorHAnsi"/>
        </w:rPr>
        <w:t xml:space="preserve"> in supporting the CEWO’s legislative requirements. Some, but not all, of the legislative reporting requirements specified in the </w:t>
      </w:r>
      <w:r w:rsidRPr="004D1663">
        <w:rPr>
          <w:rFonts w:cstheme="minorHAnsi"/>
          <w:i/>
        </w:rPr>
        <w:t xml:space="preserve">Water Act 2007 </w:t>
      </w:r>
      <w:r w:rsidRPr="004D1663">
        <w:rPr>
          <w:rFonts w:cstheme="minorHAnsi"/>
        </w:rPr>
        <w:t>and the Basin Plan</w:t>
      </w:r>
      <w:r w:rsidRPr="004D1663">
        <w:rPr>
          <w:rFonts w:cstheme="minorHAnsi"/>
          <w:i/>
        </w:rPr>
        <w:t xml:space="preserve"> </w:t>
      </w:r>
      <w:r w:rsidRPr="004D1663">
        <w:rPr>
          <w:rFonts w:cstheme="minorHAnsi"/>
        </w:rPr>
        <w:t>(S12) were met. The required reporting scale is at the Basin-scale, and the annual Basin-scale evaluation reports provide information on the contribution of CEW to protection of biodiversity, ecosystem function and resilience of the water-dependent ecosystems of the Murray-Darling Basin. Although valuable, for most Basin Matters, these reports are focused on information collected at the</w:t>
      </w:r>
      <w:r w:rsidR="00256880">
        <w:rPr>
          <w:rFonts w:cstheme="minorHAnsi"/>
        </w:rPr>
        <w:t xml:space="preserve"> seven</w:t>
      </w:r>
      <w:r w:rsidRPr="004D1663">
        <w:rPr>
          <w:rFonts w:cstheme="minorHAnsi"/>
        </w:rPr>
        <w:t xml:space="preserve"> Selected Areas</w:t>
      </w:r>
      <w:r w:rsidR="00256880">
        <w:rPr>
          <w:rFonts w:cstheme="minorHAnsi"/>
        </w:rPr>
        <w:t xml:space="preserve"> with little information on other Basin areas</w:t>
      </w:r>
      <w:r w:rsidRPr="004D1663">
        <w:rPr>
          <w:rFonts w:cstheme="minorHAnsi"/>
        </w:rPr>
        <w:t>. There were challenges in obtaining a Basin-scale synthesis for matters such as vegetation and fish</w:t>
      </w:r>
      <w:r w:rsidR="00256880">
        <w:rPr>
          <w:rFonts w:cstheme="minorHAnsi"/>
        </w:rPr>
        <w:t xml:space="preserve"> because of a lack of data</w:t>
      </w:r>
      <w:r>
        <w:rPr>
          <w:rStyle w:val="FootnoteReference"/>
          <w:rFonts w:cstheme="minorHAnsi"/>
        </w:rPr>
        <w:footnoteReference w:id="8"/>
      </w:r>
      <w:r w:rsidRPr="004D1663">
        <w:rPr>
          <w:rFonts w:cstheme="minorHAnsi"/>
        </w:rPr>
        <w:t xml:space="preserve">. </w:t>
      </w:r>
    </w:p>
    <w:p w14:paraId="014DB146" w14:textId="77777777" w:rsidR="003053E2" w:rsidRDefault="003053E2" w:rsidP="003053E2">
      <w:pPr>
        <w:rPr>
          <w:rFonts w:cstheme="minorHAnsi"/>
        </w:rPr>
      </w:pPr>
      <w:r w:rsidRPr="004D1663">
        <w:rPr>
          <w:rFonts w:cstheme="minorHAnsi"/>
        </w:rPr>
        <w:lastRenderedPageBreak/>
        <w:t xml:space="preserve">Overall, the evaluators judged the information produced by the EWKR project to be </w:t>
      </w:r>
      <w:r w:rsidRPr="004D1663">
        <w:rPr>
          <w:rFonts w:cstheme="minorHAnsi"/>
          <w:i/>
          <w:iCs/>
        </w:rPr>
        <w:t>‘moderately appropriate’</w:t>
      </w:r>
      <w:r w:rsidRPr="004D1663">
        <w:rPr>
          <w:rFonts w:cstheme="minorHAnsi"/>
        </w:rPr>
        <w:t xml:space="preserve"> in supporting the CEWO in meeting their legislative requirements. However, it was acknowledged that the EWKR research was not specifically designed with this intent but was more focused on addressing knowledge gaps to improve environmental water management</w:t>
      </w:r>
      <w:r>
        <w:rPr>
          <w:rStyle w:val="FootnoteReference"/>
          <w:rFonts w:cstheme="minorHAnsi"/>
        </w:rPr>
        <w:footnoteReference w:id="9"/>
      </w:r>
      <w:r w:rsidRPr="004D1663">
        <w:rPr>
          <w:rFonts w:cstheme="minorHAnsi"/>
        </w:rPr>
        <w:t xml:space="preserve">. </w:t>
      </w:r>
    </w:p>
    <w:p w14:paraId="1C967DD5" w14:textId="77777777" w:rsidR="003053E2" w:rsidRPr="004D1663" w:rsidRDefault="003053E2" w:rsidP="003053E2">
      <w:pPr>
        <w:rPr>
          <w:rFonts w:cstheme="minorHAnsi"/>
        </w:rPr>
      </w:pPr>
    </w:p>
    <w:p w14:paraId="54661F15" w14:textId="77777777" w:rsidR="003053E2" w:rsidRPr="004D1663" w:rsidRDefault="003053E2" w:rsidP="003053E2">
      <w:pPr>
        <w:pStyle w:val="Heading4"/>
        <w:keepNext/>
        <w:keepLines/>
        <w:numPr>
          <w:ilvl w:val="0"/>
          <w:numId w:val="0"/>
        </w:numPr>
        <w:pBdr>
          <w:top w:val="none" w:sz="0" w:space="0" w:color="auto"/>
          <w:left w:val="none" w:sz="0" w:space="0" w:color="auto"/>
        </w:pBdr>
        <w:snapToGrid w:val="0"/>
        <w:spacing w:before="40" w:after="80"/>
      </w:pPr>
      <w:r w:rsidRPr="004D1663">
        <w:t>How well the environmental outcomes were either demonstrated (LTIM) or supported the achievement of environmental outcomes (EWKR)</w:t>
      </w:r>
    </w:p>
    <w:p w14:paraId="6CC351A3" w14:textId="4D352ADC" w:rsidR="003053E2" w:rsidRPr="004D1663" w:rsidRDefault="003053E2" w:rsidP="003053E2">
      <w:pPr>
        <w:rPr>
          <w:rFonts w:cstheme="minorHAnsi"/>
        </w:rPr>
      </w:pPr>
      <w:r w:rsidRPr="004D1663">
        <w:rPr>
          <w:rFonts w:cstheme="minorHAnsi"/>
        </w:rPr>
        <w:t xml:space="preserve">Overall, the LTIM project was assessed as being </w:t>
      </w:r>
      <w:r w:rsidRPr="004D1663">
        <w:rPr>
          <w:rFonts w:cstheme="minorHAnsi"/>
          <w:i/>
          <w:iCs/>
        </w:rPr>
        <w:t>‘moderately effective’</w:t>
      </w:r>
      <w:r w:rsidRPr="004D1663">
        <w:rPr>
          <w:rFonts w:cstheme="minorHAnsi"/>
        </w:rPr>
        <w:t xml:space="preserve"> in demonstrating environmental outcomes, including aspects such as the contribution of CEW to Basin Plan objectives and at Selected Areas</w:t>
      </w:r>
      <w:r>
        <w:rPr>
          <w:rStyle w:val="FootnoteReference"/>
          <w:rFonts w:cstheme="minorHAnsi"/>
        </w:rPr>
        <w:footnoteReference w:id="10"/>
      </w:r>
      <w:r w:rsidRPr="004D1663">
        <w:rPr>
          <w:rFonts w:cstheme="minorHAnsi"/>
        </w:rPr>
        <w:t xml:space="preserve">. </w:t>
      </w:r>
      <w:r w:rsidR="000D77D2" w:rsidRPr="000D77D2">
        <w:rPr>
          <w:rFonts w:cstheme="minorHAnsi"/>
        </w:rPr>
        <w:t>In terms of the Basin Matters, there is tension between the design of the project around Selected Areas and the need to report at the Basin-scale.  This created a mismatch of scales for monitoring and reporting that particularly applies to vegetation, fish, biodiversity, and stream metabolism and water quality. This is less of an issue for hydrology and ecosystem diversity as these are based on Basin-scale evaluations.  Quantitative demonstration of ecological outcomes at the Basin-scale was challenged by the lack of a method to infer outcomes to areas not monitored.  Qualitative descriptions of outcomes are provided in the annual synthesis reports</w:t>
      </w:r>
      <w:r w:rsidR="000D77D2">
        <w:rPr>
          <w:rStyle w:val="FootnoteReference"/>
          <w:rFonts w:cstheme="minorHAnsi"/>
        </w:rPr>
        <w:footnoteReference w:id="11"/>
      </w:r>
      <w:r w:rsidR="000D77D2" w:rsidRPr="000D77D2">
        <w:rPr>
          <w:rFonts w:cstheme="minorHAnsi"/>
        </w:rPr>
        <w:t>.</w:t>
      </w:r>
    </w:p>
    <w:p w14:paraId="1C1FDD0B" w14:textId="03CE3361" w:rsidR="003053E2" w:rsidRDefault="003053E2" w:rsidP="00377B72">
      <w:pPr>
        <w:pStyle w:val="Normal1"/>
      </w:pPr>
      <w:r w:rsidRPr="004D1663">
        <w:rPr>
          <w:color w:val="000000"/>
        </w:rPr>
        <w:t>Overall, the EWKR project was assessed as</w:t>
      </w:r>
      <w:r w:rsidRPr="004D1663">
        <w:t xml:space="preserve"> </w:t>
      </w:r>
      <w:r w:rsidRPr="004D1663">
        <w:rPr>
          <w:i/>
        </w:rPr>
        <w:t>‘moderately effective’</w:t>
      </w:r>
      <w:r w:rsidRPr="004D1663">
        <w:t xml:space="preserve"> in improving the understanding of how environmental flow management influences the achievement of environmental outcomes over time, and in developing predictive tools, conceptual </w:t>
      </w:r>
      <w:proofErr w:type="gramStart"/>
      <w:r w:rsidRPr="004D1663">
        <w:t>models</w:t>
      </w:r>
      <w:proofErr w:type="gramEnd"/>
      <w:r w:rsidRPr="004D1663">
        <w:t xml:space="preserve"> and frameworks to inform environmental watering regimes</w:t>
      </w:r>
      <w:r>
        <w:rPr>
          <w:rStyle w:val="FootnoteReference"/>
          <w:rFonts w:asciiTheme="minorHAnsi" w:hAnsiTheme="minorHAnsi" w:cstheme="minorHAnsi"/>
        </w:rPr>
        <w:footnoteReference w:id="12"/>
      </w:r>
      <w:r w:rsidRPr="004D1663">
        <w:t>.</w:t>
      </w:r>
      <w:r w:rsidR="000D77D2">
        <w:t xml:space="preserve"> It was acknowledged </w:t>
      </w:r>
      <w:r w:rsidR="000D77D2" w:rsidRPr="000D77D2">
        <w:t>that improvement in understanding is still taking place, which will happen via ongoing communication between scientists and managers’</w:t>
      </w:r>
      <w:r w:rsidR="000D77D2">
        <w:rPr>
          <w:rStyle w:val="FootnoteReference"/>
        </w:rPr>
        <w:footnoteReference w:id="13"/>
      </w:r>
      <w:r w:rsidR="000D77D2" w:rsidRPr="000D77D2">
        <w:t xml:space="preserve">.  </w:t>
      </w:r>
      <w:r w:rsidR="000D77D2">
        <w:t xml:space="preserve"> </w:t>
      </w:r>
    </w:p>
    <w:p w14:paraId="0D6FA82B" w14:textId="77777777" w:rsidR="003053E2" w:rsidRPr="004D1663" w:rsidRDefault="003053E2" w:rsidP="00377B72">
      <w:pPr>
        <w:pStyle w:val="Normal1"/>
      </w:pPr>
    </w:p>
    <w:p w14:paraId="0F9343CE" w14:textId="77777777" w:rsidR="003053E2" w:rsidRPr="004D1663" w:rsidRDefault="003053E2" w:rsidP="003053E2">
      <w:pPr>
        <w:pStyle w:val="Heading4"/>
        <w:keepNext/>
        <w:keepLines/>
        <w:numPr>
          <w:ilvl w:val="0"/>
          <w:numId w:val="0"/>
        </w:numPr>
        <w:pBdr>
          <w:top w:val="none" w:sz="0" w:space="0" w:color="auto"/>
          <w:left w:val="none" w:sz="0" w:space="0" w:color="auto"/>
        </w:pBdr>
        <w:snapToGrid w:val="0"/>
        <w:spacing w:before="40" w:after="80"/>
      </w:pPr>
      <w:r w:rsidRPr="004D1663">
        <w:t>How well the findings were communicated to all stakeholders</w:t>
      </w:r>
    </w:p>
    <w:p w14:paraId="1F9CE292" w14:textId="587DA85C" w:rsidR="003053E2" w:rsidRPr="004D1663" w:rsidRDefault="003053E2" w:rsidP="003053E2">
      <w:pPr>
        <w:rPr>
          <w:rFonts w:cstheme="minorHAnsi"/>
        </w:rPr>
      </w:pPr>
      <w:r w:rsidRPr="004D1663">
        <w:rPr>
          <w:rFonts w:cstheme="minorHAnsi"/>
        </w:rPr>
        <w:t>Overall, the LTIM project was rated ‘</w:t>
      </w:r>
      <w:r w:rsidRPr="004D1663">
        <w:rPr>
          <w:rFonts w:cstheme="minorHAnsi"/>
          <w:i/>
          <w:iCs/>
        </w:rPr>
        <w:t>moderately effective’</w:t>
      </w:r>
      <w:r w:rsidRPr="004D1663">
        <w:rPr>
          <w:rFonts w:cstheme="minorHAnsi"/>
        </w:rPr>
        <w:t xml:space="preserve"> in communicating key findings to stakeholders.</w:t>
      </w:r>
      <w:r w:rsidRPr="004D1663">
        <w:rPr>
          <w:rFonts w:cstheme="minorHAnsi"/>
          <w:color w:val="000000"/>
        </w:rPr>
        <w:t xml:space="preserve"> </w:t>
      </w:r>
      <w:r w:rsidRPr="004D1663">
        <w:rPr>
          <w:rFonts w:cstheme="minorHAnsi"/>
        </w:rPr>
        <w:t xml:space="preserve">The evaluators identified the lack of a communications strategy from the commencement of the LTIM project as a </w:t>
      </w:r>
      <w:r w:rsidR="000D77D2">
        <w:rPr>
          <w:rFonts w:cstheme="minorHAnsi"/>
        </w:rPr>
        <w:t>deficiency</w:t>
      </w:r>
      <w:r w:rsidRPr="004D1663">
        <w:rPr>
          <w:rFonts w:cstheme="minorHAnsi"/>
        </w:rPr>
        <w:t xml:space="preserve"> at the whole-of-project level. At the Selected Area scale,</w:t>
      </w:r>
      <w:r w:rsidR="00256880">
        <w:rPr>
          <w:rFonts w:cstheme="minorHAnsi"/>
        </w:rPr>
        <w:t xml:space="preserve"> some</w:t>
      </w:r>
      <w:r w:rsidRPr="004D1663">
        <w:rPr>
          <w:rFonts w:cstheme="minorHAnsi"/>
        </w:rPr>
        <w:t xml:space="preserve"> local communication plans were established; however, the effectiveness of these plans varied</w:t>
      </w:r>
      <w:r w:rsidR="003D01E9">
        <w:rPr>
          <w:rStyle w:val="FootnoteReference"/>
          <w:rFonts w:cstheme="minorHAnsi"/>
        </w:rPr>
        <w:footnoteReference w:id="14"/>
      </w:r>
      <w:r w:rsidRPr="004D1663">
        <w:rPr>
          <w:rFonts w:cstheme="minorHAnsi"/>
        </w:rPr>
        <w:t>. In general, there was a lack of reporting on what communication activities were undertaken by Selected Area and Basin Matter teams and other project members. Consistent feedback from the interviews was that neither the Selected Area nor the Basin Matter reports were particularly effective in targeting key stakeholders</w:t>
      </w:r>
      <w:r>
        <w:rPr>
          <w:rStyle w:val="FootnoteReference"/>
          <w:rFonts w:cstheme="minorHAnsi"/>
        </w:rPr>
        <w:footnoteReference w:id="15"/>
      </w:r>
      <w:r w:rsidRPr="004D1663">
        <w:rPr>
          <w:rFonts w:cstheme="minorHAnsi"/>
        </w:rPr>
        <w:t>.</w:t>
      </w:r>
    </w:p>
    <w:p w14:paraId="60ACBF5F" w14:textId="77777777" w:rsidR="003053E2" w:rsidRDefault="003053E2" w:rsidP="003053E2">
      <w:pPr>
        <w:rPr>
          <w:rFonts w:cstheme="minorHAnsi"/>
        </w:rPr>
      </w:pPr>
      <w:r w:rsidRPr="004D1663">
        <w:rPr>
          <w:rFonts w:cstheme="minorHAnsi"/>
        </w:rPr>
        <w:t xml:space="preserve">Overall, the EWKR project was evaluated as </w:t>
      </w:r>
      <w:r w:rsidRPr="004D1663">
        <w:rPr>
          <w:rFonts w:cstheme="minorHAnsi"/>
          <w:i/>
          <w:iCs/>
        </w:rPr>
        <w:t>‘moderately effective’</w:t>
      </w:r>
      <w:r w:rsidRPr="004D1663">
        <w:rPr>
          <w:rFonts w:cstheme="minorHAnsi"/>
        </w:rPr>
        <w:t xml:space="preserve"> in communicating findings to stakeholders. The reports and scientific papers produced were effective, but other media more routinely accessed by key stakeholders such as water managers was less effective. The EWKR ‘Story Space’, instigated half-way during the project, was acknowledged as being effective in communicating findings to a wider audience</w:t>
      </w:r>
      <w:r>
        <w:rPr>
          <w:rStyle w:val="FootnoteReference"/>
          <w:rFonts w:cstheme="minorHAnsi"/>
        </w:rPr>
        <w:footnoteReference w:id="16"/>
      </w:r>
      <w:r w:rsidRPr="004D1663">
        <w:rPr>
          <w:rFonts w:cstheme="minorHAnsi"/>
        </w:rPr>
        <w:t xml:space="preserve">. </w:t>
      </w:r>
    </w:p>
    <w:p w14:paraId="5E369286" w14:textId="77777777" w:rsidR="003053E2" w:rsidRPr="004D1663" w:rsidRDefault="003053E2" w:rsidP="003053E2">
      <w:pPr>
        <w:rPr>
          <w:rFonts w:cstheme="minorHAnsi"/>
        </w:rPr>
      </w:pPr>
    </w:p>
    <w:p w14:paraId="6EA017E9" w14:textId="77777777" w:rsidR="003053E2" w:rsidRPr="004D1663" w:rsidRDefault="003053E2" w:rsidP="003053E2">
      <w:pPr>
        <w:pStyle w:val="Heading4"/>
        <w:keepNext/>
        <w:keepLines/>
        <w:numPr>
          <w:ilvl w:val="0"/>
          <w:numId w:val="0"/>
        </w:numPr>
        <w:pBdr>
          <w:top w:val="none" w:sz="0" w:space="0" w:color="auto"/>
          <w:left w:val="none" w:sz="0" w:space="0" w:color="auto"/>
        </w:pBdr>
        <w:snapToGrid w:val="0"/>
        <w:spacing w:before="40" w:after="80"/>
      </w:pPr>
      <w:r w:rsidRPr="004D1663">
        <w:t>The extent to which the projects were fit for purpose</w:t>
      </w:r>
    </w:p>
    <w:p w14:paraId="0EC241CE" w14:textId="09596349" w:rsidR="003053E2" w:rsidRPr="004D1663" w:rsidRDefault="003053E2" w:rsidP="00377B72">
      <w:pPr>
        <w:pStyle w:val="Normal1"/>
      </w:pPr>
      <w:r w:rsidRPr="004D1663">
        <w:t>The evaluators assessed the LTIM project design was ‘</w:t>
      </w:r>
      <w:r w:rsidRPr="004D1663">
        <w:rPr>
          <w:i/>
        </w:rPr>
        <w:t>‘moderately appropriate’</w:t>
      </w:r>
      <w:r w:rsidRPr="004D1663">
        <w:t xml:space="preserve"> </w:t>
      </w:r>
      <w:r w:rsidR="00256880">
        <w:t xml:space="preserve">with respect to being </w:t>
      </w:r>
      <w:r w:rsidRPr="004D1663">
        <w:t>fit for purpose in meeting the CEWO’s strategic requirements. The LTIM Basin-scale Evaluation Plan was considered fit for purpose in most areas. The project design made appropriate use of existing scientific and complementary knowledge and cause-and-effect diagrams in developing appropriate standard methods. In addition, best available scientific and much local knowledge was appropriately used to develop the Selected Area Monitoring and Evaluation Plans, which were the basis for monitoring and evaluating the contribution of CEW to ecological outcomes at the Selected Areas. There was, however, no consistent consideration of cultural knowledge</w:t>
      </w:r>
      <w:r>
        <w:rPr>
          <w:rStyle w:val="FootnoteReference"/>
          <w:rFonts w:asciiTheme="minorHAnsi" w:hAnsiTheme="minorHAnsi" w:cstheme="minorHAnsi"/>
        </w:rPr>
        <w:footnoteReference w:id="17"/>
      </w:r>
      <w:r w:rsidRPr="004D1663">
        <w:t>.</w:t>
      </w:r>
    </w:p>
    <w:p w14:paraId="4D632E90" w14:textId="65DEDB82" w:rsidR="003053E2" w:rsidRPr="004D1663" w:rsidRDefault="003053E2" w:rsidP="00377B72">
      <w:pPr>
        <w:pStyle w:val="Normal1"/>
      </w:pPr>
      <w:r w:rsidRPr="004D1663">
        <w:lastRenderedPageBreak/>
        <w:t>The EWKR project was rated as ‘</w:t>
      </w:r>
      <w:r w:rsidRPr="004D1663">
        <w:rPr>
          <w:i/>
        </w:rPr>
        <w:t>moderately appropriate’</w:t>
      </w:r>
      <w:r w:rsidRPr="004D1663">
        <w:t xml:space="preserve"> with respect to being fit for purpose. The alignment with Basin Plan objectives during planning, the relevance of the priority research questions to the three </w:t>
      </w:r>
      <w:r w:rsidR="00256880">
        <w:t xml:space="preserve">overall Environmental Watering Plan </w:t>
      </w:r>
      <w:r w:rsidRPr="004D1663">
        <w:t xml:space="preserve">objectives, and the research and evaluation plans for each research theme, were all rated </w:t>
      </w:r>
      <w:r w:rsidRPr="004D1663">
        <w:rPr>
          <w:i/>
        </w:rPr>
        <w:t>‘appropriate’</w:t>
      </w:r>
      <w:r w:rsidRPr="004D1663">
        <w:t xml:space="preserve">, and the design of the overall project as </w:t>
      </w:r>
      <w:r w:rsidRPr="004D1663">
        <w:rPr>
          <w:i/>
        </w:rPr>
        <w:t>‘moderately appropriate’</w:t>
      </w:r>
      <w:r w:rsidR="003D01E9">
        <w:rPr>
          <w:rStyle w:val="FootnoteReference"/>
          <w:i/>
        </w:rPr>
        <w:footnoteReference w:id="18"/>
      </w:r>
      <w:r w:rsidRPr="004D1663">
        <w:t>. However, the project was assessed as ‘</w:t>
      </w:r>
      <w:r w:rsidRPr="004D1663">
        <w:rPr>
          <w:i/>
        </w:rPr>
        <w:t>inappropriate</w:t>
      </w:r>
      <w:r w:rsidRPr="004D1663">
        <w:t xml:space="preserve">’ </w:t>
      </w:r>
      <w:r w:rsidR="00256880">
        <w:t xml:space="preserve">in two aspects. The first was </w:t>
      </w:r>
      <w:r w:rsidRPr="004D1663">
        <w:t>in improving the understanding of how the major drivers of system condition (</w:t>
      </w:r>
      <w:r w:rsidR="00691BF3">
        <w:t>e.g.,</w:t>
      </w:r>
      <w:r w:rsidRPr="004D1663">
        <w:t xml:space="preserve"> environmental flow, land use, invasive species etc.) interact to affect biodiversity, ecosystem function, </w:t>
      </w:r>
      <w:proofErr w:type="gramStart"/>
      <w:r w:rsidRPr="004D1663">
        <w:t>resilience</w:t>
      </w:r>
      <w:proofErr w:type="gramEnd"/>
      <w:r w:rsidRPr="004D1663">
        <w:t xml:space="preserve"> and water quality</w:t>
      </w:r>
      <w:r w:rsidR="00256880">
        <w:t xml:space="preserve">. Research addressed water and flow </w:t>
      </w:r>
      <w:proofErr w:type="gramStart"/>
      <w:r w:rsidR="00256880">
        <w:t>drivers</w:t>
      </w:r>
      <w:proofErr w:type="gramEnd"/>
      <w:r w:rsidR="00256880">
        <w:t xml:space="preserve"> but other non-flow drivers and threats was patchy. The second was</w:t>
      </w:r>
      <w:r w:rsidRPr="004D1663">
        <w:t xml:space="preserve"> in the extent to which environmental water effectiveness was improved through the application of science</w:t>
      </w:r>
      <w:r w:rsidR="00256880">
        <w:t>, this suffered from the lack of targeted research into these operations</w:t>
      </w:r>
      <w:r>
        <w:rPr>
          <w:rStyle w:val="FootnoteReference"/>
          <w:rFonts w:asciiTheme="minorHAnsi" w:hAnsiTheme="minorHAnsi" w:cstheme="minorHAnsi"/>
        </w:rPr>
        <w:footnoteReference w:id="19"/>
      </w:r>
      <w:r w:rsidRPr="004D1663">
        <w:t>.</w:t>
      </w:r>
    </w:p>
    <w:p w14:paraId="60929FC7" w14:textId="0EDF4566" w:rsidR="003053E2" w:rsidRPr="00AC66CD" w:rsidRDefault="003053E2" w:rsidP="003053E2">
      <w:pPr>
        <w:pStyle w:val="Heading2"/>
        <w:numPr>
          <w:ilvl w:val="0"/>
          <w:numId w:val="0"/>
        </w:numPr>
        <w:rPr>
          <w:b/>
          <w:iCs/>
          <w:caps w:val="0"/>
        </w:rPr>
      </w:pPr>
      <w:bookmarkStart w:id="13" w:name="_Toc59623338"/>
      <w:bookmarkStart w:id="14" w:name="_Toc61341123"/>
      <w:r w:rsidRPr="00AC66CD">
        <w:t>Recommendations for the CEWO’s future monitoring, evaluation and research program</w:t>
      </w:r>
      <w:bookmarkEnd w:id="13"/>
      <w:bookmarkEnd w:id="14"/>
    </w:p>
    <w:p w14:paraId="74088635" w14:textId="77777777" w:rsidR="003053E2" w:rsidRPr="004D1663" w:rsidRDefault="003053E2" w:rsidP="003053E2">
      <w:pPr>
        <w:pStyle w:val="BodyText1"/>
      </w:pPr>
      <w:r w:rsidRPr="004D1663">
        <w:t>‘</w:t>
      </w:r>
      <w:r w:rsidRPr="00905E11">
        <w:rPr>
          <w:i/>
          <w:iCs/>
        </w:rPr>
        <w:t>A fundamental component to the success of this CEWO project in the future is integration of the pieces of the project, integration of the questions driving the research and monitoring, integration of the data collected, integration of the diverse findings at the system level, and integration of the reporting of findings</w:t>
      </w:r>
      <w:r>
        <w:t xml:space="preserve">’ </w:t>
      </w:r>
      <w:r>
        <w:rPr>
          <w:rStyle w:val="FootnoteReference"/>
        </w:rPr>
        <w:footnoteReference w:id="20"/>
      </w:r>
    </w:p>
    <w:p w14:paraId="6B954F0A" w14:textId="5C68631F" w:rsidR="003053E2" w:rsidRDefault="003053E2" w:rsidP="003053E2">
      <w:pPr>
        <w:rPr>
          <w:rFonts w:cstheme="minorHAnsi"/>
        </w:rPr>
      </w:pPr>
      <w:r w:rsidRPr="004D1663">
        <w:rPr>
          <w:rFonts w:cstheme="minorHAnsi"/>
        </w:rPr>
        <w:t>The evaluators of both LTIM</w:t>
      </w:r>
      <w:r>
        <w:rPr>
          <w:rStyle w:val="FootnoteReference"/>
          <w:rFonts w:cstheme="minorHAnsi"/>
        </w:rPr>
        <w:footnoteReference w:id="21"/>
      </w:r>
      <w:r w:rsidRPr="004D1663">
        <w:rPr>
          <w:rFonts w:cstheme="minorHAnsi"/>
        </w:rPr>
        <w:t xml:space="preserve"> and EWKR</w:t>
      </w:r>
      <w:r>
        <w:rPr>
          <w:rStyle w:val="FootnoteReference"/>
          <w:rFonts w:cstheme="minorHAnsi"/>
        </w:rPr>
        <w:footnoteReference w:id="22"/>
      </w:r>
      <w:r w:rsidRPr="004D1663">
        <w:rPr>
          <w:rFonts w:cstheme="minorHAnsi"/>
        </w:rPr>
        <w:t xml:space="preserve"> provided separate recommendations relating to possible improvements to the CEWO’s future monitoring, </w:t>
      </w:r>
      <w:proofErr w:type="gramStart"/>
      <w:r w:rsidRPr="004D1663">
        <w:rPr>
          <w:rFonts w:cstheme="minorHAnsi"/>
        </w:rPr>
        <w:t>evaluation</w:t>
      </w:r>
      <w:proofErr w:type="gramEnd"/>
      <w:r w:rsidRPr="004D1663">
        <w:rPr>
          <w:rFonts w:cstheme="minorHAnsi"/>
        </w:rPr>
        <w:t xml:space="preserve"> and research activities. These recommendations were considered at the December </w:t>
      </w:r>
      <w:r w:rsidRPr="0056271D">
        <w:rPr>
          <w:rFonts w:cstheme="minorHAnsi"/>
        </w:rPr>
        <w:t>synthesis workshop</w:t>
      </w:r>
      <w:r w:rsidRPr="004D1663">
        <w:rPr>
          <w:rFonts w:cstheme="minorHAnsi"/>
        </w:rPr>
        <w:t xml:space="preserve"> in consultation with the CEWO and grouped into two categories: improvements and further considerations in designing and developing the CEWO’s future monitoring, </w:t>
      </w:r>
      <w:proofErr w:type="gramStart"/>
      <w:r w:rsidRPr="004D1663">
        <w:rPr>
          <w:rFonts w:cstheme="minorHAnsi"/>
        </w:rPr>
        <w:t>evaluation</w:t>
      </w:r>
      <w:proofErr w:type="gramEnd"/>
      <w:r w:rsidRPr="004D1663">
        <w:rPr>
          <w:rFonts w:cstheme="minorHAnsi"/>
        </w:rPr>
        <w:t xml:space="preserve"> and research program. Interview responses from stakeholders were also taken into consideration to arrive at the recommendations presented below. </w:t>
      </w:r>
      <w:r>
        <w:rPr>
          <w:rFonts w:cstheme="minorHAnsi"/>
        </w:rPr>
        <w:fldChar w:fldCharType="begin"/>
      </w:r>
      <w:r>
        <w:rPr>
          <w:rFonts w:cstheme="minorHAnsi"/>
        </w:rPr>
        <w:instrText xml:space="preserve"> REF _Ref59623311 \h </w:instrText>
      </w:r>
      <w:r>
        <w:rPr>
          <w:rFonts w:cstheme="minorHAnsi"/>
        </w:rPr>
      </w:r>
      <w:r>
        <w:rPr>
          <w:rFonts w:cstheme="minorHAnsi"/>
        </w:rPr>
        <w:fldChar w:fldCharType="separate"/>
      </w:r>
      <w:r w:rsidR="00367130" w:rsidRPr="003571F4">
        <w:rPr>
          <w:szCs w:val="18"/>
        </w:rPr>
        <w:t xml:space="preserve">Figure E </w:t>
      </w:r>
      <w:r w:rsidR="00367130">
        <w:rPr>
          <w:noProof/>
          <w:szCs w:val="18"/>
        </w:rPr>
        <w:t>2</w:t>
      </w:r>
      <w:r>
        <w:rPr>
          <w:rFonts w:cstheme="minorHAnsi"/>
        </w:rPr>
        <w:fldChar w:fldCharType="end"/>
      </w:r>
      <w:r w:rsidRPr="004D1663">
        <w:rPr>
          <w:rFonts w:cstheme="minorHAnsi"/>
        </w:rPr>
        <w:t xml:space="preserve"> provides a schematic summary of </w:t>
      </w:r>
      <w:r w:rsidR="001C79D9">
        <w:rPr>
          <w:rFonts w:cstheme="minorHAnsi"/>
        </w:rPr>
        <w:t xml:space="preserve">key points raised in the synthesis workshop which informed the final set of </w:t>
      </w:r>
      <w:r w:rsidRPr="004D1663">
        <w:rPr>
          <w:rFonts w:cstheme="minorHAnsi"/>
        </w:rPr>
        <w:t>recommendations.</w:t>
      </w:r>
    </w:p>
    <w:p w14:paraId="5A063575" w14:textId="77777777" w:rsidR="003053E2" w:rsidRDefault="003053E2" w:rsidP="003053E2">
      <w:pPr>
        <w:pStyle w:val="Caption"/>
        <w:rPr>
          <w:sz w:val="20"/>
          <w:szCs w:val="20"/>
        </w:rPr>
      </w:pPr>
      <w:r>
        <w:rPr>
          <w:rFonts w:cstheme="minorHAnsi"/>
          <w:b w:val="0"/>
          <w:bCs w:val="0"/>
          <w:noProof/>
        </w:rPr>
        <w:lastRenderedPageBreak/>
        <w:drawing>
          <wp:inline distT="0" distB="0" distL="0" distR="0" wp14:anchorId="044B348D" wp14:editId="542BAF08">
            <wp:extent cx="5727700" cy="4482465"/>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482465"/>
                    </a:xfrm>
                    <a:prstGeom prst="rect">
                      <a:avLst/>
                    </a:prstGeom>
                  </pic:spPr>
                </pic:pic>
              </a:graphicData>
            </a:graphic>
          </wp:inline>
        </w:drawing>
      </w:r>
    </w:p>
    <w:p w14:paraId="3B3DA90A" w14:textId="36165747" w:rsidR="003053E2" w:rsidRPr="003571F4" w:rsidRDefault="003053E2" w:rsidP="003053E2">
      <w:pPr>
        <w:pStyle w:val="Caption"/>
        <w:rPr>
          <w:rFonts w:cstheme="minorHAnsi"/>
          <w:szCs w:val="18"/>
        </w:rPr>
      </w:pPr>
      <w:bookmarkStart w:id="15" w:name="_Ref59623311"/>
      <w:r w:rsidRPr="003571F4">
        <w:rPr>
          <w:szCs w:val="18"/>
        </w:rPr>
        <w:t xml:space="preserve">Figure E </w:t>
      </w:r>
      <w:r w:rsidRPr="003571F4">
        <w:rPr>
          <w:szCs w:val="18"/>
        </w:rPr>
        <w:fldChar w:fldCharType="begin"/>
      </w:r>
      <w:r w:rsidRPr="003571F4">
        <w:rPr>
          <w:szCs w:val="18"/>
        </w:rPr>
        <w:instrText xml:space="preserve"> SEQ Figure_E \* ARABIC </w:instrText>
      </w:r>
      <w:r w:rsidRPr="003571F4">
        <w:rPr>
          <w:szCs w:val="18"/>
        </w:rPr>
        <w:fldChar w:fldCharType="separate"/>
      </w:r>
      <w:r w:rsidR="00367130">
        <w:rPr>
          <w:noProof/>
          <w:szCs w:val="18"/>
        </w:rPr>
        <w:t>2</w:t>
      </w:r>
      <w:r w:rsidRPr="003571F4">
        <w:rPr>
          <w:szCs w:val="18"/>
        </w:rPr>
        <w:fldChar w:fldCharType="end"/>
      </w:r>
      <w:bookmarkEnd w:id="15"/>
      <w:r w:rsidRPr="003571F4">
        <w:rPr>
          <w:szCs w:val="18"/>
        </w:rPr>
        <w:t xml:space="preserve">. </w:t>
      </w:r>
      <w:r w:rsidR="001C79D9" w:rsidRPr="00392196">
        <w:rPr>
          <w:noProof/>
        </w:rPr>
        <w:t xml:space="preserve">Schematic summary of the </w:t>
      </w:r>
      <w:r w:rsidR="001C79D9">
        <w:rPr>
          <w:noProof/>
        </w:rPr>
        <w:t>key points considered in making the final recommendations for</w:t>
      </w:r>
      <w:r w:rsidR="001C79D9" w:rsidRPr="00392196">
        <w:rPr>
          <w:noProof/>
        </w:rPr>
        <w:t xml:space="preserve"> designing and developing the CEWO’s future, monitoring, evaluation and research program</w:t>
      </w:r>
      <w:r w:rsidRPr="003571F4">
        <w:rPr>
          <w:rFonts w:cstheme="minorHAnsi"/>
          <w:szCs w:val="18"/>
        </w:rPr>
        <w:t>.</w:t>
      </w:r>
    </w:p>
    <w:p w14:paraId="478AAED0" w14:textId="77777777" w:rsidR="003053E2" w:rsidRPr="00EA3B74" w:rsidRDefault="003053E2" w:rsidP="003053E2"/>
    <w:p w14:paraId="2E6134A9" w14:textId="3DFCBAE3" w:rsidR="003053E2" w:rsidRDefault="003053E2" w:rsidP="003053E2">
      <w:pPr>
        <w:pStyle w:val="Heading3"/>
        <w:numPr>
          <w:ilvl w:val="0"/>
          <w:numId w:val="0"/>
        </w:numPr>
      </w:pPr>
      <w:bookmarkStart w:id="16" w:name="_Toc59623339"/>
      <w:bookmarkStart w:id="17" w:name="_Toc61341124"/>
      <w:r w:rsidRPr="00AC66CD">
        <w:t>Improvements to the CEWO’s future monitoring, evaluation and research program</w:t>
      </w:r>
      <w:bookmarkEnd w:id="16"/>
      <w:bookmarkEnd w:id="17"/>
    </w:p>
    <w:p w14:paraId="239A7061" w14:textId="77777777" w:rsidR="00C40F8D" w:rsidRPr="00C40F8D" w:rsidRDefault="00C40F8D" w:rsidP="00C40F8D"/>
    <w:p w14:paraId="622DFBBA" w14:textId="77777777" w:rsidR="003053E2" w:rsidRPr="00C40F8D" w:rsidRDefault="003053E2" w:rsidP="00C40F8D">
      <w:pPr>
        <w:pStyle w:val="BodyText1"/>
        <w:rPr>
          <w:b/>
          <w:bCs/>
        </w:rPr>
      </w:pPr>
      <w:r w:rsidRPr="00C40F8D">
        <w:rPr>
          <w:b/>
          <w:bCs/>
        </w:rPr>
        <w:t>Recommendation 1 - Purpose and objectives</w:t>
      </w:r>
    </w:p>
    <w:p w14:paraId="191F0197" w14:textId="77777777" w:rsidR="003053E2" w:rsidRPr="004D1663" w:rsidRDefault="003053E2" w:rsidP="00377B72">
      <w:pPr>
        <w:pStyle w:val="Normal1"/>
      </w:pPr>
      <w:r w:rsidRPr="004D1663">
        <w:t>The purpose of the CEWO’s future monitoring, evaluation and research program will be to contribute to the CEWO’s legislative requirement to evaluate the ecological outcomes of CEW at the Basin-scale. The initial design of the LTIM objectives was focused on an interpretation of the relevant objectives of the Basin Plan</w:t>
      </w:r>
      <w:r w:rsidRPr="004D1663">
        <w:rPr>
          <w:rStyle w:val="FootnoteReference"/>
          <w:rFonts w:asciiTheme="minorHAnsi" w:hAnsiTheme="minorHAnsi" w:cstheme="minorHAnsi"/>
        </w:rPr>
        <w:footnoteReference w:id="23"/>
      </w:r>
      <w:r w:rsidRPr="004D1663">
        <w:t>, which are very high level and proved difficult to translate into achievable monitoring objectives. However, since then the MDBA has produced a more detailed Basin</w:t>
      </w:r>
      <w:r>
        <w:t>-wide</w:t>
      </w:r>
      <w:r w:rsidRPr="004D1663">
        <w:t xml:space="preserve"> Environmental Watering Strategy (BEWS) that has better defined and </w:t>
      </w:r>
      <w:r>
        <w:t>environmental outcomes</w:t>
      </w:r>
      <w:r w:rsidRPr="004D1663">
        <w:t xml:space="preserve">. </w:t>
      </w:r>
    </w:p>
    <w:p w14:paraId="558CAA5D" w14:textId="77777777" w:rsidR="003053E2" w:rsidRPr="004D1663" w:rsidRDefault="003053E2" w:rsidP="00377B72">
      <w:pPr>
        <w:pStyle w:val="Normal1"/>
      </w:pPr>
      <w:r w:rsidRPr="004D1663">
        <w:t>The BEWS defined four broad categories of expected environmental outcomes from implementation of the Basin Plan - river flows and connectivity, native vegetation, water birds and native fish. Also, in the recent 2020 Evaluation of the Basin Plan</w:t>
      </w:r>
      <w:r w:rsidRPr="004D1663">
        <w:rPr>
          <w:rStyle w:val="FootnoteReference"/>
          <w:rFonts w:asciiTheme="minorHAnsi" w:hAnsiTheme="minorHAnsi" w:cstheme="minorHAnsi"/>
        </w:rPr>
        <w:footnoteReference w:id="24"/>
      </w:r>
      <w:r w:rsidRPr="004D1663">
        <w:t>, the MDBA has evaluated the hydrological, environmental and water quality outcomes at the Basin-scale in five categories – restoring southern Basin rivers, restoring northern Basin rivers, improving the Murray-Darling end of system outcomes, watering the floodplains and wetlands of the Basin, and improving water quality and salinity.</w:t>
      </w:r>
    </w:p>
    <w:p w14:paraId="10708795" w14:textId="658F9AAF" w:rsidR="003053E2" w:rsidRPr="00C40F8D" w:rsidRDefault="003053E2" w:rsidP="00C40F8D">
      <w:pPr>
        <w:pStyle w:val="Normal1"/>
        <w:shd w:val="clear" w:color="auto" w:fill="EBE9E2" w:themeFill="accent6" w:themeFillTint="33"/>
        <w:rPr>
          <w:i/>
          <w:iCs/>
        </w:rPr>
      </w:pPr>
      <w:r w:rsidRPr="00C40F8D">
        <w:rPr>
          <w:i/>
          <w:iCs/>
        </w:rPr>
        <w:lastRenderedPageBreak/>
        <w:t xml:space="preserve">It is recommended that the </w:t>
      </w:r>
      <w:r w:rsidR="00256880" w:rsidRPr="00C40F8D">
        <w:rPr>
          <w:i/>
          <w:iCs/>
        </w:rPr>
        <w:t xml:space="preserve">CEWO’s </w:t>
      </w:r>
      <w:r w:rsidRPr="00C40F8D">
        <w:rPr>
          <w:i/>
          <w:iCs/>
        </w:rPr>
        <w:t xml:space="preserve">future </w:t>
      </w:r>
      <w:r w:rsidR="00256880" w:rsidRPr="00C40F8D">
        <w:rPr>
          <w:i/>
          <w:iCs/>
        </w:rPr>
        <w:t xml:space="preserve">monitoring, </w:t>
      </w:r>
      <w:proofErr w:type="gramStart"/>
      <w:r w:rsidR="00256880" w:rsidRPr="00C40F8D">
        <w:rPr>
          <w:i/>
          <w:iCs/>
        </w:rPr>
        <w:t>evaluation</w:t>
      </w:r>
      <w:proofErr w:type="gramEnd"/>
      <w:r w:rsidR="00256880" w:rsidRPr="00C40F8D">
        <w:rPr>
          <w:i/>
          <w:iCs/>
        </w:rPr>
        <w:t xml:space="preserve"> and research program </w:t>
      </w:r>
      <w:r w:rsidRPr="00C40F8D">
        <w:rPr>
          <w:i/>
          <w:iCs/>
        </w:rPr>
        <w:t>objectives:</w:t>
      </w:r>
    </w:p>
    <w:p w14:paraId="480E11C8" w14:textId="77777777" w:rsidR="003053E2" w:rsidRPr="00C40F8D" w:rsidRDefault="003053E2" w:rsidP="00C40F8D">
      <w:pPr>
        <w:pStyle w:val="Normal1"/>
        <w:numPr>
          <w:ilvl w:val="0"/>
          <w:numId w:val="45"/>
        </w:numPr>
        <w:shd w:val="clear" w:color="auto" w:fill="EBE9E2" w:themeFill="accent6" w:themeFillTint="33"/>
        <w:rPr>
          <w:i/>
          <w:iCs/>
        </w:rPr>
      </w:pPr>
      <w:r w:rsidRPr="00C40F8D">
        <w:rPr>
          <w:i/>
          <w:iCs/>
        </w:rPr>
        <w:t>be based on the BEWS</w:t>
      </w:r>
    </w:p>
    <w:p w14:paraId="5ECCF767" w14:textId="77777777" w:rsidR="003053E2" w:rsidRPr="00C40F8D" w:rsidRDefault="003053E2" w:rsidP="00C40F8D">
      <w:pPr>
        <w:pStyle w:val="Normal1"/>
        <w:numPr>
          <w:ilvl w:val="0"/>
          <w:numId w:val="45"/>
        </w:numPr>
        <w:shd w:val="clear" w:color="auto" w:fill="EBE9E2" w:themeFill="accent6" w:themeFillTint="33"/>
        <w:rPr>
          <w:i/>
          <w:iCs/>
        </w:rPr>
      </w:pPr>
      <w:r w:rsidRPr="00C40F8D">
        <w:rPr>
          <w:i/>
          <w:iCs/>
        </w:rPr>
        <w:t>address Basin Plan objectives not adequately addressed to date</w:t>
      </w:r>
      <w:r w:rsidRPr="00C40F8D">
        <w:rPr>
          <w:rStyle w:val="FootnoteReference"/>
          <w:rFonts w:asciiTheme="minorHAnsi" w:hAnsiTheme="minorHAnsi" w:cstheme="minorHAnsi"/>
          <w:i/>
          <w:iCs/>
        </w:rPr>
        <w:footnoteReference w:id="25"/>
      </w:r>
      <w:r w:rsidRPr="00C40F8D">
        <w:rPr>
          <w:i/>
          <w:iCs/>
        </w:rPr>
        <w:t xml:space="preserve"> </w:t>
      </w:r>
    </w:p>
    <w:p w14:paraId="783C0AC6" w14:textId="77777777" w:rsidR="003053E2" w:rsidRPr="00C40F8D" w:rsidRDefault="003053E2" w:rsidP="00C40F8D">
      <w:pPr>
        <w:pStyle w:val="Normal1"/>
        <w:numPr>
          <w:ilvl w:val="0"/>
          <w:numId w:val="45"/>
        </w:numPr>
        <w:shd w:val="clear" w:color="auto" w:fill="EBE9E2" w:themeFill="accent6" w:themeFillTint="33"/>
        <w:rPr>
          <w:i/>
          <w:iCs/>
        </w:rPr>
      </w:pPr>
      <w:r w:rsidRPr="00C40F8D">
        <w:rPr>
          <w:i/>
          <w:iCs/>
        </w:rPr>
        <w:t>are SMART</w:t>
      </w:r>
      <w:r w:rsidRPr="00C40F8D">
        <w:rPr>
          <w:rStyle w:val="FootnoteReference"/>
          <w:rFonts w:asciiTheme="minorHAnsi" w:hAnsiTheme="minorHAnsi" w:cstheme="minorHAnsi"/>
          <w:i/>
          <w:iCs/>
        </w:rPr>
        <w:footnoteReference w:id="26"/>
      </w:r>
    </w:p>
    <w:p w14:paraId="32763E66" w14:textId="77777777" w:rsidR="003053E2" w:rsidRPr="00C40F8D" w:rsidRDefault="003053E2" w:rsidP="00C40F8D">
      <w:pPr>
        <w:pStyle w:val="Normal1"/>
        <w:numPr>
          <w:ilvl w:val="0"/>
          <w:numId w:val="45"/>
        </w:numPr>
        <w:shd w:val="clear" w:color="auto" w:fill="EBE9E2" w:themeFill="accent6" w:themeFillTint="33"/>
        <w:rPr>
          <w:i/>
          <w:iCs/>
        </w:rPr>
      </w:pPr>
      <w:r w:rsidRPr="00C40F8D">
        <w:rPr>
          <w:i/>
          <w:iCs/>
        </w:rPr>
        <w:t>focus on evaluating the ecological effects of all environmental water (that is both ‘held’ and ‘planned’ water) and not just CEW</w:t>
      </w:r>
      <w:r w:rsidRPr="00C40F8D">
        <w:rPr>
          <w:rStyle w:val="FootnoteReference"/>
          <w:rFonts w:asciiTheme="minorHAnsi" w:hAnsiTheme="minorHAnsi" w:cstheme="minorHAnsi"/>
          <w:i/>
          <w:iCs/>
        </w:rPr>
        <w:footnoteReference w:id="27"/>
      </w:r>
    </w:p>
    <w:p w14:paraId="7D449B41" w14:textId="77777777" w:rsidR="003053E2" w:rsidRPr="00C40F8D" w:rsidRDefault="003053E2" w:rsidP="00C40F8D">
      <w:pPr>
        <w:pStyle w:val="Normal1"/>
        <w:numPr>
          <w:ilvl w:val="0"/>
          <w:numId w:val="45"/>
        </w:numPr>
        <w:shd w:val="clear" w:color="auto" w:fill="EBE9E2" w:themeFill="accent6" w:themeFillTint="33"/>
        <w:rPr>
          <w:i/>
          <w:iCs/>
        </w:rPr>
      </w:pPr>
      <w:r w:rsidRPr="00C40F8D">
        <w:rPr>
          <w:i/>
          <w:iCs/>
        </w:rPr>
        <w:t>include First Nations cultural water needs</w:t>
      </w:r>
    </w:p>
    <w:p w14:paraId="4C050266" w14:textId="77777777" w:rsidR="003053E2" w:rsidRPr="00C40F8D" w:rsidRDefault="003053E2" w:rsidP="00C40F8D">
      <w:pPr>
        <w:pStyle w:val="Normal1"/>
        <w:numPr>
          <w:ilvl w:val="0"/>
          <w:numId w:val="45"/>
        </w:numPr>
        <w:shd w:val="clear" w:color="auto" w:fill="EBE9E2" w:themeFill="accent6" w:themeFillTint="33"/>
        <w:rPr>
          <w:i/>
          <w:iCs/>
        </w:rPr>
      </w:pPr>
      <w:r w:rsidRPr="00C40F8D">
        <w:rPr>
          <w:i/>
          <w:iCs/>
        </w:rPr>
        <w:t>shift emphasis from channel to floodplain investigations.</w:t>
      </w:r>
    </w:p>
    <w:p w14:paraId="7739F192" w14:textId="77777777" w:rsidR="003053E2" w:rsidRPr="00C40F8D" w:rsidRDefault="003053E2" w:rsidP="00C40F8D">
      <w:pPr>
        <w:pStyle w:val="BodyText1"/>
        <w:rPr>
          <w:b/>
          <w:bCs/>
        </w:rPr>
      </w:pPr>
      <w:r w:rsidRPr="00C40F8D">
        <w:rPr>
          <w:b/>
          <w:bCs/>
        </w:rPr>
        <w:t>Recommendation 2 – Basin-scale evaluation</w:t>
      </w:r>
    </w:p>
    <w:p w14:paraId="04F56B2C" w14:textId="512E2748" w:rsidR="003053E2" w:rsidRPr="004D1663" w:rsidRDefault="003053E2" w:rsidP="00377B72">
      <w:pPr>
        <w:pStyle w:val="Normal1"/>
      </w:pPr>
      <w:r w:rsidRPr="004D1663">
        <w:t xml:space="preserve">The evaluators supported the use of data from Selected Areas to inform Basin-scale evaluations but raised the issue of the most appropriate sampling design, e.g., multiple fixed Selected Areas, multiple variable Selected </w:t>
      </w:r>
      <w:proofErr w:type="gramStart"/>
      <w:r w:rsidRPr="004D1663">
        <w:t>Areas</w:t>
      </w:r>
      <w:proofErr w:type="gramEnd"/>
      <w:r w:rsidRPr="004D1663">
        <w:t xml:space="preserve"> or a mix of fixed and variable Selected Areas</w:t>
      </w:r>
      <w:r>
        <w:rPr>
          <w:rStyle w:val="FootnoteReference"/>
          <w:rFonts w:asciiTheme="minorHAnsi" w:hAnsiTheme="minorHAnsi" w:cstheme="minorHAnsi"/>
        </w:rPr>
        <w:footnoteReference w:id="28"/>
      </w:r>
      <w:r w:rsidRPr="004D1663">
        <w:t>.</w:t>
      </w:r>
    </w:p>
    <w:p w14:paraId="561D37A5" w14:textId="77777777" w:rsidR="003053E2" w:rsidRPr="00636862" w:rsidRDefault="003053E2" w:rsidP="00636862">
      <w:pPr>
        <w:pStyle w:val="Normal1"/>
        <w:shd w:val="clear" w:color="auto" w:fill="EBE9E2" w:themeFill="accent6" w:themeFillTint="33"/>
        <w:rPr>
          <w:i/>
          <w:iCs/>
        </w:rPr>
      </w:pPr>
      <w:r w:rsidRPr="00636862">
        <w:rPr>
          <w:i/>
          <w:iCs/>
        </w:rPr>
        <w:t>It is recommended that:</w:t>
      </w:r>
    </w:p>
    <w:p w14:paraId="39ECABC7" w14:textId="69CBFC85" w:rsidR="003053E2" w:rsidRPr="00636862" w:rsidRDefault="003053E2" w:rsidP="00636862">
      <w:pPr>
        <w:pStyle w:val="Normal1"/>
        <w:numPr>
          <w:ilvl w:val="0"/>
          <w:numId w:val="46"/>
        </w:numPr>
        <w:shd w:val="clear" w:color="auto" w:fill="EBE9E2" w:themeFill="accent6" w:themeFillTint="33"/>
        <w:rPr>
          <w:i/>
          <w:iCs/>
        </w:rPr>
      </w:pPr>
      <w:r w:rsidRPr="00636862">
        <w:rPr>
          <w:i/>
          <w:iCs/>
        </w:rPr>
        <w:t xml:space="preserve">the CEWO determine whether a Basin-scale evaluation is best supported by fixed Selected Areas, variable Selected </w:t>
      </w:r>
      <w:proofErr w:type="gramStart"/>
      <w:r w:rsidRPr="00636862">
        <w:rPr>
          <w:i/>
          <w:iCs/>
        </w:rPr>
        <w:t>Areas</w:t>
      </w:r>
      <w:proofErr w:type="gramEnd"/>
      <w:r w:rsidRPr="00636862">
        <w:rPr>
          <w:i/>
          <w:iCs/>
        </w:rPr>
        <w:t xml:space="preserve"> or a mix of the two before designing an appropriate monitoring</w:t>
      </w:r>
      <w:r w:rsidR="00256880" w:rsidRPr="00636862">
        <w:rPr>
          <w:i/>
          <w:iCs/>
        </w:rPr>
        <w:t xml:space="preserve">, evaluation and research </w:t>
      </w:r>
      <w:r w:rsidRPr="00636862">
        <w:rPr>
          <w:i/>
          <w:iCs/>
        </w:rPr>
        <w:t>approach</w:t>
      </w:r>
    </w:p>
    <w:p w14:paraId="4786CE47" w14:textId="77777777" w:rsidR="003053E2" w:rsidRPr="00636862" w:rsidRDefault="003053E2" w:rsidP="00636862">
      <w:pPr>
        <w:pStyle w:val="Normal1"/>
        <w:numPr>
          <w:ilvl w:val="0"/>
          <w:numId w:val="46"/>
        </w:numPr>
        <w:shd w:val="clear" w:color="auto" w:fill="EBE9E2" w:themeFill="accent6" w:themeFillTint="33"/>
        <w:rPr>
          <w:i/>
          <w:iCs/>
        </w:rPr>
      </w:pPr>
      <w:r w:rsidRPr="00636862">
        <w:rPr>
          <w:i/>
          <w:iCs/>
        </w:rPr>
        <w:t>a robust method(s) for integrating this local data to the Basin-scale be developed (see also Recommendation 4).</w:t>
      </w:r>
    </w:p>
    <w:p w14:paraId="19A46398" w14:textId="77777777" w:rsidR="003053E2" w:rsidRPr="00C40F8D" w:rsidRDefault="003053E2" w:rsidP="00C40F8D">
      <w:pPr>
        <w:pStyle w:val="BodyText1"/>
        <w:rPr>
          <w:b/>
          <w:bCs/>
        </w:rPr>
      </w:pPr>
      <w:r w:rsidRPr="00C40F8D">
        <w:rPr>
          <w:b/>
          <w:bCs/>
        </w:rPr>
        <w:t>Recommendation 3 – Co-development</w:t>
      </w:r>
    </w:p>
    <w:p w14:paraId="528D83FA" w14:textId="01B333DA" w:rsidR="003053E2" w:rsidRPr="004D1663" w:rsidRDefault="003053E2" w:rsidP="00377B72">
      <w:pPr>
        <w:pStyle w:val="Normal1"/>
      </w:pPr>
      <w:r w:rsidRPr="004D1663">
        <w:t>Neither the LTIM nor the EWKR</w:t>
      </w:r>
      <w:r>
        <w:rPr>
          <w:rStyle w:val="FootnoteReference"/>
          <w:rFonts w:asciiTheme="minorHAnsi" w:hAnsiTheme="minorHAnsi" w:cstheme="minorHAnsi"/>
        </w:rPr>
        <w:footnoteReference w:id="29"/>
      </w:r>
      <w:r w:rsidRPr="004D1663">
        <w:t xml:space="preserve"> projects were cooperatively developed (co-developed) with </w:t>
      </w:r>
      <w:r w:rsidR="00256880">
        <w:t xml:space="preserve">all </w:t>
      </w:r>
      <w:r w:rsidRPr="004D1663">
        <w:t xml:space="preserve">relevant stakeholders. This resulted in significant disruption in the initial implementation of both projects that could have been avoided. </w:t>
      </w:r>
      <w:r w:rsidRPr="00F01D9E">
        <w:t xml:space="preserve">To improve the logic of planning, communication and management </w:t>
      </w:r>
      <w:r>
        <w:t>of future monitoring, evaluation and research activities</w:t>
      </w:r>
      <w:r w:rsidRPr="00F01D9E">
        <w:t xml:space="preserve"> </w:t>
      </w:r>
      <w:r>
        <w:t>m</w:t>
      </w:r>
      <w:r w:rsidRPr="00F01D9E">
        <w:t>ind-map</w:t>
      </w:r>
      <w:r>
        <w:t xml:space="preserve">ping should be incorporated into the co-development process. </w:t>
      </w:r>
      <w:r w:rsidRPr="00F01D9E">
        <w:t xml:space="preserve"> </w:t>
      </w:r>
    </w:p>
    <w:p w14:paraId="1A0CEBC8" w14:textId="77777777" w:rsidR="003053E2" w:rsidRPr="00636862" w:rsidRDefault="003053E2" w:rsidP="00636862">
      <w:pPr>
        <w:pStyle w:val="Normal1"/>
        <w:shd w:val="clear" w:color="auto" w:fill="EBE9E2" w:themeFill="accent6" w:themeFillTint="33"/>
        <w:rPr>
          <w:i/>
          <w:iCs/>
        </w:rPr>
      </w:pPr>
      <w:r w:rsidRPr="00636862">
        <w:rPr>
          <w:i/>
          <w:iCs/>
        </w:rPr>
        <w:t>It is recommended that:</w:t>
      </w:r>
    </w:p>
    <w:p w14:paraId="7CBE28F3" w14:textId="77777777" w:rsidR="003053E2" w:rsidRPr="00636862" w:rsidRDefault="003053E2" w:rsidP="00636862">
      <w:pPr>
        <w:pStyle w:val="Normal1"/>
        <w:numPr>
          <w:ilvl w:val="0"/>
          <w:numId w:val="47"/>
        </w:numPr>
        <w:shd w:val="clear" w:color="auto" w:fill="EBE9E2" w:themeFill="accent6" w:themeFillTint="33"/>
        <w:rPr>
          <w:i/>
          <w:iCs/>
        </w:rPr>
      </w:pPr>
      <w:r w:rsidRPr="00636862">
        <w:rPr>
          <w:i/>
          <w:iCs/>
        </w:rPr>
        <w:t>the CEWO’s future monitoring, evaluation and research program is co-developed with relevant stakeholders</w:t>
      </w:r>
    </w:p>
    <w:p w14:paraId="2635F58E" w14:textId="77777777" w:rsidR="003053E2" w:rsidRPr="00636862" w:rsidRDefault="003053E2" w:rsidP="00636862">
      <w:pPr>
        <w:pStyle w:val="Normal1"/>
        <w:numPr>
          <w:ilvl w:val="0"/>
          <w:numId w:val="47"/>
        </w:numPr>
        <w:shd w:val="clear" w:color="auto" w:fill="EBE9E2" w:themeFill="accent6" w:themeFillTint="33"/>
        <w:rPr>
          <w:i/>
          <w:iCs/>
        </w:rPr>
      </w:pPr>
      <w:r w:rsidRPr="00636862">
        <w:rPr>
          <w:i/>
          <w:iCs/>
        </w:rPr>
        <w:t>any targeted research components are well linked and integrated with the monitoring and evaluation components from the start</w:t>
      </w:r>
      <w:r w:rsidRPr="00636862">
        <w:rPr>
          <w:rStyle w:val="FootnoteReference"/>
          <w:rFonts w:asciiTheme="minorHAnsi" w:hAnsiTheme="minorHAnsi" w:cstheme="minorHAnsi"/>
          <w:i/>
          <w:iCs/>
        </w:rPr>
        <w:footnoteReference w:id="30"/>
      </w:r>
    </w:p>
    <w:p w14:paraId="7F1A050D" w14:textId="77777777" w:rsidR="003053E2" w:rsidRPr="00636862" w:rsidRDefault="003053E2" w:rsidP="00636862">
      <w:pPr>
        <w:pStyle w:val="Normal1"/>
        <w:numPr>
          <w:ilvl w:val="0"/>
          <w:numId w:val="47"/>
        </w:numPr>
        <w:shd w:val="clear" w:color="auto" w:fill="EBE9E2" w:themeFill="accent6" w:themeFillTint="33"/>
        <w:rPr>
          <w:i/>
          <w:iCs/>
        </w:rPr>
      </w:pPr>
      <w:r w:rsidRPr="00636862">
        <w:rPr>
          <w:i/>
          <w:iCs/>
        </w:rPr>
        <w:t>and captured using mind-mapping as appropriate.</w:t>
      </w:r>
      <w:r w:rsidRPr="00636862">
        <w:rPr>
          <w:rStyle w:val="FootnoteReference"/>
          <w:rFonts w:asciiTheme="minorHAnsi" w:hAnsiTheme="minorHAnsi" w:cstheme="minorHAnsi"/>
          <w:i/>
          <w:iCs/>
        </w:rPr>
        <w:footnoteReference w:id="31"/>
      </w:r>
    </w:p>
    <w:p w14:paraId="2440B3F8" w14:textId="77777777" w:rsidR="003053E2" w:rsidRPr="00C40F8D" w:rsidRDefault="003053E2" w:rsidP="00C40F8D">
      <w:pPr>
        <w:pStyle w:val="BodyText1"/>
        <w:rPr>
          <w:b/>
          <w:bCs/>
        </w:rPr>
      </w:pPr>
      <w:r w:rsidRPr="00C40F8D">
        <w:rPr>
          <w:b/>
          <w:bCs/>
        </w:rPr>
        <w:t xml:space="preserve">Recommendation 4 - Quantitative modelling </w:t>
      </w:r>
    </w:p>
    <w:p w14:paraId="6144E877" w14:textId="77777777" w:rsidR="003053E2" w:rsidRPr="004D1663" w:rsidRDefault="003053E2" w:rsidP="00377B72">
      <w:pPr>
        <w:pStyle w:val="Normal1"/>
      </w:pPr>
      <w:r w:rsidRPr="004D1663">
        <w:t>It was recognised during the development of LTIM that quantitative hydro-ecological models relating environmental water to ecological outcomes would be essential to evaluate the environmental benefits of CEW at both the local- and Basin-scale, and for inferring ecological outcomes at non-monitored areas. However, few such models were developed during the LTIM project. Two areas need to be targeted: hydro-ecological outcome models; and floodplain inundation models</w:t>
      </w:r>
      <w:r>
        <w:rPr>
          <w:rStyle w:val="FootnoteReference"/>
          <w:rFonts w:asciiTheme="minorHAnsi" w:hAnsiTheme="minorHAnsi" w:cstheme="minorHAnsi"/>
        </w:rPr>
        <w:footnoteReference w:id="32"/>
      </w:r>
      <w:r w:rsidRPr="004D1663">
        <w:t>.</w:t>
      </w:r>
    </w:p>
    <w:p w14:paraId="2B96FFFD" w14:textId="77777777" w:rsidR="003053E2" w:rsidRPr="00636862" w:rsidRDefault="003053E2" w:rsidP="00636862">
      <w:pPr>
        <w:pStyle w:val="Normal1"/>
        <w:shd w:val="clear" w:color="auto" w:fill="EBE9E2" w:themeFill="accent6" w:themeFillTint="33"/>
        <w:rPr>
          <w:i/>
          <w:iCs/>
        </w:rPr>
      </w:pPr>
      <w:r w:rsidRPr="00636862">
        <w:rPr>
          <w:i/>
          <w:iCs/>
        </w:rPr>
        <w:t>It is recommended that:</w:t>
      </w:r>
    </w:p>
    <w:p w14:paraId="5AE74FD2" w14:textId="5724D7A0" w:rsidR="003053E2" w:rsidRPr="00636862" w:rsidRDefault="003053E2" w:rsidP="00636862">
      <w:pPr>
        <w:pStyle w:val="Normal1"/>
        <w:numPr>
          <w:ilvl w:val="0"/>
          <w:numId w:val="54"/>
        </w:numPr>
        <w:shd w:val="clear" w:color="auto" w:fill="EBE9E2" w:themeFill="accent6" w:themeFillTint="33"/>
        <w:rPr>
          <w:i/>
          <w:iCs/>
        </w:rPr>
      </w:pPr>
      <w:r w:rsidRPr="00636862">
        <w:rPr>
          <w:i/>
          <w:iCs/>
        </w:rPr>
        <w:t>a model development plan be established from the commencement of the CEWO’s future monitoring, evaluation and research program</w:t>
      </w:r>
      <w:r w:rsidR="00256880" w:rsidRPr="00636862">
        <w:rPr>
          <w:i/>
          <w:iCs/>
        </w:rPr>
        <w:t>, this plan should:</w:t>
      </w:r>
    </w:p>
    <w:p w14:paraId="76EE0CFE" w14:textId="1C295E74" w:rsidR="003053E2" w:rsidRPr="00636862" w:rsidRDefault="003053E2" w:rsidP="00636862">
      <w:pPr>
        <w:pStyle w:val="Normal1"/>
        <w:numPr>
          <w:ilvl w:val="1"/>
          <w:numId w:val="54"/>
        </w:numPr>
        <w:shd w:val="clear" w:color="auto" w:fill="EBE9E2" w:themeFill="accent6" w:themeFillTint="33"/>
        <w:rPr>
          <w:i/>
          <w:iCs/>
        </w:rPr>
      </w:pPr>
      <w:r w:rsidRPr="00636862">
        <w:rPr>
          <w:i/>
          <w:iCs/>
        </w:rPr>
        <w:t>focus on the development of quantitative flow-ecology and floodplain inundations models</w:t>
      </w:r>
    </w:p>
    <w:p w14:paraId="25756715" w14:textId="7A193C10" w:rsidR="003053E2" w:rsidRPr="00636862" w:rsidRDefault="003053E2" w:rsidP="00636862">
      <w:pPr>
        <w:pStyle w:val="Normal1"/>
        <w:numPr>
          <w:ilvl w:val="1"/>
          <w:numId w:val="54"/>
        </w:numPr>
        <w:shd w:val="clear" w:color="auto" w:fill="EBE9E2" w:themeFill="accent6" w:themeFillTint="33"/>
        <w:rPr>
          <w:i/>
          <w:iCs/>
        </w:rPr>
      </w:pPr>
      <w:r w:rsidRPr="00636862">
        <w:rPr>
          <w:i/>
          <w:iCs/>
        </w:rPr>
        <w:t>be implemented by an adequately resourced hydro-ecological modelling team.</w:t>
      </w:r>
    </w:p>
    <w:p w14:paraId="24005F61" w14:textId="77777777" w:rsidR="003053E2" w:rsidRPr="00C40F8D" w:rsidRDefault="003053E2" w:rsidP="00C40F8D">
      <w:pPr>
        <w:pStyle w:val="BodyText1"/>
        <w:rPr>
          <w:b/>
          <w:bCs/>
        </w:rPr>
      </w:pPr>
      <w:r w:rsidRPr="00C40F8D">
        <w:rPr>
          <w:b/>
          <w:bCs/>
        </w:rPr>
        <w:lastRenderedPageBreak/>
        <w:t>Recommendation 5 - Data management</w:t>
      </w:r>
    </w:p>
    <w:p w14:paraId="3D57E268" w14:textId="4A49C6CB" w:rsidR="003053E2" w:rsidRPr="004D1663" w:rsidRDefault="003053E2" w:rsidP="00377B72">
      <w:pPr>
        <w:pStyle w:val="Normal1"/>
      </w:pPr>
      <w:r w:rsidRPr="004D1663">
        <w:t xml:space="preserve">Data management </w:t>
      </w:r>
      <w:r w:rsidR="00256880">
        <w:t xml:space="preserve">was raised as a key issue for both the </w:t>
      </w:r>
      <w:r w:rsidRPr="004D1663">
        <w:t xml:space="preserve">LTIM </w:t>
      </w:r>
      <w:r w:rsidR="00256880">
        <w:t xml:space="preserve">and EWKR </w:t>
      </w:r>
      <w:r w:rsidRPr="004D1663">
        <w:t>project</w:t>
      </w:r>
      <w:r w:rsidR="00256880">
        <w:t>s</w:t>
      </w:r>
      <w:r>
        <w:rPr>
          <w:rStyle w:val="FootnoteReference"/>
          <w:rFonts w:asciiTheme="minorHAnsi" w:hAnsiTheme="minorHAnsi" w:cstheme="minorHAnsi"/>
        </w:rPr>
        <w:footnoteReference w:id="33"/>
      </w:r>
      <w:r>
        <w:t xml:space="preserve"> </w:t>
      </w:r>
      <w:r>
        <w:rPr>
          <w:rStyle w:val="FootnoteReference"/>
          <w:rFonts w:asciiTheme="minorHAnsi" w:hAnsiTheme="minorHAnsi" w:cstheme="minorHAnsi"/>
        </w:rPr>
        <w:footnoteReference w:id="34"/>
      </w:r>
      <w:r w:rsidRPr="004D1663">
        <w:t xml:space="preserve">. </w:t>
      </w:r>
    </w:p>
    <w:p w14:paraId="6F958546" w14:textId="77777777" w:rsidR="003053E2" w:rsidRPr="004D1663" w:rsidRDefault="003053E2" w:rsidP="00636862">
      <w:pPr>
        <w:shd w:val="clear" w:color="auto" w:fill="EBE9E2" w:themeFill="accent6" w:themeFillTint="33"/>
        <w:spacing w:line="276" w:lineRule="auto"/>
        <w:rPr>
          <w:rFonts w:cstheme="minorHAnsi"/>
          <w:i/>
          <w:iCs/>
        </w:rPr>
      </w:pPr>
      <w:r w:rsidRPr="004D1663">
        <w:rPr>
          <w:rFonts w:cstheme="minorHAnsi"/>
          <w:i/>
          <w:iCs/>
        </w:rPr>
        <w:t xml:space="preserve">It is recommended that the CEWO’s future, monitoring, </w:t>
      </w:r>
      <w:proofErr w:type="gramStart"/>
      <w:r w:rsidRPr="004D1663">
        <w:rPr>
          <w:rFonts w:cstheme="minorHAnsi"/>
          <w:i/>
          <w:iCs/>
        </w:rPr>
        <w:t>evaluation</w:t>
      </w:r>
      <w:proofErr w:type="gramEnd"/>
      <w:r w:rsidRPr="004D1663">
        <w:rPr>
          <w:rFonts w:cstheme="minorHAnsi"/>
          <w:i/>
          <w:iCs/>
        </w:rPr>
        <w:t xml:space="preserve"> and research program has:</w:t>
      </w:r>
    </w:p>
    <w:p w14:paraId="5626B1EF" w14:textId="77777777" w:rsidR="003053E2" w:rsidRPr="004D1663" w:rsidRDefault="003053E2" w:rsidP="00636862">
      <w:pPr>
        <w:pStyle w:val="ListParagraph"/>
        <w:numPr>
          <w:ilvl w:val="0"/>
          <w:numId w:val="48"/>
        </w:numPr>
        <w:shd w:val="clear" w:color="auto" w:fill="EBE9E2" w:themeFill="accent6" w:themeFillTint="33"/>
        <w:spacing w:line="276" w:lineRule="auto"/>
        <w:ind w:left="360"/>
        <w:rPr>
          <w:rFonts w:cstheme="minorHAnsi"/>
          <w:i/>
          <w:iCs/>
        </w:rPr>
      </w:pPr>
      <w:r w:rsidRPr="004D1663">
        <w:rPr>
          <w:rFonts w:cstheme="minorHAnsi"/>
          <w:i/>
          <w:iCs/>
        </w:rPr>
        <w:t xml:space="preserve">a data management system that is robust, with strong data governance and a dedicated data manager to ensure compliance, and is protected against fire, </w:t>
      </w:r>
      <w:proofErr w:type="gramStart"/>
      <w:r w:rsidRPr="004D1663">
        <w:rPr>
          <w:rFonts w:cstheme="minorHAnsi"/>
          <w:i/>
          <w:iCs/>
        </w:rPr>
        <w:t>vandalism</w:t>
      </w:r>
      <w:proofErr w:type="gramEnd"/>
      <w:r w:rsidRPr="004D1663">
        <w:rPr>
          <w:rFonts w:cstheme="minorHAnsi"/>
          <w:i/>
          <w:iCs/>
        </w:rPr>
        <w:t xml:space="preserve"> and theft </w:t>
      </w:r>
    </w:p>
    <w:p w14:paraId="2585000F" w14:textId="77777777" w:rsidR="003053E2" w:rsidRPr="004D1663" w:rsidRDefault="003053E2" w:rsidP="00636862">
      <w:pPr>
        <w:pStyle w:val="ListParagraph"/>
        <w:numPr>
          <w:ilvl w:val="0"/>
          <w:numId w:val="48"/>
        </w:numPr>
        <w:shd w:val="clear" w:color="auto" w:fill="EBE9E2" w:themeFill="accent6" w:themeFillTint="33"/>
        <w:spacing w:line="276" w:lineRule="auto"/>
        <w:ind w:left="360"/>
        <w:rPr>
          <w:rFonts w:cstheme="minorHAnsi"/>
          <w:i/>
          <w:iCs/>
        </w:rPr>
      </w:pPr>
      <w:r w:rsidRPr="004D1663">
        <w:rPr>
          <w:rFonts w:cstheme="minorHAnsi"/>
          <w:i/>
          <w:iCs/>
        </w:rPr>
        <w:t>a database that is accessible, meet the needs of the research program as well as client and stakeholder groups</w:t>
      </w:r>
    </w:p>
    <w:p w14:paraId="7A5FF7F1" w14:textId="77777777" w:rsidR="003053E2" w:rsidRPr="004D1663" w:rsidRDefault="003053E2" w:rsidP="00636862">
      <w:pPr>
        <w:pStyle w:val="ListParagraph"/>
        <w:numPr>
          <w:ilvl w:val="0"/>
          <w:numId w:val="48"/>
        </w:numPr>
        <w:shd w:val="clear" w:color="auto" w:fill="EBE9E2" w:themeFill="accent6" w:themeFillTint="33"/>
        <w:spacing w:line="276" w:lineRule="auto"/>
        <w:ind w:left="360"/>
        <w:rPr>
          <w:rFonts w:cstheme="minorHAnsi"/>
          <w:i/>
          <w:iCs/>
        </w:rPr>
      </w:pPr>
      <w:r w:rsidRPr="004D1663">
        <w:rPr>
          <w:rFonts w:cstheme="minorHAnsi"/>
          <w:i/>
          <w:iCs/>
        </w:rPr>
        <w:t xml:space="preserve">data protocols that comply with industry standards and are embedded within each individual research and monitoring activity </w:t>
      </w:r>
    </w:p>
    <w:p w14:paraId="4EB7D71B" w14:textId="77777777" w:rsidR="003053E2" w:rsidRPr="004D1663" w:rsidRDefault="003053E2" w:rsidP="00636862">
      <w:pPr>
        <w:pStyle w:val="ListParagraph"/>
        <w:numPr>
          <w:ilvl w:val="0"/>
          <w:numId w:val="48"/>
        </w:numPr>
        <w:shd w:val="clear" w:color="auto" w:fill="EBE9E2" w:themeFill="accent6" w:themeFillTint="33"/>
        <w:spacing w:line="276" w:lineRule="auto"/>
        <w:ind w:left="360"/>
        <w:rPr>
          <w:rFonts w:cstheme="minorHAnsi"/>
          <w:i/>
          <w:iCs/>
        </w:rPr>
      </w:pPr>
      <w:r w:rsidRPr="004D1663">
        <w:rPr>
          <w:rFonts w:cstheme="minorHAnsi"/>
          <w:i/>
          <w:iCs/>
        </w:rPr>
        <w:t>meta-data with clear, consistent rules for data access and recognition of intellectual property</w:t>
      </w:r>
    </w:p>
    <w:p w14:paraId="7DC3F8B4" w14:textId="77777777" w:rsidR="003053E2" w:rsidRPr="004D1663" w:rsidRDefault="003053E2" w:rsidP="00636862">
      <w:pPr>
        <w:pStyle w:val="ListParagraph"/>
        <w:numPr>
          <w:ilvl w:val="0"/>
          <w:numId w:val="48"/>
        </w:numPr>
        <w:shd w:val="clear" w:color="auto" w:fill="EBE9E2" w:themeFill="accent6" w:themeFillTint="33"/>
        <w:spacing w:line="276" w:lineRule="auto"/>
        <w:ind w:left="360"/>
        <w:rPr>
          <w:rFonts w:cstheme="minorHAnsi"/>
          <w:i/>
          <w:iCs/>
        </w:rPr>
      </w:pPr>
      <w:r w:rsidRPr="004D1663">
        <w:rPr>
          <w:rFonts w:cstheme="minorHAnsi"/>
          <w:i/>
          <w:iCs/>
        </w:rPr>
        <w:t>a data management system that is properly resourced.</w:t>
      </w:r>
    </w:p>
    <w:p w14:paraId="6228FFAF" w14:textId="77777777" w:rsidR="003053E2" w:rsidRPr="00C40F8D" w:rsidRDefault="003053E2" w:rsidP="00C40F8D">
      <w:pPr>
        <w:pStyle w:val="BodyText1"/>
        <w:rPr>
          <w:b/>
          <w:bCs/>
        </w:rPr>
      </w:pPr>
      <w:r w:rsidRPr="00C40F8D">
        <w:rPr>
          <w:b/>
          <w:bCs/>
        </w:rPr>
        <w:t>Recommendation 6 - Governance and program management</w:t>
      </w:r>
    </w:p>
    <w:p w14:paraId="59E5C4CC" w14:textId="21863E7A" w:rsidR="003053E2" w:rsidRPr="004D1663" w:rsidRDefault="00512D2D" w:rsidP="00377B72">
      <w:pPr>
        <w:pStyle w:val="Normal1"/>
      </w:pPr>
      <w:r>
        <w:t xml:space="preserve">The LTIM and EWKR projects had strengths and weaknesses in differing aspects of governance and project management. </w:t>
      </w:r>
      <w:r w:rsidR="003053E2" w:rsidRPr="004D1663">
        <w:t>Both evaluator teams concluded that that CEWO needs to establish more robust governance and project management arrangements for the new program</w:t>
      </w:r>
      <w:r w:rsidR="003053E2">
        <w:rPr>
          <w:rStyle w:val="FootnoteReference"/>
          <w:rFonts w:asciiTheme="minorHAnsi" w:hAnsiTheme="minorHAnsi" w:cstheme="minorHAnsi"/>
        </w:rPr>
        <w:footnoteReference w:id="35"/>
      </w:r>
      <w:r w:rsidR="003053E2">
        <w:t xml:space="preserve"> </w:t>
      </w:r>
      <w:r w:rsidR="003053E2">
        <w:rPr>
          <w:rStyle w:val="FootnoteReference"/>
          <w:rFonts w:asciiTheme="minorHAnsi" w:hAnsiTheme="minorHAnsi" w:cstheme="minorHAnsi"/>
        </w:rPr>
        <w:footnoteReference w:id="36"/>
      </w:r>
      <w:r w:rsidR="003053E2" w:rsidRPr="004D1663">
        <w:t xml:space="preserve">. </w:t>
      </w:r>
    </w:p>
    <w:p w14:paraId="5EBBB959" w14:textId="77777777" w:rsidR="003053E2" w:rsidRPr="004D1663" w:rsidRDefault="003053E2" w:rsidP="00636862">
      <w:pPr>
        <w:shd w:val="clear" w:color="auto" w:fill="EBE9E2" w:themeFill="accent6" w:themeFillTint="33"/>
        <w:spacing w:line="276" w:lineRule="auto"/>
        <w:rPr>
          <w:rFonts w:cstheme="minorHAnsi"/>
          <w:i/>
          <w:iCs/>
        </w:rPr>
      </w:pPr>
      <w:r w:rsidRPr="004D1663">
        <w:rPr>
          <w:rFonts w:cstheme="minorHAnsi"/>
          <w:i/>
          <w:iCs/>
        </w:rPr>
        <w:t xml:space="preserve">It is recommended that the CEWO’s future, monitoring, </w:t>
      </w:r>
      <w:proofErr w:type="gramStart"/>
      <w:r w:rsidRPr="004D1663">
        <w:rPr>
          <w:rFonts w:cstheme="minorHAnsi"/>
          <w:i/>
          <w:iCs/>
        </w:rPr>
        <w:t>evaluation</w:t>
      </w:r>
      <w:proofErr w:type="gramEnd"/>
      <w:r w:rsidRPr="004D1663">
        <w:rPr>
          <w:rFonts w:cstheme="minorHAnsi"/>
          <w:i/>
          <w:iCs/>
        </w:rPr>
        <w:t xml:space="preserve"> and research program include:</w:t>
      </w:r>
    </w:p>
    <w:p w14:paraId="62C2731B" w14:textId="77777777" w:rsidR="003053E2" w:rsidRPr="004D1663" w:rsidRDefault="003053E2" w:rsidP="00636862">
      <w:pPr>
        <w:pStyle w:val="ListParagraph"/>
        <w:numPr>
          <w:ilvl w:val="0"/>
          <w:numId w:val="49"/>
        </w:numPr>
        <w:shd w:val="clear" w:color="auto" w:fill="EBE9E2" w:themeFill="accent6" w:themeFillTint="33"/>
        <w:spacing w:line="276" w:lineRule="auto"/>
        <w:rPr>
          <w:rFonts w:cstheme="minorHAnsi"/>
          <w:i/>
          <w:iCs/>
        </w:rPr>
      </w:pPr>
      <w:r w:rsidRPr="004D1663">
        <w:rPr>
          <w:rFonts w:cstheme="minorHAnsi"/>
          <w:i/>
          <w:iCs/>
        </w:rPr>
        <w:t>an overall program manager</w:t>
      </w:r>
    </w:p>
    <w:p w14:paraId="58C6C29A" w14:textId="77777777" w:rsidR="003053E2" w:rsidRPr="004D1663" w:rsidRDefault="003053E2" w:rsidP="00636862">
      <w:pPr>
        <w:pStyle w:val="ListParagraph"/>
        <w:numPr>
          <w:ilvl w:val="0"/>
          <w:numId w:val="49"/>
        </w:numPr>
        <w:shd w:val="clear" w:color="auto" w:fill="EBE9E2" w:themeFill="accent6" w:themeFillTint="33"/>
        <w:spacing w:line="276" w:lineRule="auto"/>
        <w:rPr>
          <w:rFonts w:cstheme="minorHAnsi"/>
          <w:i/>
          <w:iCs/>
        </w:rPr>
      </w:pPr>
      <w:r w:rsidRPr="004D1663">
        <w:rPr>
          <w:rFonts w:cstheme="minorHAnsi"/>
          <w:i/>
          <w:iCs/>
        </w:rPr>
        <w:t>a program steering committee to assist the program manager and assist with collaboration</w:t>
      </w:r>
    </w:p>
    <w:p w14:paraId="5C246815" w14:textId="77777777" w:rsidR="003053E2" w:rsidRPr="004D1663" w:rsidRDefault="003053E2" w:rsidP="00636862">
      <w:pPr>
        <w:pStyle w:val="ListParagraph"/>
        <w:numPr>
          <w:ilvl w:val="0"/>
          <w:numId w:val="49"/>
        </w:numPr>
        <w:shd w:val="clear" w:color="auto" w:fill="EBE9E2" w:themeFill="accent6" w:themeFillTint="33"/>
        <w:spacing w:line="276" w:lineRule="auto"/>
        <w:rPr>
          <w:rFonts w:cstheme="minorHAnsi"/>
          <w:i/>
          <w:iCs/>
        </w:rPr>
      </w:pPr>
      <w:r w:rsidRPr="004D1663">
        <w:rPr>
          <w:rFonts w:cstheme="minorHAnsi"/>
          <w:i/>
          <w:iCs/>
        </w:rPr>
        <w:t>the establishment of an independent science review committee to ensure the quality of the science being undertaken.</w:t>
      </w:r>
    </w:p>
    <w:p w14:paraId="7BB9DB2C" w14:textId="77777777" w:rsidR="003053E2" w:rsidRPr="00C40F8D" w:rsidRDefault="003053E2" w:rsidP="00C40F8D">
      <w:pPr>
        <w:pStyle w:val="BodyText1"/>
        <w:rPr>
          <w:b/>
          <w:bCs/>
        </w:rPr>
      </w:pPr>
      <w:r w:rsidRPr="00C40F8D">
        <w:rPr>
          <w:b/>
          <w:bCs/>
        </w:rPr>
        <w:t>Recommendation 7 - Collaboration and communication</w:t>
      </w:r>
    </w:p>
    <w:p w14:paraId="241A1641" w14:textId="689D138B" w:rsidR="003053E2" w:rsidRPr="004D1663" w:rsidRDefault="003053E2" w:rsidP="00377B72">
      <w:pPr>
        <w:pStyle w:val="Normal1"/>
      </w:pPr>
      <w:r w:rsidRPr="004D1663">
        <w:t>The evaluators identified a number of areas where effective collaboration occurred in the LTIM</w:t>
      </w:r>
      <w:r>
        <w:rPr>
          <w:rStyle w:val="FootnoteReference"/>
          <w:rFonts w:asciiTheme="minorHAnsi" w:hAnsiTheme="minorHAnsi" w:cstheme="minorHAnsi"/>
        </w:rPr>
        <w:footnoteReference w:id="37"/>
      </w:r>
      <w:r w:rsidRPr="004D1663">
        <w:t xml:space="preserve"> project (e.g., between the Selected Area scientists and the CEWO Delivery Teams), but </w:t>
      </w:r>
      <w:proofErr w:type="gramStart"/>
      <w:r w:rsidRPr="004D1663">
        <w:t>overall</w:t>
      </w:r>
      <w:proofErr w:type="gramEnd"/>
      <w:r w:rsidRPr="004D1663">
        <w:t xml:space="preserve"> there was a lack of effective collaboration. Equally, while some communication products were produced there was a lack of a strategic approach. </w:t>
      </w:r>
      <w:r w:rsidR="00C40F8D" w:rsidRPr="00C40F8D">
        <w:t xml:space="preserve">Collaboration within the EWKR project </w:t>
      </w:r>
      <w:r w:rsidR="00C40F8D">
        <w:t>was</w:t>
      </w:r>
      <w:r w:rsidR="00C40F8D" w:rsidRPr="00C40F8D">
        <w:t xml:space="preserve"> aided greatly by the consultative nature of within-theme (and occasionally between-theme) development of research questions and conceptual models</w:t>
      </w:r>
      <w:r w:rsidR="00C40F8D">
        <w:t xml:space="preserve">; </w:t>
      </w:r>
      <w:proofErr w:type="gramStart"/>
      <w:r w:rsidR="00C40F8D">
        <w:t>however</w:t>
      </w:r>
      <w:proofErr w:type="gramEnd"/>
      <w:r w:rsidR="00C40F8D">
        <w:t xml:space="preserve"> project </w:t>
      </w:r>
      <w:r w:rsidR="00C40F8D" w:rsidRPr="00C40F8D">
        <w:t>outputs could have been generated more efficiently if the research activities had commenced sooner and there had been more effective collaboration and communication with managers and other end-users</w:t>
      </w:r>
      <w:r w:rsidR="00C40F8D">
        <w:rPr>
          <w:rStyle w:val="FootnoteReference"/>
        </w:rPr>
        <w:footnoteReference w:id="38"/>
      </w:r>
      <w:r w:rsidR="00C40F8D" w:rsidRPr="00C40F8D">
        <w:t>.</w:t>
      </w:r>
    </w:p>
    <w:p w14:paraId="17D48B6A" w14:textId="77777777" w:rsidR="003053E2" w:rsidRPr="00636862" w:rsidRDefault="003053E2" w:rsidP="00636862">
      <w:pPr>
        <w:pStyle w:val="Normal1"/>
        <w:shd w:val="clear" w:color="auto" w:fill="EBE9E2" w:themeFill="accent6" w:themeFillTint="33"/>
        <w:rPr>
          <w:i/>
          <w:iCs/>
        </w:rPr>
      </w:pPr>
      <w:r w:rsidRPr="00636862">
        <w:rPr>
          <w:i/>
          <w:iCs/>
        </w:rPr>
        <w:t>It is recommended that:</w:t>
      </w:r>
    </w:p>
    <w:p w14:paraId="4FF52624" w14:textId="77777777" w:rsidR="003053E2" w:rsidRPr="00636862" w:rsidRDefault="003053E2" w:rsidP="00636862">
      <w:pPr>
        <w:pStyle w:val="Normal1"/>
        <w:numPr>
          <w:ilvl w:val="0"/>
          <w:numId w:val="50"/>
        </w:numPr>
        <w:shd w:val="clear" w:color="auto" w:fill="EBE9E2" w:themeFill="accent6" w:themeFillTint="33"/>
        <w:rPr>
          <w:i/>
          <w:iCs/>
        </w:rPr>
      </w:pPr>
      <w:r w:rsidRPr="00636862">
        <w:rPr>
          <w:i/>
          <w:iCs/>
        </w:rPr>
        <w:t xml:space="preserve">a project collaboration, communication and reporting plan be established at the start of the CEWO’s future, monitoring, </w:t>
      </w:r>
      <w:proofErr w:type="gramStart"/>
      <w:r w:rsidRPr="00636862">
        <w:rPr>
          <w:i/>
          <w:iCs/>
        </w:rPr>
        <w:t>evaluation</w:t>
      </w:r>
      <w:proofErr w:type="gramEnd"/>
      <w:r w:rsidRPr="00636862">
        <w:rPr>
          <w:i/>
          <w:iCs/>
        </w:rPr>
        <w:t xml:space="preserve"> and research program </w:t>
      </w:r>
    </w:p>
    <w:p w14:paraId="0AC51B9B" w14:textId="77777777" w:rsidR="003053E2" w:rsidRPr="00636862" w:rsidRDefault="003053E2" w:rsidP="00636862">
      <w:pPr>
        <w:pStyle w:val="Normal1"/>
        <w:numPr>
          <w:ilvl w:val="0"/>
          <w:numId w:val="50"/>
        </w:numPr>
        <w:shd w:val="clear" w:color="auto" w:fill="EBE9E2" w:themeFill="accent6" w:themeFillTint="33"/>
        <w:rPr>
          <w:i/>
          <w:iCs/>
        </w:rPr>
      </w:pPr>
      <w:r w:rsidRPr="00636862">
        <w:rPr>
          <w:i/>
          <w:iCs/>
        </w:rPr>
        <w:t>appropriately skilled staff be engaged to produce a range of communication products</w:t>
      </w:r>
      <w:r w:rsidRPr="00636862">
        <w:rPr>
          <w:rStyle w:val="FootnoteReference"/>
          <w:rFonts w:asciiTheme="minorHAnsi" w:hAnsiTheme="minorHAnsi" w:cstheme="minorHAnsi"/>
          <w:i/>
          <w:iCs/>
        </w:rPr>
        <w:footnoteReference w:id="39"/>
      </w:r>
    </w:p>
    <w:p w14:paraId="46C0CBB2" w14:textId="77777777" w:rsidR="003053E2" w:rsidRPr="00636862" w:rsidRDefault="003053E2" w:rsidP="00636862">
      <w:pPr>
        <w:pStyle w:val="Normal1"/>
        <w:numPr>
          <w:ilvl w:val="0"/>
          <w:numId w:val="50"/>
        </w:numPr>
        <w:shd w:val="clear" w:color="auto" w:fill="EBE9E2" w:themeFill="accent6" w:themeFillTint="33"/>
        <w:rPr>
          <w:i/>
          <w:iCs/>
        </w:rPr>
      </w:pPr>
      <w:r w:rsidRPr="00636862">
        <w:rPr>
          <w:i/>
          <w:iCs/>
        </w:rPr>
        <w:t xml:space="preserve">examples of collaboration and communication be collected, </w:t>
      </w:r>
      <w:proofErr w:type="gramStart"/>
      <w:r w:rsidRPr="00636862">
        <w:rPr>
          <w:i/>
          <w:iCs/>
        </w:rPr>
        <w:t>documented</w:t>
      </w:r>
      <w:proofErr w:type="gramEnd"/>
      <w:r w:rsidRPr="00636862">
        <w:rPr>
          <w:i/>
          <w:iCs/>
        </w:rPr>
        <w:t xml:space="preserve"> and reported annually.</w:t>
      </w:r>
    </w:p>
    <w:p w14:paraId="6D5342F4" w14:textId="77777777" w:rsidR="003053E2" w:rsidRPr="00C40F8D" w:rsidRDefault="003053E2" w:rsidP="00C40F8D">
      <w:pPr>
        <w:pStyle w:val="BodyText1"/>
        <w:rPr>
          <w:b/>
          <w:bCs/>
        </w:rPr>
      </w:pPr>
      <w:r w:rsidRPr="00C40F8D">
        <w:rPr>
          <w:b/>
          <w:bCs/>
        </w:rPr>
        <w:t xml:space="preserve">Recommendation 8 - Integration of monitoring, </w:t>
      </w:r>
      <w:proofErr w:type="gramStart"/>
      <w:r w:rsidRPr="00C40F8D">
        <w:rPr>
          <w:b/>
          <w:bCs/>
        </w:rPr>
        <w:t>evaluation</w:t>
      </w:r>
      <w:proofErr w:type="gramEnd"/>
      <w:r w:rsidRPr="00C40F8D">
        <w:rPr>
          <w:b/>
          <w:bCs/>
        </w:rPr>
        <w:t xml:space="preserve"> and research</w:t>
      </w:r>
    </w:p>
    <w:p w14:paraId="2E3C7BEF" w14:textId="26DF1DC5" w:rsidR="003053E2" w:rsidRPr="004D1663" w:rsidRDefault="003053E2" w:rsidP="00377B72">
      <w:pPr>
        <w:pStyle w:val="Normal1"/>
      </w:pPr>
      <w:r w:rsidRPr="004D1663">
        <w:t xml:space="preserve">The evaluators recognise the desirability of a targeted research program to support the CEWO’s future, monitoring, </w:t>
      </w:r>
      <w:proofErr w:type="gramStart"/>
      <w:r w:rsidRPr="004D1663">
        <w:t>evaluation</w:t>
      </w:r>
      <w:proofErr w:type="gramEnd"/>
      <w:r w:rsidRPr="004D1663">
        <w:t xml:space="preserve"> and research program. It will be important that this research is focused on stakeholder needs, can deliver fit-for-purpose products within the contract period and is well integrated with the monitoring and evaluation project</w:t>
      </w:r>
      <w:r>
        <w:rPr>
          <w:rStyle w:val="FootnoteReference"/>
          <w:rFonts w:asciiTheme="minorHAnsi" w:hAnsiTheme="minorHAnsi" w:cstheme="minorHAnsi"/>
        </w:rPr>
        <w:footnoteReference w:id="40"/>
      </w:r>
      <w:r w:rsidRPr="004D1663">
        <w:t xml:space="preserve">. This was not the case with the </w:t>
      </w:r>
      <w:r w:rsidR="00512D2D">
        <w:t xml:space="preserve">LTIM and </w:t>
      </w:r>
      <w:r w:rsidRPr="004D1663">
        <w:t>EWKR project</w:t>
      </w:r>
      <w:r w:rsidR="00512D2D">
        <w:t>s</w:t>
      </w:r>
      <w:r w:rsidRPr="004D1663">
        <w:t xml:space="preserve">, which </w:t>
      </w:r>
      <w:r w:rsidR="00512D2D">
        <w:t>at the time were designed separately.</w:t>
      </w:r>
      <w:r w:rsidRPr="004D1663">
        <w:t xml:space="preserve"> </w:t>
      </w:r>
      <w:r w:rsidR="003B0AF6">
        <w:t xml:space="preserve"> Acknowledging the need for monitoring and research to be integrated, the CEWO </w:t>
      </w:r>
      <w:r w:rsidR="003B0AF6" w:rsidRPr="007F001F">
        <w:t>designed</w:t>
      </w:r>
      <w:r w:rsidR="003B0AF6">
        <w:t xml:space="preserve"> t</w:t>
      </w:r>
      <w:r w:rsidRPr="004D1663">
        <w:t xml:space="preserve">he Flow-MER project </w:t>
      </w:r>
      <w:r w:rsidR="003B0AF6">
        <w:t>to</w:t>
      </w:r>
      <w:r w:rsidRPr="004D1663">
        <w:t xml:space="preserve"> integrate the LTIM and EWKR projects into one program. However, further integration is required </w:t>
      </w:r>
      <w:r w:rsidRPr="004D1663">
        <w:lastRenderedPageBreak/>
        <w:t>at multiple levels, including at the program design phase, between service provider teams and in the development of multidisciplinary research to support meeting the CEWO’s legislative requirements</w:t>
      </w:r>
      <w:r>
        <w:rPr>
          <w:rStyle w:val="FootnoteReference"/>
          <w:rFonts w:asciiTheme="minorHAnsi" w:hAnsiTheme="minorHAnsi" w:cstheme="minorHAnsi"/>
        </w:rPr>
        <w:footnoteReference w:id="41"/>
      </w:r>
      <w:r>
        <w:t xml:space="preserve"> </w:t>
      </w:r>
      <w:r>
        <w:rPr>
          <w:rStyle w:val="FootnoteReference"/>
          <w:rFonts w:asciiTheme="minorHAnsi" w:hAnsiTheme="minorHAnsi" w:cstheme="minorHAnsi"/>
        </w:rPr>
        <w:footnoteReference w:id="42"/>
      </w:r>
      <w:r w:rsidRPr="004D1663">
        <w:t>.</w:t>
      </w:r>
    </w:p>
    <w:p w14:paraId="616B4BE0" w14:textId="77777777" w:rsidR="003053E2" w:rsidRPr="00636862" w:rsidRDefault="003053E2" w:rsidP="00636862">
      <w:pPr>
        <w:pStyle w:val="Normal1"/>
        <w:shd w:val="clear" w:color="auto" w:fill="EBE9E2" w:themeFill="accent6" w:themeFillTint="33"/>
        <w:rPr>
          <w:i/>
          <w:iCs/>
        </w:rPr>
      </w:pPr>
      <w:r w:rsidRPr="00636862">
        <w:rPr>
          <w:i/>
          <w:iCs/>
        </w:rPr>
        <w:t xml:space="preserve">It is recommended that CEWO’s future, monitoring, </w:t>
      </w:r>
      <w:proofErr w:type="gramStart"/>
      <w:r w:rsidRPr="00636862">
        <w:rPr>
          <w:i/>
          <w:iCs/>
        </w:rPr>
        <w:t>evaluation</w:t>
      </w:r>
      <w:proofErr w:type="gramEnd"/>
      <w:r w:rsidRPr="00636862">
        <w:rPr>
          <w:i/>
          <w:iCs/>
        </w:rPr>
        <w:t xml:space="preserve"> and research program:</w:t>
      </w:r>
    </w:p>
    <w:p w14:paraId="6C4AB839" w14:textId="77777777" w:rsidR="003053E2" w:rsidRPr="00636862" w:rsidRDefault="003053E2" w:rsidP="00636862">
      <w:pPr>
        <w:pStyle w:val="Normal1"/>
        <w:numPr>
          <w:ilvl w:val="0"/>
          <w:numId w:val="51"/>
        </w:numPr>
        <w:shd w:val="clear" w:color="auto" w:fill="EBE9E2" w:themeFill="accent6" w:themeFillTint="33"/>
        <w:rPr>
          <w:i/>
          <w:iCs/>
        </w:rPr>
      </w:pPr>
      <w:r w:rsidRPr="00636862">
        <w:rPr>
          <w:i/>
          <w:iCs/>
        </w:rPr>
        <w:t>is co-designed with relevant stakeholders</w:t>
      </w:r>
    </w:p>
    <w:p w14:paraId="098A5979" w14:textId="77777777" w:rsidR="003053E2" w:rsidRPr="00636862" w:rsidRDefault="003053E2" w:rsidP="00636862">
      <w:pPr>
        <w:pStyle w:val="Normal1"/>
        <w:numPr>
          <w:ilvl w:val="0"/>
          <w:numId w:val="51"/>
        </w:numPr>
        <w:shd w:val="clear" w:color="auto" w:fill="EBE9E2" w:themeFill="accent6" w:themeFillTint="33"/>
        <w:rPr>
          <w:i/>
          <w:iCs/>
        </w:rPr>
      </w:pPr>
      <w:r w:rsidRPr="00636862">
        <w:rPr>
          <w:i/>
          <w:iCs/>
        </w:rPr>
        <w:t>has better alignment of research with the monitoring from the start</w:t>
      </w:r>
    </w:p>
    <w:p w14:paraId="1B9726B0" w14:textId="24A7D226" w:rsidR="003053E2" w:rsidRPr="00636862" w:rsidRDefault="003053E2" w:rsidP="00636862">
      <w:pPr>
        <w:pStyle w:val="Normal1"/>
        <w:numPr>
          <w:ilvl w:val="0"/>
          <w:numId w:val="51"/>
        </w:numPr>
        <w:shd w:val="clear" w:color="auto" w:fill="EBE9E2" w:themeFill="accent6" w:themeFillTint="33"/>
        <w:rPr>
          <w:i/>
          <w:iCs/>
        </w:rPr>
      </w:pPr>
      <w:r w:rsidRPr="00636862">
        <w:rPr>
          <w:i/>
          <w:iCs/>
        </w:rPr>
        <w:t>supports transdisciplinary research that brings together researchers from multiple disciplines</w:t>
      </w:r>
    </w:p>
    <w:p w14:paraId="10B3FC77" w14:textId="77777777" w:rsidR="003053E2" w:rsidRPr="00636862" w:rsidRDefault="003053E2" w:rsidP="00636862">
      <w:pPr>
        <w:pStyle w:val="Normal1"/>
        <w:numPr>
          <w:ilvl w:val="0"/>
          <w:numId w:val="51"/>
        </w:numPr>
        <w:shd w:val="clear" w:color="auto" w:fill="EBE9E2" w:themeFill="accent6" w:themeFillTint="33"/>
        <w:rPr>
          <w:i/>
          <w:iCs/>
        </w:rPr>
      </w:pPr>
      <w:r w:rsidRPr="00636862">
        <w:rPr>
          <w:i/>
          <w:iCs/>
        </w:rPr>
        <w:t>ensures managers work together during all the phases of planning, data collection and interpretation, and communication of findings.</w:t>
      </w:r>
    </w:p>
    <w:p w14:paraId="63E9227E" w14:textId="77777777" w:rsidR="003053E2" w:rsidRPr="00C40F8D" w:rsidRDefault="003053E2" w:rsidP="00C40F8D">
      <w:pPr>
        <w:pStyle w:val="BodyText1"/>
        <w:rPr>
          <w:b/>
          <w:bCs/>
        </w:rPr>
      </w:pPr>
      <w:r w:rsidRPr="00C40F8D">
        <w:rPr>
          <w:b/>
          <w:bCs/>
        </w:rPr>
        <w:t>Recommendation 9 - Adaptive management</w:t>
      </w:r>
    </w:p>
    <w:p w14:paraId="01DD1DA2" w14:textId="7E019A0E" w:rsidR="003053E2" w:rsidRPr="004D1663" w:rsidRDefault="003053E2" w:rsidP="003053E2">
      <w:pPr>
        <w:rPr>
          <w:rFonts w:cstheme="minorHAnsi"/>
        </w:rPr>
      </w:pPr>
      <w:r w:rsidRPr="004D1663">
        <w:rPr>
          <w:rFonts w:cstheme="minorHAnsi"/>
        </w:rPr>
        <w:t xml:space="preserve">The evaluators identified that effective adaptive management did occur between the seven Selected Area teams and the three CEWO Water Delivery Teams (and other environmental water managers), but that adaptive management of environmental water at the Basin-scale was </w:t>
      </w:r>
      <w:r w:rsidR="003B0AF6">
        <w:rPr>
          <w:rFonts w:cstheme="minorHAnsi"/>
        </w:rPr>
        <w:t>demonstrated to a lesser extent</w:t>
      </w:r>
      <w:r w:rsidRPr="004D1663">
        <w:rPr>
          <w:rFonts w:cstheme="minorHAnsi"/>
        </w:rPr>
        <w:t xml:space="preserve">. In addition, despite being a fundamental objective of the EWKR project, there was </w:t>
      </w:r>
      <w:r w:rsidR="003B0AF6">
        <w:rPr>
          <w:rFonts w:cstheme="minorHAnsi"/>
        </w:rPr>
        <w:t>limited</w:t>
      </w:r>
      <w:r w:rsidRPr="004D1663">
        <w:rPr>
          <w:rFonts w:cstheme="minorHAnsi"/>
        </w:rPr>
        <w:t xml:space="preserve"> evidence of adaptive management outcomes </w:t>
      </w:r>
      <w:r w:rsidR="003B0AF6">
        <w:rPr>
          <w:rFonts w:cstheme="minorHAnsi"/>
        </w:rPr>
        <w:t>demonstrated within the timeframe of the project and the evaluation</w:t>
      </w:r>
      <w:r>
        <w:rPr>
          <w:rStyle w:val="FootnoteReference"/>
          <w:rFonts w:cstheme="minorHAnsi"/>
        </w:rPr>
        <w:footnoteReference w:id="43"/>
      </w:r>
      <w:r w:rsidRPr="004D1663">
        <w:rPr>
          <w:rFonts w:cstheme="minorHAnsi"/>
        </w:rPr>
        <w:t xml:space="preserve">. Neither project had a system for collecting, </w:t>
      </w:r>
      <w:proofErr w:type="spellStart"/>
      <w:r w:rsidRPr="004D1663">
        <w:rPr>
          <w:rFonts w:cstheme="minorHAnsi"/>
        </w:rPr>
        <w:t>synthesising</w:t>
      </w:r>
      <w:proofErr w:type="spellEnd"/>
      <w:r w:rsidRPr="004D1663">
        <w:rPr>
          <w:rFonts w:cstheme="minorHAnsi"/>
        </w:rPr>
        <w:t xml:space="preserve"> and reporting the adaptive management learnings</w:t>
      </w:r>
      <w:r>
        <w:rPr>
          <w:rStyle w:val="FootnoteReference"/>
          <w:rFonts w:cstheme="minorHAnsi"/>
        </w:rPr>
        <w:footnoteReference w:id="44"/>
      </w:r>
      <w:r w:rsidRPr="004D1663">
        <w:rPr>
          <w:rFonts w:cstheme="minorHAnsi"/>
        </w:rPr>
        <w:t xml:space="preserve">. </w:t>
      </w:r>
    </w:p>
    <w:p w14:paraId="1AC68BDF" w14:textId="77777777" w:rsidR="003053E2" w:rsidRPr="00636862" w:rsidRDefault="003053E2" w:rsidP="00636862">
      <w:pPr>
        <w:pStyle w:val="Normal1"/>
        <w:shd w:val="clear" w:color="auto" w:fill="EBE9E2" w:themeFill="accent6" w:themeFillTint="33"/>
        <w:rPr>
          <w:i/>
          <w:iCs/>
        </w:rPr>
      </w:pPr>
      <w:r w:rsidRPr="00636862">
        <w:rPr>
          <w:i/>
          <w:iCs/>
        </w:rPr>
        <w:t>It is recommended that a comprehensive knowledge management strategy:</w:t>
      </w:r>
    </w:p>
    <w:p w14:paraId="4DF0B072" w14:textId="77777777" w:rsidR="003053E2" w:rsidRPr="00636862" w:rsidRDefault="003053E2" w:rsidP="00636862">
      <w:pPr>
        <w:pStyle w:val="Normal1"/>
        <w:numPr>
          <w:ilvl w:val="0"/>
          <w:numId w:val="52"/>
        </w:numPr>
        <w:shd w:val="clear" w:color="auto" w:fill="EBE9E2" w:themeFill="accent6" w:themeFillTint="33"/>
        <w:rPr>
          <w:i/>
          <w:iCs/>
        </w:rPr>
      </w:pPr>
      <w:r w:rsidRPr="00636862">
        <w:rPr>
          <w:i/>
          <w:iCs/>
        </w:rPr>
        <w:t xml:space="preserve">be developed for the CEWO’s future, monitoring, </w:t>
      </w:r>
      <w:proofErr w:type="gramStart"/>
      <w:r w:rsidRPr="00636862">
        <w:rPr>
          <w:i/>
          <w:iCs/>
        </w:rPr>
        <w:t>evaluation</w:t>
      </w:r>
      <w:proofErr w:type="gramEnd"/>
      <w:r w:rsidRPr="00636862">
        <w:rPr>
          <w:i/>
          <w:iCs/>
        </w:rPr>
        <w:t xml:space="preserve"> and research program to support the adaptive management of CEW</w:t>
      </w:r>
    </w:p>
    <w:p w14:paraId="25ADEC5E" w14:textId="77777777" w:rsidR="003053E2" w:rsidRPr="00636862" w:rsidRDefault="003053E2" w:rsidP="00636862">
      <w:pPr>
        <w:pStyle w:val="Normal1"/>
        <w:numPr>
          <w:ilvl w:val="0"/>
          <w:numId w:val="52"/>
        </w:numPr>
        <w:shd w:val="clear" w:color="auto" w:fill="EBE9E2" w:themeFill="accent6" w:themeFillTint="33"/>
        <w:rPr>
          <w:i/>
          <w:iCs/>
        </w:rPr>
      </w:pPr>
      <w:r w:rsidRPr="00636862">
        <w:rPr>
          <w:i/>
          <w:iCs/>
        </w:rPr>
        <w:t xml:space="preserve">includes the appointment of knowledge brokers to assist with the capture, </w:t>
      </w:r>
      <w:proofErr w:type="gramStart"/>
      <w:r w:rsidRPr="00636862">
        <w:rPr>
          <w:i/>
          <w:iCs/>
        </w:rPr>
        <w:t>collation</w:t>
      </w:r>
      <w:proofErr w:type="gramEnd"/>
      <w:r w:rsidRPr="00636862">
        <w:rPr>
          <w:i/>
          <w:iCs/>
        </w:rPr>
        <w:t xml:space="preserve"> and dissemination of the lessons from management of CEW.</w:t>
      </w:r>
    </w:p>
    <w:p w14:paraId="1C519BA8" w14:textId="7184743C" w:rsidR="003053E2" w:rsidRPr="00AC66CD" w:rsidRDefault="003053E2" w:rsidP="003053E2">
      <w:pPr>
        <w:pStyle w:val="Heading3"/>
        <w:numPr>
          <w:ilvl w:val="0"/>
          <w:numId w:val="0"/>
        </w:numPr>
      </w:pPr>
      <w:bookmarkStart w:id="18" w:name="_Toc59623340"/>
      <w:bookmarkStart w:id="19" w:name="_Toc61341125"/>
      <w:r w:rsidRPr="00AC66CD">
        <w:t>Further considerations in designing the CEWO’s future monitoring, evaluation and research program</w:t>
      </w:r>
      <w:bookmarkEnd w:id="18"/>
      <w:bookmarkEnd w:id="19"/>
      <w:r w:rsidRPr="00AC66CD">
        <w:t xml:space="preserve"> </w:t>
      </w:r>
    </w:p>
    <w:p w14:paraId="01CD36C7" w14:textId="77777777" w:rsidR="003053E2" w:rsidRPr="00C40F8D" w:rsidRDefault="003053E2" w:rsidP="00C40F8D">
      <w:pPr>
        <w:pStyle w:val="BodyText1"/>
        <w:rPr>
          <w:b/>
          <w:bCs/>
        </w:rPr>
      </w:pPr>
      <w:r w:rsidRPr="00C40F8D">
        <w:rPr>
          <w:b/>
          <w:bCs/>
        </w:rPr>
        <w:t>Recommendation 10 - Flexibility</w:t>
      </w:r>
    </w:p>
    <w:p w14:paraId="38BB335B" w14:textId="12FACF8F" w:rsidR="003053E2" w:rsidRPr="004D1663" w:rsidRDefault="003053E2" w:rsidP="00377B72">
      <w:pPr>
        <w:pStyle w:val="Normal1"/>
      </w:pPr>
      <w:r w:rsidRPr="004D1663">
        <w:t xml:space="preserve">The evaluators questioned the design of </w:t>
      </w:r>
      <w:r w:rsidR="00041B64">
        <w:t xml:space="preserve">LTIM </w:t>
      </w:r>
      <w:r w:rsidRPr="004D1663">
        <w:t xml:space="preserve">fixed Selected Areas sampled each year and </w:t>
      </w:r>
      <w:r w:rsidR="00041B64">
        <w:t xml:space="preserve">EWKR priority research </w:t>
      </w:r>
      <w:proofErr w:type="gramStart"/>
      <w:r w:rsidR="00041B64">
        <w:t>sites, and</w:t>
      </w:r>
      <w:proofErr w:type="gramEnd"/>
      <w:r w:rsidR="00041B64">
        <w:t xml:space="preserve"> </w:t>
      </w:r>
      <w:r w:rsidRPr="004D1663">
        <w:t xml:space="preserve">identified the need for greater flexibility in the future MER </w:t>
      </w:r>
      <w:r w:rsidR="00041B64">
        <w:t>p</w:t>
      </w:r>
      <w:r w:rsidRPr="004D1663">
        <w:t>rogram</w:t>
      </w:r>
      <w:r w:rsidR="00041B64">
        <w:t xml:space="preserve"> and more ‘real time’ field research</w:t>
      </w:r>
      <w:r w:rsidRPr="004D1663">
        <w:t>. This need was captured in Recommendation 2 above.</w:t>
      </w:r>
    </w:p>
    <w:p w14:paraId="00ADF358" w14:textId="77777777" w:rsidR="003053E2" w:rsidRPr="004D1663" w:rsidRDefault="003053E2" w:rsidP="00377B72">
      <w:pPr>
        <w:pStyle w:val="Normal1"/>
      </w:pPr>
      <w:r w:rsidRPr="004D1663">
        <w:t>Climatic change predictions are that the Murray-Darling Basin will experience a greater frequency of extreme events, particularly droughts. This will make more challenging meeting the Basin Plan objective related to increasing the resilience of water-dependent populations of native flora and fauna. Additionally, it is likely that other ‘</w:t>
      </w:r>
      <w:proofErr w:type="gramStart"/>
      <w:r w:rsidRPr="004D1663">
        <w:t>surprises’</w:t>
      </w:r>
      <w:proofErr w:type="gramEnd"/>
      <w:r w:rsidRPr="004D1663">
        <w:t xml:space="preserve"> will occur during the lifetime of the next MER program, making it desirable that the program is as flexible and nimble as possible</w:t>
      </w:r>
      <w:r>
        <w:rPr>
          <w:rStyle w:val="FootnoteReference"/>
          <w:rFonts w:asciiTheme="minorHAnsi" w:hAnsiTheme="minorHAnsi" w:cstheme="minorHAnsi"/>
        </w:rPr>
        <w:footnoteReference w:id="45"/>
      </w:r>
      <w:r>
        <w:t xml:space="preserve"> </w:t>
      </w:r>
      <w:r>
        <w:rPr>
          <w:rStyle w:val="FootnoteReference"/>
          <w:rFonts w:asciiTheme="minorHAnsi" w:hAnsiTheme="minorHAnsi" w:cstheme="minorHAnsi"/>
        </w:rPr>
        <w:footnoteReference w:id="46"/>
      </w:r>
      <w:r>
        <w:t xml:space="preserve"> </w:t>
      </w:r>
      <w:r>
        <w:rPr>
          <w:rStyle w:val="FootnoteReference"/>
          <w:rFonts w:asciiTheme="minorHAnsi" w:hAnsiTheme="minorHAnsi" w:cstheme="minorHAnsi"/>
        </w:rPr>
        <w:footnoteReference w:id="47"/>
      </w:r>
      <w:r w:rsidRPr="004D1663">
        <w:t>.</w:t>
      </w:r>
    </w:p>
    <w:p w14:paraId="2C5D33D0" w14:textId="77777777" w:rsidR="003053E2" w:rsidRPr="00A36E5E" w:rsidRDefault="003053E2" w:rsidP="00A36E5E">
      <w:pPr>
        <w:pStyle w:val="BodyText1"/>
        <w:shd w:val="clear" w:color="auto" w:fill="EBE9E2" w:themeFill="accent6" w:themeFillTint="33"/>
        <w:rPr>
          <w:i/>
          <w:iCs/>
        </w:rPr>
      </w:pPr>
      <w:r w:rsidRPr="00A36E5E">
        <w:rPr>
          <w:i/>
          <w:iCs/>
          <w:shd w:val="clear" w:color="auto" w:fill="EBE9E2" w:themeFill="accent6" w:themeFillTint="33"/>
        </w:rPr>
        <w:t xml:space="preserve">It is recommended that the CEWO’s future, monitoring, </w:t>
      </w:r>
      <w:proofErr w:type="gramStart"/>
      <w:r w:rsidRPr="00A36E5E">
        <w:rPr>
          <w:i/>
          <w:iCs/>
          <w:shd w:val="clear" w:color="auto" w:fill="EBE9E2" w:themeFill="accent6" w:themeFillTint="33"/>
        </w:rPr>
        <w:t>evaluation</w:t>
      </w:r>
      <w:proofErr w:type="gramEnd"/>
      <w:r w:rsidRPr="00A36E5E">
        <w:rPr>
          <w:i/>
          <w:iCs/>
          <w:shd w:val="clear" w:color="auto" w:fill="EBE9E2" w:themeFill="accent6" w:themeFillTint="33"/>
        </w:rPr>
        <w:t xml:space="preserve"> and research program be sufficiently flexible to be able to inform Basin-scale evaluations, and to respond to extreme events and unexpected future changes.</w:t>
      </w:r>
      <w:r w:rsidRPr="00A36E5E">
        <w:rPr>
          <w:i/>
          <w:iCs/>
        </w:rPr>
        <w:t xml:space="preserve"> </w:t>
      </w:r>
    </w:p>
    <w:p w14:paraId="0E9978ED" w14:textId="77777777" w:rsidR="003053E2" w:rsidRPr="00C40F8D" w:rsidRDefault="003053E2" w:rsidP="00C40F8D">
      <w:pPr>
        <w:pStyle w:val="BodyText1"/>
        <w:rPr>
          <w:b/>
          <w:bCs/>
        </w:rPr>
      </w:pPr>
      <w:r w:rsidRPr="00C40F8D">
        <w:rPr>
          <w:b/>
          <w:bCs/>
        </w:rPr>
        <w:t>Recommendation 11 - Social and cultural sciences</w:t>
      </w:r>
    </w:p>
    <w:p w14:paraId="30C0CA38" w14:textId="77777777" w:rsidR="003053E2" w:rsidRPr="004D1663" w:rsidRDefault="003053E2" w:rsidP="00377B72">
      <w:pPr>
        <w:pStyle w:val="Normal1"/>
      </w:pPr>
      <w:r w:rsidRPr="004D1663">
        <w:t xml:space="preserve">This evaluation has identified two areas that need greater consideration in the CEWO’s future, monitoring, </w:t>
      </w:r>
      <w:proofErr w:type="gramStart"/>
      <w:r w:rsidRPr="004D1663">
        <w:t>evaluation</w:t>
      </w:r>
      <w:proofErr w:type="gramEnd"/>
      <w:r w:rsidRPr="004D1663">
        <w:t xml:space="preserve"> and research program. The first is greater involvement of </w:t>
      </w:r>
      <w:r>
        <w:t xml:space="preserve">First Nations </w:t>
      </w:r>
      <w:r w:rsidRPr="004D1663">
        <w:t>in environmental watering planning and delivery, and the second is increased focus on the social science of interactions and communications with stakeholders</w:t>
      </w:r>
      <w:r>
        <w:rPr>
          <w:rStyle w:val="FootnoteReference"/>
          <w:rFonts w:asciiTheme="minorHAnsi" w:hAnsiTheme="minorHAnsi" w:cstheme="minorHAnsi"/>
        </w:rPr>
        <w:footnoteReference w:id="48"/>
      </w:r>
      <w:r>
        <w:t xml:space="preserve"> </w:t>
      </w:r>
      <w:r>
        <w:rPr>
          <w:rStyle w:val="FootnoteReference"/>
          <w:rFonts w:asciiTheme="minorHAnsi" w:hAnsiTheme="minorHAnsi" w:cstheme="minorHAnsi"/>
        </w:rPr>
        <w:footnoteReference w:id="49"/>
      </w:r>
      <w:r w:rsidRPr="004D1663">
        <w:t>.</w:t>
      </w:r>
    </w:p>
    <w:p w14:paraId="6F1A8552" w14:textId="77777777" w:rsidR="003053E2" w:rsidRPr="00377B72" w:rsidRDefault="003053E2" w:rsidP="00A36E5E">
      <w:pPr>
        <w:pStyle w:val="BodyText1"/>
        <w:shd w:val="clear" w:color="auto" w:fill="EBE9E2" w:themeFill="accent6" w:themeFillTint="33"/>
      </w:pPr>
      <w:r w:rsidRPr="00A36E5E">
        <w:rPr>
          <w:i/>
          <w:iCs/>
          <w:shd w:val="clear" w:color="auto" w:fill="EBE9E2" w:themeFill="accent6" w:themeFillTint="33"/>
        </w:rPr>
        <w:t xml:space="preserve">It is recommended that the planning, </w:t>
      </w:r>
      <w:proofErr w:type="gramStart"/>
      <w:r w:rsidRPr="00A36E5E">
        <w:rPr>
          <w:i/>
          <w:iCs/>
          <w:shd w:val="clear" w:color="auto" w:fill="EBE9E2" w:themeFill="accent6" w:themeFillTint="33"/>
        </w:rPr>
        <w:t>design</w:t>
      </w:r>
      <w:proofErr w:type="gramEnd"/>
      <w:r w:rsidRPr="00A36E5E">
        <w:rPr>
          <w:i/>
          <w:iCs/>
          <w:shd w:val="clear" w:color="auto" w:fill="EBE9E2" w:themeFill="accent6" w:themeFillTint="33"/>
        </w:rPr>
        <w:t xml:space="preserve"> and implementation of the CEWO’s future, monitoring, evaluation and research program have greater involvement of cultural and social sciences</w:t>
      </w:r>
      <w:r w:rsidRPr="00377B72">
        <w:t>.</w:t>
      </w:r>
    </w:p>
    <w:p w14:paraId="67797B1B" w14:textId="77777777" w:rsidR="003053E2" w:rsidRPr="00C40F8D" w:rsidRDefault="003053E2" w:rsidP="00C40F8D">
      <w:pPr>
        <w:pStyle w:val="BodyText1"/>
        <w:rPr>
          <w:b/>
          <w:bCs/>
        </w:rPr>
      </w:pPr>
      <w:r w:rsidRPr="00C40F8D">
        <w:rPr>
          <w:b/>
          <w:bCs/>
        </w:rPr>
        <w:t>Recommendation 12 - Groundwater</w:t>
      </w:r>
    </w:p>
    <w:p w14:paraId="3A74BB03" w14:textId="14383735" w:rsidR="003053E2" w:rsidRDefault="003053E2" w:rsidP="00A36E5E">
      <w:pPr>
        <w:pStyle w:val="BodyText1"/>
        <w:rPr>
          <w:iCs/>
        </w:rPr>
      </w:pPr>
      <w:r w:rsidRPr="003C55F5">
        <w:lastRenderedPageBreak/>
        <w:t xml:space="preserve">Currently, the focus of the monitoring and research themes on environmental watering is entirely on the surface water component.  </w:t>
      </w:r>
      <w:r>
        <w:t>G</w:t>
      </w:r>
      <w:r w:rsidRPr="003C55F5">
        <w:t xml:space="preserve">roundwater is connected to the surface water in many places in the MDB and environmental water differentially interacts with groundwater via recharge and discharge in different parts of the Basin and at different times. Further, groundwater processes will influence many hydrological, </w:t>
      </w:r>
      <w:proofErr w:type="gramStart"/>
      <w:r w:rsidRPr="003C55F5">
        <w:t>biogeochemical</w:t>
      </w:r>
      <w:proofErr w:type="gramEnd"/>
      <w:r w:rsidRPr="003C55F5">
        <w:t xml:space="preserve"> and ecological responses to environmental watering, and would be relevant for some of the themes </w:t>
      </w:r>
      <w:r w:rsidR="00147045">
        <w:t>[</w:t>
      </w:r>
      <w:r w:rsidRPr="003C55F5">
        <w:t>vegetation and groundwater-dependent ecosystems (GDEs) spring to mind</w:t>
      </w:r>
      <w:r w:rsidR="00147045">
        <w:t>]</w:t>
      </w:r>
      <w:r w:rsidRPr="003C55F5">
        <w:t xml:space="preserve">. </w:t>
      </w:r>
      <w:r w:rsidR="00147045">
        <w:t>A</w:t>
      </w:r>
      <w:r w:rsidRPr="003C55F5">
        <w:t xml:space="preserve"> comprehensive perspective of the MDB ecosystems and environmental watering </w:t>
      </w:r>
      <w:r>
        <w:t xml:space="preserve">should explicitly incorporate </w:t>
      </w:r>
      <w:r w:rsidRPr="003C55F5">
        <w:t>the groundwater component</w:t>
      </w:r>
      <w:r>
        <w:t>.</w:t>
      </w:r>
    </w:p>
    <w:p w14:paraId="2B3733C3" w14:textId="77777777" w:rsidR="003053E2" w:rsidRPr="00A36E5E" w:rsidRDefault="003053E2" w:rsidP="00A36E5E">
      <w:pPr>
        <w:pStyle w:val="BodyText1"/>
        <w:shd w:val="clear" w:color="auto" w:fill="EBE9E2" w:themeFill="accent6" w:themeFillTint="33"/>
        <w:rPr>
          <w:i/>
          <w:iCs/>
        </w:rPr>
      </w:pPr>
      <w:r w:rsidRPr="00A36E5E">
        <w:rPr>
          <w:i/>
          <w:iCs/>
        </w:rPr>
        <w:t xml:space="preserve">It is recommended that the planning, </w:t>
      </w:r>
      <w:proofErr w:type="gramStart"/>
      <w:r w:rsidRPr="00A36E5E">
        <w:rPr>
          <w:i/>
          <w:iCs/>
        </w:rPr>
        <w:t>design</w:t>
      </w:r>
      <w:proofErr w:type="gramEnd"/>
      <w:r w:rsidRPr="00A36E5E">
        <w:rPr>
          <w:i/>
          <w:iCs/>
        </w:rPr>
        <w:t xml:space="preserve"> and implementation of the CEWO’s future, monitoring, evaluation and research program give consideration to including groundwater-surface water interactions affected by environmental watering.</w:t>
      </w:r>
    </w:p>
    <w:p w14:paraId="7FC9993A" w14:textId="77777777" w:rsidR="003053E2" w:rsidRPr="00C40F8D" w:rsidRDefault="003053E2" w:rsidP="00C40F8D">
      <w:pPr>
        <w:pStyle w:val="BodyText1"/>
        <w:rPr>
          <w:b/>
          <w:bCs/>
        </w:rPr>
      </w:pPr>
      <w:r w:rsidRPr="00C40F8D">
        <w:rPr>
          <w:b/>
          <w:bCs/>
        </w:rPr>
        <w:t>Recommendation 13 - Additional monitoring sites</w:t>
      </w:r>
    </w:p>
    <w:p w14:paraId="74083AA8" w14:textId="3F83D29C" w:rsidR="003053E2" w:rsidRPr="004D1663" w:rsidRDefault="003053E2" w:rsidP="00377B72">
      <w:pPr>
        <w:pStyle w:val="Normal1"/>
      </w:pPr>
      <w:r w:rsidRPr="004D1663">
        <w:t xml:space="preserve">The evaluators identified a lack of monitoring locations in the northern Basin and suggested this should be reviewed in the CEWO’s future, monitoring, </w:t>
      </w:r>
      <w:proofErr w:type="gramStart"/>
      <w:r w:rsidRPr="004D1663">
        <w:t>evaluation</w:t>
      </w:r>
      <w:proofErr w:type="gramEnd"/>
      <w:r w:rsidRPr="004D1663">
        <w:t xml:space="preserve"> and research program</w:t>
      </w:r>
      <w:r>
        <w:rPr>
          <w:rStyle w:val="FootnoteReference"/>
          <w:rFonts w:asciiTheme="minorHAnsi" w:hAnsiTheme="minorHAnsi" w:cstheme="minorHAnsi"/>
        </w:rPr>
        <w:footnoteReference w:id="50"/>
      </w:r>
      <w:r>
        <w:t>.</w:t>
      </w:r>
      <w:r w:rsidRPr="004D1663">
        <w:t xml:space="preserve"> There are questions about the suitability of the Warrego-Darling Selected Area, particularly its representativeness of the northern Basin, the general lack of CEW in the area, and the difficult</w:t>
      </w:r>
      <w:r w:rsidR="00147045">
        <w:t>ies</w:t>
      </w:r>
      <w:r w:rsidRPr="004D1663">
        <w:t xml:space="preserve"> in monitoring this site</w:t>
      </w:r>
      <w:r>
        <w:rPr>
          <w:rStyle w:val="FootnoteReference"/>
          <w:rFonts w:asciiTheme="minorHAnsi" w:hAnsiTheme="minorHAnsi" w:cstheme="minorHAnsi"/>
        </w:rPr>
        <w:footnoteReference w:id="51"/>
      </w:r>
      <w:r w:rsidRPr="004D1663">
        <w:t xml:space="preserve">. Additionally, the evaluators noted that despite being a Ramsar site, and requiring attention by the Basin Plan, the </w:t>
      </w:r>
      <w:r>
        <w:t>L</w:t>
      </w:r>
      <w:r w:rsidRPr="004D1663">
        <w:t xml:space="preserve">ower Lakes and Coorong at the end of the River Murray system were not monitored during LTIM. </w:t>
      </w:r>
    </w:p>
    <w:p w14:paraId="7ABF3125" w14:textId="7FA2983F" w:rsidR="003053E2" w:rsidRPr="00A36E5E" w:rsidRDefault="003053E2" w:rsidP="00A36E5E">
      <w:pPr>
        <w:pStyle w:val="BodyText1"/>
        <w:shd w:val="clear" w:color="auto" w:fill="EBE9E2" w:themeFill="accent6" w:themeFillTint="33"/>
        <w:rPr>
          <w:i/>
          <w:iCs/>
        </w:rPr>
      </w:pPr>
      <w:r w:rsidRPr="00A36E5E">
        <w:rPr>
          <w:i/>
          <w:iCs/>
        </w:rPr>
        <w:t xml:space="preserve">It is recommended that the CEWO’s future, monitoring, </w:t>
      </w:r>
      <w:proofErr w:type="gramStart"/>
      <w:r w:rsidRPr="00A36E5E">
        <w:rPr>
          <w:i/>
          <w:iCs/>
        </w:rPr>
        <w:t>evaluation</w:t>
      </w:r>
      <w:proofErr w:type="gramEnd"/>
      <w:r w:rsidRPr="00A36E5E">
        <w:rPr>
          <w:i/>
          <w:iCs/>
        </w:rPr>
        <w:t xml:space="preserve"> and research program consider additional monitoring sites in the northern Basin and the inclusion of the Lower Lakes and Coorong as a Selected Area.</w:t>
      </w:r>
    </w:p>
    <w:p w14:paraId="13CD4ADC" w14:textId="77777777" w:rsidR="003053E2" w:rsidRPr="00C40F8D" w:rsidRDefault="003053E2" w:rsidP="00C40F8D">
      <w:pPr>
        <w:pStyle w:val="BodyText1"/>
        <w:rPr>
          <w:b/>
          <w:bCs/>
        </w:rPr>
      </w:pPr>
      <w:r w:rsidRPr="00C40F8D">
        <w:rPr>
          <w:b/>
          <w:bCs/>
        </w:rPr>
        <w:t>Recommendation 14 - Water quality and salinity</w:t>
      </w:r>
    </w:p>
    <w:p w14:paraId="45BD9B7C" w14:textId="3F33797F" w:rsidR="003053E2" w:rsidRPr="004D1663" w:rsidRDefault="003053E2" w:rsidP="00377B72">
      <w:pPr>
        <w:pStyle w:val="Normal1"/>
      </w:pPr>
      <w:r w:rsidRPr="004D1663">
        <w:t>The CEWO is required under its legislative requirement to report on the effect of CEW on water quality and salinity. However, the evaluators noted that the monitoring of water quality and salinity was infrequent and not well linked with CEW</w:t>
      </w:r>
      <w:r>
        <w:rPr>
          <w:rStyle w:val="FootnoteReference"/>
          <w:rFonts w:asciiTheme="minorHAnsi" w:hAnsiTheme="minorHAnsi" w:cstheme="minorHAnsi"/>
        </w:rPr>
        <w:footnoteReference w:id="52"/>
      </w:r>
      <w:r w:rsidRPr="004D1663">
        <w:t xml:space="preserve">. </w:t>
      </w:r>
    </w:p>
    <w:p w14:paraId="1602BB6B" w14:textId="77777777" w:rsidR="003053E2" w:rsidRPr="00A36E5E" w:rsidRDefault="003053E2" w:rsidP="00A36E5E">
      <w:pPr>
        <w:pStyle w:val="Normal1"/>
        <w:shd w:val="clear" w:color="auto" w:fill="EBE9E2" w:themeFill="accent6" w:themeFillTint="33"/>
        <w:rPr>
          <w:i/>
          <w:iCs/>
        </w:rPr>
      </w:pPr>
      <w:r w:rsidRPr="00A36E5E">
        <w:rPr>
          <w:i/>
          <w:iCs/>
        </w:rPr>
        <w:t xml:space="preserve">It is recommended that the CEWO’s future, monitoring, </w:t>
      </w:r>
      <w:proofErr w:type="gramStart"/>
      <w:r w:rsidRPr="00A36E5E">
        <w:rPr>
          <w:i/>
          <w:iCs/>
        </w:rPr>
        <w:t>evaluation</w:t>
      </w:r>
      <w:proofErr w:type="gramEnd"/>
      <w:r w:rsidRPr="00A36E5E">
        <w:rPr>
          <w:i/>
          <w:iCs/>
        </w:rPr>
        <w:t xml:space="preserve"> and research program review the water quality and salinity monitoring and either:</w:t>
      </w:r>
    </w:p>
    <w:p w14:paraId="01DCA369" w14:textId="77777777" w:rsidR="003053E2" w:rsidRPr="00A36E5E" w:rsidRDefault="003053E2" w:rsidP="00A36E5E">
      <w:pPr>
        <w:pStyle w:val="Normal1"/>
        <w:numPr>
          <w:ilvl w:val="0"/>
          <w:numId w:val="53"/>
        </w:numPr>
        <w:shd w:val="clear" w:color="auto" w:fill="EBE9E2" w:themeFill="accent6" w:themeFillTint="33"/>
        <w:rPr>
          <w:i/>
          <w:iCs/>
        </w:rPr>
      </w:pPr>
      <w:r w:rsidRPr="00A36E5E">
        <w:rPr>
          <w:i/>
          <w:iCs/>
        </w:rPr>
        <w:t xml:space="preserve">improve this monitoring so it is better linked with specific flow indicators, or </w:t>
      </w:r>
    </w:p>
    <w:p w14:paraId="087594B7" w14:textId="77777777" w:rsidR="003053E2" w:rsidRPr="00A36E5E" w:rsidRDefault="003053E2" w:rsidP="00A36E5E">
      <w:pPr>
        <w:pStyle w:val="Normal1"/>
        <w:numPr>
          <w:ilvl w:val="0"/>
          <w:numId w:val="53"/>
        </w:numPr>
        <w:shd w:val="clear" w:color="auto" w:fill="EBE9E2" w:themeFill="accent6" w:themeFillTint="33"/>
        <w:rPr>
          <w:i/>
          <w:iCs/>
        </w:rPr>
      </w:pPr>
      <w:r w:rsidRPr="00A36E5E">
        <w:rPr>
          <w:i/>
          <w:iCs/>
        </w:rPr>
        <w:t>utilise data from state monitoring programs (these may need some modification to make the data more useful to the CEWO).</w:t>
      </w:r>
    </w:p>
    <w:p w14:paraId="21D6F259" w14:textId="77777777" w:rsidR="003053E2" w:rsidRPr="00C40F8D" w:rsidRDefault="003053E2" w:rsidP="00C40F8D">
      <w:pPr>
        <w:pStyle w:val="BodyText1"/>
        <w:rPr>
          <w:b/>
          <w:bCs/>
        </w:rPr>
      </w:pPr>
      <w:r w:rsidRPr="00C40F8D">
        <w:rPr>
          <w:b/>
          <w:bCs/>
        </w:rPr>
        <w:t>Recommendation 15 - Indicators</w:t>
      </w:r>
    </w:p>
    <w:p w14:paraId="4E1BFDD7" w14:textId="4B97C062" w:rsidR="003053E2" w:rsidRPr="004D1663" w:rsidRDefault="003053E2" w:rsidP="00377B72">
      <w:pPr>
        <w:pStyle w:val="Normal1"/>
      </w:pPr>
      <w:r w:rsidRPr="004D1663">
        <w:t xml:space="preserve">The evaluators identified the need to review the relevance to Basin-scale evaluation of certain </w:t>
      </w:r>
      <w:r w:rsidR="00147045">
        <w:t xml:space="preserve">LTIM </w:t>
      </w:r>
      <w:r w:rsidRPr="004D1663">
        <w:t>Category I and II indicators monitored. Additionally, the potential for omitting or scaling back resource intensive indicators, such as larval fish sampling, was also suggested</w:t>
      </w:r>
      <w:r>
        <w:rPr>
          <w:rStyle w:val="FootnoteReference"/>
          <w:rFonts w:asciiTheme="minorHAnsi" w:hAnsiTheme="minorHAnsi" w:cstheme="minorHAnsi"/>
        </w:rPr>
        <w:footnoteReference w:id="53"/>
      </w:r>
      <w:r w:rsidRPr="004D1663">
        <w:t>.</w:t>
      </w:r>
    </w:p>
    <w:p w14:paraId="22E5F092" w14:textId="77777777" w:rsidR="003053E2" w:rsidRPr="00A36E5E" w:rsidRDefault="003053E2" w:rsidP="00A36E5E">
      <w:pPr>
        <w:pStyle w:val="BodyText1"/>
        <w:shd w:val="clear" w:color="auto" w:fill="EBE9E2" w:themeFill="accent6" w:themeFillTint="33"/>
        <w:rPr>
          <w:i/>
          <w:iCs/>
        </w:rPr>
      </w:pPr>
      <w:r w:rsidRPr="00A36E5E">
        <w:rPr>
          <w:i/>
          <w:iCs/>
        </w:rPr>
        <w:t xml:space="preserve">It is recommended that the CEWO’s future, monitoring, </w:t>
      </w:r>
      <w:proofErr w:type="gramStart"/>
      <w:r w:rsidRPr="00A36E5E">
        <w:rPr>
          <w:i/>
          <w:iCs/>
        </w:rPr>
        <w:t>evaluation</w:t>
      </w:r>
      <w:proofErr w:type="gramEnd"/>
      <w:r w:rsidRPr="00A36E5E">
        <w:rPr>
          <w:i/>
          <w:iCs/>
        </w:rPr>
        <w:t xml:space="preserve"> and research program review all ecological indicators for their relevance the Basin-scale evaluation and their value for money.</w:t>
      </w:r>
    </w:p>
    <w:p w14:paraId="6A4AC988" w14:textId="77777777" w:rsidR="003053E2" w:rsidRPr="00C40F8D" w:rsidRDefault="003053E2" w:rsidP="00C40F8D">
      <w:pPr>
        <w:pStyle w:val="BodyText1"/>
        <w:rPr>
          <w:b/>
          <w:bCs/>
        </w:rPr>
      </w:pPr>
      <w:r w:rsidRPr="00C40F8D">
        <w:rPr>
          <w:b/>
          <w:bCs/>
        </w:rPr>
        <w:t>Recommendation 16 - Selected Areas</w:t>
      </w:r>
    </w:p>
    <w:p w14:paraId="522264F6" w14:textId="34C8DA46" w:rsidR="003053E2" w:rsidRPr="004D1663" w:rsidRDefault="003053E2" w:rsidP="00377B72">
      <w:pPr>
        <w:pStyle w:val="Normal1"/>
      </w:pPr>
      <w:r w:rsidRPr="004D1663">
        <w:t>The evaluators questioned the relevance of two Selected Areas: the Warrego-Darling and the Lower River Murray. The Warrego-Darling is discussed in Recommendation 1</w:t>
      </w:r>
      <w:r>
        <w:t>3</w:t>
      </w:r>
      <w:r w:rsidRPr="004D1663">
        <w:t>. The Lower River Murray site was questioned regarding its representativeness of the River Murray channel (mainly lentic (lake) habitats in this region) and the lack of ability to manipulate CEW in this region since all environmental water is dependent upon upstream actions</w:t>
      </w:r>
      <w:r>
        <w:rPr>
          <w:rStyle w:val="FootnoteReference"/>
          <w:rFonts w:asciiTheme="minorHAnsi" w:hAnsiTheme="minorHAnsi" w:cstheme="minorHAnsi"/>
        </w:rPr>
        <w:footnoteReference w:id="54"/>
      </w:r>
      <w:r w:rsidRPr="004D1663">
        <w:t>.</w:t>
      </w:r>
    </w:p>
    <w:p w14:paraId="0C880331" w14:textId="77777777" w:rsidR="003053E2" w:rsidRPr="00A36E5E" w:rsidRDefault="003053E2" w:rsidP="00A36E5E">
      <w:pPr>
        <w:pStyle w:val="BodyText1"/>
        <w:shd w:val="clear" w:color="auto" w:fill="EBE9E2" w:themeFill="accent6" w:themeFillTint="33"/>
        <w:rPr>
          <w:i/>
          <w:iCs/>
        </w:rPr>
      </w:pPr>
      <w:r w:rsidRPr="00A36E5E">
        <w:rPr>
          <w:i/>
          <w:iCs/>
        </w:rPr>
        <w:t xml:space="preserve">It is recommended that the CEWO’s future, monitoring, </w:t>
      </w:r>
      <w:proofErr w:type="gramStart"/>
      <w:r w:rsidRPr="00A36E5E">
        <w:rPr>
          <w:i/>
          <w:iCs/>
        </w:rPr>
        <w:t>evaluation</w:t>
      </w:r>
      <w:proofErr w:type="gramEnd"/>
      <w:r w:rsidRPr="00A36E5E">
        <w:rPr>
          <w:i/>
          <w:iCs/>
        </w:rPr>
        <w:t xml:space="preserve"> and research program review the appropriateness of continuing with the Warrego-Darling and Lower River Murray as fixed Selected Areas sites.</w:t>
      </w:r>
    </w:p>
    <w:p w14:paraId="58EF2FC3" w14:textId="77777777" w:rsidR="003053E2" w:rsidRPr="004D1663" w:rsidRDefault="003053E2" w:rsidP="00377B72">
      <w:pPr>
        <w:pStyle w:val="Normal1"/>
      </w:pPr>
    </w:p>
    <w:p w14:paraId="6B08382F" w14:textId="41573BAA" w:rsidR="003053E2" w:rsidRPr="00AC66CD" w:rsidRDefault="003053E2" w:rsidP="003053E2">
      <w:pPr>
        <w:pStyle w:val="Heading2"/>
        <w:numPr>
          <w:ilvl w:val="0"/>
          <w:numId w:val="0"/>
        </w:numPr>
        <w:rPr>
          <w:b/>
          <w:iCs/>
          <w:caps w:val="0"/>
        </w:rPr>
      </w:pPr>
      <w:bookmarkStart w:id="20" w:name="_Toc59623341"/>
      <w:bookmarkStart w:id="21" w:name="_Toc61341126"/>
      <w:r w:rsidRPr="00AC66CD">
        <w:t>Methodology</w:t>
      </w:r>
      <w:bookmarkEnd w:id="20"/>
      <w:bookmarkEnd w:id="21"/>
    </w:p>
    <w:p w14:paraId="356055F1" w14:textId="77777777" w:rsidR="003053E2" w:rsidRPr="004D1663" w:rsidRDefault="003053E2" w:rsidP="003053E2">
      <w:pPr>
        <w:pStyle w:val="Heading3"/>
        <w:numPr>
          <w:ilvl w:val="0"/>
          <w:numId w:val="0"/>
        </w:numPr>
      </w:pPr>
      <w:bookmarkStart w:id="22" w:name="_Toc59623342"/>
      <w:bookmarkStart w:id="23" w:name="_Toc61341127"/>
      <w:r w:rsidRPr="004D1663">
        <w:t>Evaluation strategy</w:t>
      </w:r>
      <w:bookmarkEnd w:id="22"/>
      <w:bookmarkEnd w:id="23"/>
    </w:p>
    <w:p w14:paraId="4BCDC38F" w14:textId="77777777" w:rsidR="003053E2" w:rsidRPr="004D1663" w:rsidRDefault="003053E2" w:rsidP="003053E2">
      <w:pPr>
        <w:rPr>
          <w:rFonts w:cstheme="minorHAnsi"/>
          <w:color w:val="000000" w:themeColor="text1"/>
        </w:rPr>
      </w:pPr>
      <w:r w:rsidRPr="004D1663">
        <w:rPr>
          <w:rFonts w:cstheme="minorHAnsi"/>
          <w:color w:val="000000" w:themeColor="text1"/>
        </w:rPr>
        <w:lastRenderedPageBreak/>
        <w:t>The evaluation strategy, its design and implementation, is detailed in Butcher and Schreiber (2020)</w:t>
      </w:r>
      <w:r w:rsidRPr="004D1663">
        <w:rPr>
          <w:rStyle w:val="FootnoteReference"/>
          <w:rFonts w:cstheme="minorHAnsi"/>
          <w:color w:val="000000" w:themeColor="text1"/>
        </w:rPr>
        <w:footnoteReference w:id="55"/>
      </w:r>
      <w:r w:rsidRPr="004D1663">
        <w:rPr>
          <w:rFonts w:cstheme="minorHAnsi"/>
          <w:color w:val="000000" w:themeColor="text1"/>
        </w:rPr>
        <w:t>. The design was developed in consultation with the CEWO.</w:t>
      </w:r>
    </w:p>
    <w:p w14:paraId="2FD429F4" w14:textId="77777777" w:rsidR="003053E2" w:rsidRPr="004D1663" w:rsidRDefault="003053E2" w:rsidP="003053E2">
      <w:pPr>
        <w:pStyle w:val="Heading3"/>
        <w:numPr>
          <w:ilvl w:val="0"/>
          <w:numId w:val="0"/>
        </w:numPr>
      </w:pPr>
      <w:bookmarkStart w:id="24" w:name="_Toc59623343"/>
      <w:bookmarkStart w:id="25" w:name="_Toc61341128"/>
      <w:r w:rsidRPr="004D1663">
        <w:t>Key evaluation questions (KEQs)</w:t>
      </w:r>
      <w:bookmarkEnd w:id="24"/>
      <w:bookmarkEnd w:id="25"/>
    </w:p>
    <w:p w14:paraId="795A49C8" w14:textId="77777777" w:rsidR="003053E2" w:rsidRPr="004D1663" w:rsidRDefault="003053E2" w:rsidP="003053E2">
      <w:pPr>
        <w:tabs>
          <w:tab w:val="left" w:pos="1464"/>
        </w:tabs>
        <w:rPr>
          <w:rFonts w:cstheme="minorHAnsi"/>
          <w:color w:val="000000" w:themeColor="text1"/>
        </w:rPr>
      </w:pPr>
      <w:r w:rsidRPr="004D1663">
        <w:rPr>
          <w:rFonts w:cstheme="minorHAnsi"/>
          <w:color w:val="000000" w:themeColor="text1"/>
        </w:rPr>
        <w:t>These were used to define the information that the evaluation would consider and to provide a focus and a frame for the evaluation to enable robust conclusions to be reached. The KEQs were also designed to address other relevant needs of the CEWO, such as how the two programs contribute to meeting the CEWO’s Basin Plan requirements</w:t>
      </w:r>
      <w:r>
        <w:rPr>
          <w:rStyle w:val="FootnoteReference"/>
          <w:rFonts w:cstheme="minorHAnsi"/>
          <w:color w:val="000000" w:themeColor="text1"/>
        </w:rPr>
        <w:footnoteReference w:id="56"/>
      </w:r>
      <w:r w:rsidRPr="004D1663">
        <w:rPr>
          <w:rFonts w:cstheme="minorHAnsi"/>
          <w:color w:val="000000" w:themeColor="text1"/>
        </w:rPr>
        <w:t xml:space="preserve">. </w:t>
      </w:r>
    </w:p>
    <w:p w14:paraId="17CD7D30" w14:textId="77777777" w:rsidR="003053E2" w:rsidRPr="004D1663" w:rsidRDefault="003053E2" w:rsidP="003053E2">
      <w:pPr>
        <w:tabs>
          <w:tab w:val="left" w:pos="1464"/>
        </w:tabs>
        <w:rPr>
          <w:rFonts w:cstheme="minorHAnsi"/>
          <w:color w:val="000000" w:themeColor="text1"/>
        </w:rPr>
      </w:pPr>
      <w:r w:rsidRPr="004D1663">
        <w:rPr>
          <w:rFonts w:cstheme="minorHAnsi"/>
          <w:color w:val="000000" w:themeColor="text1"/>
        </w:rPr>
        <w:t xml:space="preserve">The KEQs were nested at three levels (high, </w:t>
      </w:r>
      <w:proofErr w:type="gramStart"/>
      <w:r w:rsidRPr="004D1663">
        <w:rPr>
          <w:rFonts w:cstheme="minorHAnsi"/>
          <w:color w:val="000000" w:themeColor="text1"/>
        </w:rPr>
        <w:t>mid</w:t>
      </w:r>
      <w:proofErr w:type="gramEnd"/>
      <w:r w:rsidRPr="004D1663">
        <w:rPr>
          <w:rFonts w:cstheme="minorHAnsi"/>
          <w:color w:val="000000" w:themeColor="text1"/>
        </w:rPr>
        <w:t xml:space="preserve"> and micro-levels) and framed by reference to:</w:t>
      </w:r>
    </w:p>
    <w:p w14:paraId="414853E8" w14:textId="77777777" w:rsidR="003053E2" w:rsidRPr="004D1663" w:rsidRDefault="003053E2" w:rsidP="00D55BB3">
      <w:pPr>
        <w:pStyle w:val="ListParagraph"/>
        <w:numPr>
          <w:ilvl w:val="0"/>
          <w:numId w:val="21"/>
        </w:numPr>
        <w:tabs>
          <w:tab w:val="left" w:pos="1464"/>
        </w:tabs>
        <w:snapToGrid w:val="0"/>
        <w:rPr>
          <w:rFonts w:cstheme="minorHAnsi"/>
          <w:color w:val="000000" w:themeColor="text1"/>
        </w:rPr>
      </w:pPr>
      <w:r w:rsidRPr="004D1663">
        <w:rPr>
          <w:rFonts w:cstheme="minorHAnsi"/>
          <w:color w:val="000000" w:themeColor="text1"/>
        </w:rPr>
        <w:t>the planning/foundation documents that describe the objectives and intended outcomes for each of the projects</w:t>
      </w:r>
    </w:p>
    <w:p w14:paraId="0EC7D156" w14:textId="3C8F95FE" w:rsidR="003053E2" w:rsidRPr="004D1663" w:rsidRDefault="003053E2" w:rsidP="00D55BB3">
      <w:pPr>
        <w:pStyle w:val="ListParagraph"/>
        <w:numPr>
          <w:ilvl w:val="0"/>
          <w:numId w:val="21"/>
        </w:numPr>
        <w:tabs>
          <w:tab w:val="left" w:pos="1464"/>
        </w:tabs>
        <w:snapToGrid w:val="0"/>
        <w:rPr>
          <w:rFonts w:cstheme="minorHAnsi"/>
          <w:color w:val="000000" w:themeColor="text1"/>
        </w:rPr>
      </w:pPr>
      <w:r w:rsidRPr="004D1663">
        <w:rPr>
          <w:rFonts w:cstheme="minorHAnsi"/>
          <w:color w:val="000000" w:themeColor="text1"/>
        </w:rPr>
        <w:t>address the focal areas</w:t>
      </w:r>
    </w:p>
    <w:p w14:paraId="22B692DB" w14:textId="77777777" w:rsidR="003053E2" w:rsidRPr="004D1663" w:rsidRDefault="003053E2" w:rsidP="00D55BB3">
      <w:pPr>
        <w:pStyle w:val="ListParagraph"/>
        <w:numPr>
          <w:ilvl w:val="0"/>
          <w:numId w:val="21"/>
        </w:numPr>
        <w:tabs>
          <w:tab w:val="left" w:pos="1464"/>
        </w:tabs>
        <w:snapToGrid w:val="0"/>
        <w:rPr>
          <w:rFonts w:cstheme="minorHAnsi"/>
          <w:color w:val="000000" w:themeColor="text1"/>
        </w:rPr>
      </w:pPr>
      <w:r w:rsidRPr="004D1663">
        <w:rPr>
          <w:rFonts w:cstheme="minorHAnsi"/>
          <w:color w:val="000000" w:themeColor="text1"/>
        </w:rPr>
        <w:t xml:space="preserve">the evaluation criteria (effectiveness, appropriateness, </w:t>
      </w:r>
      <w:proofErr w:type="gramStart"/>
      <w:r w:rsidRPr="004D1663">
        <w:rPr>
          <w:rFonts w:cstheme="minorHAnsi"/>
          <w:color w:val="000000" w:themeColor="text1"/>
        </w:rPr>
        <w:t>impact</w:t>
      </w:r>
      <w:proofErr w:type="gramEnd"/>
      <w:r w:rsidRPr="004D1663">
        <w:rPr>
          <w:rFonts w:cstheme="minorHAnsi"/>
          <w:color w:val="000000" w:themeColor="text1"/>
        </w:rPr>
        <w:t xml:space="preserve"> and efficiency). </w:t>
      </w:r>
    </w:p>
    <w:p w14:paraId="512CA164" w14:textId="7DE6AD21" w:rsidR="003053E2" w:rsidRPr="004D1663" w:rsidRDefault="003053E2" w:rsidP="003053E2">
      <w:pPr>
        <w:tabs>
          <w:tab w:val="left" w:pos="1464"/>
        </w:tabs>
        <w:rPr>
          <w:rFonts w:cstheme="minorHAnsi"/>
          <w:color w:val="000000" w:themeColor="text1"/>
        </w:rPr>
      </w:pPr>
      <w:r w:rsidRPr="004D1663">
        <w:rPr>
          <w:rFonts w:cstheme="minorHAnsi"/>
          <w:color w:val="000000" w:themeColor="text1"/>
        </w:rPr>
        <w:t xml:space="preserve">Mid-level KEQs aggregate evidence across themes and/or spatial scales (e.g., Selected Area or Basin scale) to </w:t>
      </w:r>
      <w:r w:rsidR="000415AD">
        <w:rPr>
          <w:rFonts w:cstheme="minorHAnsi"/>
          <w:color w:val="000000" w:themeColor="text1"/>
        </w:rPr>
        <w:t xml:space="preserve">inform </w:t>
      </w:r>
      <w:r w:rsidRPr="004D1663">
        <w:rPr>
          <w:rFonts w:cstheme="minorHAnsi"/>
          <w:color w:val="000000" w:themeColor="text1"/>
        </w:rPr>
        <w:t xml:space="preserve">the high level KEQs. The micro-level KEQs aggregate evidence to inform the mid-level KEQ and were mostly focused on theme level questions, often relating to specific </w:t>
      </w:r>
      <w:proofErr w:type="gramStart"/>
      <w:r w:rsidRPr="004D1663">
        <w:rPr>
          <w:rFonts w:cstheme="minorHAnsi"/>
          <w:color w:val="000000" w:themeColor="text1"/>
        </w:rPr>
        <w:t>research</w:t>
      </w:r>
      <w:proofErr w:type="gramEnd"/>
      <w:r w:rsidRPr="004D1663">
        <w:rPr>
          <w:rFonts w:cstheme="minorHAnsi"/>
          <w:color w:val="000000" w:themeColor="text1"/>
        </w:rPr>
        <w:t xml:space="preserve"> or monitoring questions from each project.</w:t>
      </w:r>
    </w:p>
    <w:p w14:paraId="38385E42" w14:textId="77777777" w:rsidR="003053E2" w:rsidRPr="004D1663" w:rsidRDefault="003053E2" w:rsidP="003053E2">
      <w:pPr>
        <w:pStyle w:val="Heading3"/>
        <w:numPr>
          <w:ilvl w:val="0"/>
          <w:numId w:val="0"/>
        </w:numPr>
      </w:pPr>
      <w:bookmarkStart w:id="26" w:name="_Toc59623344"/>
      <w:bookmarkStart w:id="27" w:name="_Toc61341129"/>
      <w:r w:rsidRPr="004D1663">
        <w:t>Evaluation criteria</w:t>
      </w:r>
      <w:bookmarkEnd w:id="26"/>
      <w:bookmarkEnd w:id="27"/>
    </w:p>
    <w:p w14:paraId="6584D727" w14:textId="77777777" w:rsidR="003053E2" w:rsidRPr="004D1663" w:rsidRDefault="003053E2" w:rsidP="003053E2">
      <w:pPr>
        <w:tabs>
          <w:tab w:val="left" w:pos="1464"/>
        </w:tabs>
        <w:rPr>
          <w:rFonts w:cstheme="minorHAnsi"/>
          <w:color w:val="000000" w:themeColor="text1"/>
        </w:rPr>
      </w:pPr>
      <w:r w:rsidRPr="004D1663">
        <w:rPr>
          <w:rFonts w:cstheme="minorHAnsi"/>
          <w:color w:val="000000" w:themeColor="text1"/>
        </w:rPr>
        <w:t xml:space="preserve">Rubrics containing three levels of performance standards (low, moderate, high) were developed to assess each KEQ related to each criterion - effectiveness, appropriateness, </w:t>
      </w:r>
      <w:proofErr w:type="gramStart"/>
      <w:r w:rsidRPr="004D1663">
        <w:rPr>
          <w:rFonts w:cstheme="minorHAnsi"/>
          <w:color w:val="000000" w:themeColor="text1"/>
        </w:rPr>
        <w:t>impact</w:t>
      </w:r>
      <w:proofErr w:type="gramEnd"/>
      <w:r w:rsidRPr="004D1663">
        <w:rPr>
          <w:rFonts w:cstheme="minorHAnsi"/>
          <w:color w:val="000000" w:themeColor="text1"/>
        </w:rPr>
        <w:t xml:space="preserve"> and efficiency.</w:t>
      </w:r>
    </w:p>
    <w:p w14:paraId="343ED074" w14:textId="77777777" w:rsidR="003053E2" w:rsidRPr="004D1663" w:rsidRDefault="003053E2" w:rsidP="003053E2">
      <w:pPr>
        <w:pStyle w:val="Heading3"/>
        <w:numPr>
          <w:ilvl w:val="0"/>
          <w:numId w:val="0"/>
        </w:numPr>
      </w:pPr>
      <w:bookmarkStart w:id="28" w:name="_Toc59623345"/>
      <w:bookmarkStart w:id="29" w:name="_Toc61341130"/>
      <w:r w:rsidRPr="004D1663">
        <w:t>Lines of evidence</w:t>
      </w:r>
      <w:bookmarkEnd w:id="28"/>
      <w:bookmarkEnd w:id="29"/>
    </w:p>
    <w:p w14:paraId="68CFD172" w14:textId="683EE401" w:rsidR="003053E2" w:rsidRPr="004D1663" w:rsidRDefault="003053E2" w:rsidP="003053E2">
      <w:pPr>
        <w:tabs>
          <w:tab w:val="left" w:pos="1464"/>
        </w:tabs>
        <w:rPr>
          <w:rFonts w:cstheme="minorHAnsi"/>
          <w:color w:val="000000" w:themeColor="text1"/>
        </w:rPr>
      </w:pPr>
      <w:r w:rsidRPr="004D1663">
        <w:rPr>
          <w:rFonts w:cstheme="minorHAnsi"/>
          <w:color w:val="000000" w:themeColor="text1"/>
        </w:rPr>
        <w:t xml:space="preserve">Three lines of evidence - project reports, </w:t>
      </w:r>
      <w:proofErr w:type="gramStart"/>
      <w:r w:rsidRPr="004D1663">
        <w:rPr>
          <w:rFonts w:cstheme="minorHAnsi"/>
          <w:color w:val="000000" w:themeColor="text1"/>
        </w:rPr>
        <w:t>surveys</w:t>
      </w:r>
      <w:proofErr w:type="gramEnd"/>
      <w:r w:rsidRPr="004D1663">
        <w:rPr>
          <w:rFonts w:cstheme="minorHAnsi"/>
          <w:color w:val="000000" w:themeColor="text1"/>
        </w:rPr>
        <w:t xml:space="preserve"> and interviews with stakeholders - were used to </w:t>
      </w:r>
      <w:r w:rsidR="00147045">
        <w:rPr>
          <w:rFonts w:cstheme="minorHAnsi"/>
          <w:color w:val="000000" w:themeColor="text1"/>
        </w:rPr>
        <w:t xml:space="preserve">evaluate </w:t>
      </w:r>
      <w:r>
        <w:rPr>
          <w:rFonts w:cstheme="minorHAnsi"/>
          <w:color w:val="000000" w:themeColor="text1"/>
        </w:rPr>
        <w:t>just under</w:t>
      </w:r>
      <w:r w:rsidRPr="004D1663">
        <w:rPr>
          <w:rFonts w:cstheme="minorHAnsi"/>
          <w:color w:val="000000" w:themeColor="text1"/>
        </w:rPr>
        <w:t xml:space="preserve"> 150 KEQs for each project. For the EWKR project: an online survey addressing 35 KEQs was sent to 78 stakeholders with 38 (49%) returning responses; 43 stakeholders were interviewed; and 45 documents were evaluated. For the LTIM project: an online survey addressing 36 KEQs was sent to 82 stakeholders with 38 (46%) providing responses; 40 stakeholders (predominantly service providers and the CEWO) were interviewed; and 249 documents were evaluated. </w:t>
      </w:r>
    </w:p>
    <w:p w14:paraId="07A3046B" w14:textId="77777777" w:rsidR="003053E2" w:rsidRPr="004D1663" w:rsidRDefault="003053E2" w:rsidP="003053E2">
      <w:pPr>
        <w:pStyle w:val="Heading3"/>
        <w:numPr>
          <w:ilvl w:val="0"/>
          <w:numId w:val="0"/>
        </w:numPr>
      </w:pPr>
      <w:bookmarkStart w:id="30" w:name="_Toc59623346"/>
      <w:bookmarkStart w:id="31" w:name="_Toc61341131"/>
      <w:r w:rsidRPr="004D1663">
        <w:t>Evaluators</w:t>
      </w:r>
      <w:bookmarkEnd w:id="30"/>
      <w:bookmarkEnd w:id="31"/>
    </w:p>
    <w:p w14:paraId="13ED35F8" w14:textId="77777777" w:rsidR="003053E2" w:rsidRPr="00D92CE4" w:rsidRDefault="003053E2" w:rsidP="003053E2">
      <w:pPr>
        <w:rPr>
          <w:rFonts w:cstheme="minorHAnsi"/>
          <w:color w:val="000000" w:themeColor="text1"/>
        </w:rPr>
      </w:pPr>
      <w:r w:rsidRPr="004D1663">
        <w:rPr>
          <w:rFonts w:cstheme="minorHAnsi"/>
          <w:color w:val="000000" w:themeColor="text1"/>
        </w:rPr>
        <w:t>Each evaluator made their initial assessment independently, followed by discussions to reach a consensus rating in cases where differences of opinion occurred. Prof. Gene Likens provided a high-level review of both the EWKR and LTIM evaluations</w:t>
      </w:r>
      <w:r>
        <w:rPr>
          <w:rStyle w:val="FootnoteReference"/>
          <w:rFonts w:cstheme="minorHAnsi"/>
          <w:color w:val="000000" w:themeColor="text1"/>
        </w:rPr>
        <w:footnoteReference w:id="57"/>
      </w:r>
      <w:r w:rsidRPr="004D1663">
        <w:rPr>
          <w:rFonts w:cstheme="minorHAnsi"/>
          <w:color w:val="000000" w:themeColor="text1"/>
        </w:rPr>
        <w:t xml:space="preserve"> All judgements and consensus reasoning are captured in the evaluator reports. A synthesis workshop was held in December 2020 where recommendations for improvement to the CEWO’s future MER program were discussed.</w:t>
      </w:r>
    </w:p>
    <w:p w14:paraId="225905F8" w14:textId="77777777" w:rsidR="0007776A" w:rsidRDefault="0007776A" w:rsidP="003053E2">
      <w:pPr>
        <w:sectPr w:rsidR="0007776A" w:rsidSect="0007776A">
          <w:footerReference w:type="first" r:id="rId24"/>
          <w:pgSz w:w="11900" w:h="16840"/>
          <w:pgMar w:top="1440" w:right="1701" w:bottom="1440" w:left="1134" w:header="709" w:footer="709" w:gutter="0"/>
          <w:pgNumType w:fmt="lowerRoman"/>
          <w:cols w:space="708"/>
          <w:docGrid w:linePitch="360"/>
        </w:sectPr>
      </w:pPr>
    </w:p>
    <w:p w14:paraId="6F8E7219" w14:textId="386F70AF" w:rsidR="009E1AAB" w:rsidRDefault="009E1AAB" w:rsidP="00180A87">
      <w:pPr>
        <w:pStyle w:val="Heading1"/>
      </w:pPr>
      <w:bookmarkStart w:id="32" w:name="_Toc61341132"/>
      <w:r>
        <w:lastRenderedPageBreak/>
        <w:t>This report</w:t>
      </w:r>
      <w:bookmarkEnd w:id="6"/>
      <w:bookmarkEnd w:id="32"/>
    </w:p>
    <w:p w14:paraId="1B742ED7" w14:textId="424FE9B0" w:rsidR="001C0834" w:rsidRDefault="009E1AAB" w:rsidP="00AD1738">
      <w:pPr>
        <w:rPr>
          <w:bCs/>
        </w:rPr>
      </w:pPr>
      <w:r>
        <w:t xml:space="preserve">This document </w:t>
      </w:r>
      <w:proofErr w:type="spellStart"/>
      <w:r w:rsidR="00083A7F">
        <w:t>summarises</w:t>
      </w:r>
      <w:proofErr w:type="spellEnd"/>
      <w:r w:rsidR="00083A7F">
        <w:t xml:space="preserve"> </w:t>
      </w:r>
      <w:r>
        <w:t xml:space="preserve">the </w:t>
      </w:r>
      <w:r w:rsidR="00083A7F">
        <w:t>main</w:t>
      </w:r>
      <w:r>
        <w:t xml:space="preserve"> outputs from the Stage 1 end</w:t>
      </w:r>
      <w:r w:rsidR="00A8344E">
        <w:t>-</w:t>
      </w:r>
      <w:r>
        <w:t>of</w:t>
      </w:r>
      <w:r w:rsidR="00A8344E">
        <w:t>-</w:t>
      </w:r>
      <w:r>
        <w:t xml:space="preserve">program </w:t>
      </w:r>
      <w:r w:rsidR="00AD1738" w:rsidRPr="00AD1738">
        <w:rPr>
          <w:bCs/>
        </w:rPr>
        <w:t xml:space="preserve">outcome evaluation </w:t>
      </w:r>
      <w:r>
        <w:t>of the Commonwealth Environmental Water Office’s (</w:t>
      </w:r>
      <w:r w:rsidRPr="001B1564">
        <w:t>CEWO</w:t>
      </w:r>
      <w:r>
        <w:t>)</w:t>
      </w:r>
      <w:r w:rsidRPr="001B1564">
        <w:t xml:space="preserve"> </w:t>
      </w:r>
      <w:r>
        <w:t>Long Term Intervention Monitoring</w:t>
      </w:r>
      <w:r w:rsidRPr="001B1564">
        <w:t xml:space="preserve"> </w:t>
      </w:r>
      <w:r>
        <w:t>(</w:t>
      </w:r>
      <w:r w:rsidRPr="001B1564">
        <w:t>LTIM</w:t>
      </w:r>
      <w:r>
        <w:t>)</w:t>
      </w:r>
      <w:r w:rsidRPr="00870ADD">
        <w:t xml:space="preserve"> </w:t>
      </w:r>
      <w:r>
        <w:t>and Murray-Darling Environmental Water Knowledge and Research (EWKR)</w:t>
      </w:r>
      <w:r w:rsidRPr="00870ADD">
        <w:t xml:space="preserve"> </w:t>
      </w:r>
      <w:r>
        <w:t>p</w:t>
      </w:r>
      <w:r w:rsidRPr="001B1564">
        <w:t>roject</w:t>
      </w:r>
      <w:r>
        <w:t>s.</w:t>
      </w:r>
      <w:r w:rsidR="00731DCD">
        <w:t xml:space="preserve"> </w:t>
      </w:r>
      <w:r w:rsidR="009973BE">
        <w:t xml:space="preserve">It </w:t>
      </w:r>
      <w:proofErr w:type="spellStart"/>
      <w:r w:rsidR="009973BE">
        <w:t>summarises</w:t>
      </w:r>
      <w:proofErr w:type="spellEnd"/>
      <w:r w:rsidR="009973BE">
        <w:t xml:space="preserve"> the </w:t>
      </w:r>
      <w:r w:rsidR="00AD1738" w:rsidRPr="00AD1738">
        <w:rPr>
          <w:bCs/>
        </w:rPr>
        <w:t xml:space="preserve">extent to which the LTIM and EWKR projects effectively achieved their objectives, were appropriately </w:t>
      </w:r>
      <w:proofErr w:type="gramStart"/>
      <w:r w:rsidR="00AD1738" w:rsidRPr="00AD1738">
        <w:rPr>
          <w:bCs/>
        </w:rPr>
        <w:t>designed</w:t>
      </w:r>
      <w:proofErr w:type="gramEnd"/>
      <w:r w:rsidR="00AD1738" w:rsidRPr="00AD1738">
        <w:rPr>
          <w:bCs/>
        </w:rPr>
        <w:t xml:space="preserve"> and produced impactful outcomes that led to improved management of environmental water.  </w:t>
      </w:r>
      <w:r w:rsidR="00AB473F">
        <w:rPr>
          <w:bCs/>
        </w:rPr>
        <w:t>The results reported here are based on what was done in 2014-2019.</w:t>
      </w:r>
    </w:p>
    <w:p w14:paraId="5027CD63" w14:textId="2130CE14" w:rsidR="001C0834" w:rsidRDefault="001C0834" w:rsidP="00AD1738">
      <w:pPr>
        <w:rPr>
          <w:bCs/>
        </w:rPr>
      </w:pPr>
      <w:r w:rsidRPr="0066690C">
        <w:rPr>
          <w:bCs/>
        </w:rPr>
        <w:t>The report contains the following sections</w:t>
      </w:r>
      <w:r w:rsidR="0066690C">
        <w:rPr>
          <w:bCs/>
        </w:rPr>
        <w:t>:</w:t>
      </w:r>
    </w:p>
    <w:p w14:paraId="1F188A6C" w14:textId="62C454B8" w:rsidR="001C0834" w:rsidRDefault="00AB473F" w:rsidP="00D55BB3">
      <w:pPr>
        <w:pStyle w:val="ListParagraph"/>
        <w:numPr>
          <w:ilvl w:val="0"/>
          <w:numId w:val="14"/>
        </w:numPr>
        <w:rPr>
          <w:bCs/>
        </w:rPr>
      </w:pPr>
      <w:r>
        <w:rPr>
          <w:bCs/>
        </w:rPr>
        <w:t>F</w:t>
      </w:r>
      <w:r w:rsidR="001C0834">
        <w:rPr>
          <w:bCs/>
        </w:rPr>
        <w:t xml:space="preserve">indings relating to </w:t>
      </w:r>
      <w:r w:rsidR="003D795D">
        <w:rPr>
          <w:bCs/>
        </w:rPr>
        <w:t xml:space="preserve">each </w:t>
      </w:r>
      <w:r w:rsidR="001C0834">
        <w:rPr>
          <w:bCs/>
        </w:rPr>
        <w:t>project’s merit, worth and significance</w:t>
      </w:r>
      <w:r w:rsidR="00091A9E">
        <w:rPr>
          <w:bCs/>
        </w:rPr>
        <w:t xml:space="preserve"> (Section 2)</w:t>
      </w:r>
    </w:p>
    <w:p w14:paraId="20F2F688" w14:textId="6FD427EC" w:rsidR="00377B72" w:rsidRDefault="00377B72" w:rsidP="00D55BB3">
      <w:pPr>
        <w:pStyle w:val="ListParagraph"/>
        <w:numPr>
          <w:ilvl w:val="0"/>
          <w:numId w:val="14"/>
        </w:numPr>
        <w:rPr>
          <w:bCs/>
        </w:rPr>
      </w:pPr>
      <w:r>
        <w:rPr>
          <w:bCs/>
        </w:rPr>
        <w:t>Recommendations for moving forward (Section 3)</w:t>
      </w:r>
    </w:p>
    <w:p w14:paraId="3BBC7F50" w14:textId="340E4EE8" w:rsidR="0066690C" w:rsidRDefault="00AB473F" w:rsidP="00377B72">
      <w:pPr>
        <w:pStyle w:val="ListParagraph"/>
        <w:numPr>
          <w:ilvl w:val="1"/>
          <w:numId w:val="14"/>
        </w:numPr>
        <w:rPr>
          <w:bCs/>
        </w:rPr>
      </w:pPr>
      <w:r>
        <w:rPr>
          <w:bCs/>
        </w:rPr>
        <w:t xml:space="preserve">Recommendations based on the </w:t>
      </w:r>
      <w:r w:rsidR="0066690C">
        <w:rPr>
          <w:bCs/>
        </w:rPr>
        <w:t xml:space="preserve">summative </w:t>
      </w:r>
      <w:r>
        <w:rPr>
          <w:bCs/>
        </w:rPr>
        <w:t xml:space="preserve">evaluation </w:t>
      </w:r>
      <w:r w:rsidR="0066690C">
        <w:rPr>
          <w:bCs/>
        </w:rPr>
        <w:t>(</w:t>
      </w:r>
      <w:r w:rsidRPr="00AB473F">
        <w:rPr>
          <w:bCs/>
        </w:rPr>
        <w:t xml:space="preserve">Section </w:t>
      </w:r>
      <w:r w:rsidR="00E947D6">
        <w:rPr>
          <w:bCs/>
        </w:rPr>
        <w:t>3.1</w:t>
      </w:r>
      <w:r w:rsidR="0066690C">
        <w:rPr>
          <w:bCs/>
        </w:rPr>
        <w:t>)</w:t>
      </w:r>
      <w:r w:rsidRPr="00AB473F">
        <w:rPr>
          <w:bCs/>
        </w:rPr>
        <w:t xml:space="preserve"> </w:t>
      </w:r>
    </w:p>
    <w:p w14:paraId="7225E8EB" w14:textId="480777CF" w:rsidR="00E947D6" w:rsidRDefault="0066690C" w:rsidP="00377B72">
      <w:pPr>
        <w:pStyle w:val="ListParagraph"/>
        <w:numPr>
          <w:ilvl w:val="1"/>
          <w:numId w:val="14"/>
        </w:numPr>
        <w:rPr>
          <w:bCs/>
        </w:rPr>
      </w:pPr>
      <w:r>
        <w:rPr>
          <w:bCs/>
        </w:rPr>
        <w:t>Recommendations based on the formative evaluation including f</w:t>
      </w:r>
      <w:r w:rsidR="00E947D6">
        <w:rPr>
          <w:bCs/>
        </w:rPr>
        <w:t>indings from the interviews for the EWKR and LTIM project</w:t>
      </w:r>
      <w:r w:rsidR="00415388">
        <w:rPr>
          <w:bCs/>
        </w:rPr>
        <w:t>s</w:t>
      </w:r>
      <w:r w:rsidR="00E947D6">
        <w:rPr>
          <w:bCs/>
        </w:rPr>
        <w:t xml:space="preserve"> relating to opportunities for moving forward</w:t>
      </w:r>
      <w:r w:rsidRPr="0066690C">
        <w:rPr>
          <w:bCs/>
        </w:rPr>
        <w:t xml:space="preserve"> </w:t>
      </w:r>
      <w:r>
        <w:rPr>
          <w:bCs/>
        </w:rPr>
        <w:t>(</w:t>
      </w:r>
      <w:r w:rsidR="00377B72">
        <w:rPr>
          <w:bCs/>
        </w:rPr>
        <w:t xml:space="preserve">Executive Summary and </w:t>
      </w:r>
      <w:r>
        <w:rPr>
          <w:bCs/>
        </w:rPr>
        <w:t>Section 3.2)</w:t>
      </w:r>
      <w:r w:rsidR="00E947D6">
        <w:rPr>
          <w:bCs/>
        </w:rPr>
        <w:t xml:space="preserve">. </w:t>
      </w:r>
    </w:p>
    <w:p w14:paraId="3F6A7416" w14:textId="4194D59E" w:rsidR="001C0834" w:rsidRDefault="0066690C" w:rsidP="00D55BB3">
      <w:pPr>
        <w:pStyle w:val="ListParagraph"/>
        <w:numPr>
          <w:ilvl w:val="0"/>
          <w:numId w:val="14"/>
        </w:numPr>
        <w:rPr>
          <w:bCs/>
        </w:rPr>
      </w:pPr>
      <w:r>
        <w:rPr>
          <w:bCs/>
        </w:rPr>
        <w:t xml:space="preserve">Recap on the methodology employed </w:t>
      </w:r>
      <w:r w:rsidR="00377B72">
        <w:rPr>
          <w:bCs/>
        </w:rPr>
        <w:t>(</w:t>
      </w:r>
      <w:r>
        <w:rPr>
          <w:bCs/>
        </w:rPr>
        <w:t>Section 4</w:t>
      </w:r>
      <w:r w:rsidR="00377B72">
        <w:rPr>
          <w:bCs/>
        </w:rPr>
        <w:t>)</w:t>
      </w:r>
      <w:r>
        <w:rPr>
          <w:bCs/>
        </w:rPr>
        <w:t>.</w:t>
      </w:r>
    </w:p>
    <w:p w14:paraId="1E712A4C" w14:textId="5B36C664" w:rsidR="009973BE" w:rsidRDefault="009973BE" w:rsidP="00AD1738">
      <w:pPr>
        <w:rPr>
          <w:bCs/>
        </w:rPr>
      </w:pPr>
      <w:r>
        <w:rPr>
          <w:bCs/>
        </w:rPr>
        <w:t>The following appendices should be read in conjunction with this report (</w:t>
      </w:r>
      <w:r w:rsidRPr="00CA23CC">
        <w:rPr>
          <w:b/>
        </w:rPr>
        <w:t>note</w:t>
      </w:r>
      <w:r w:rsidR="00415388">
        <w:rPr>
          <w:b/>
        </w:rPr>
        <w:t>:</w:t>
      </w:r>
      <w:r>
        <w:rPr>
          <w:bCs/>
        </w:rPr>
        <w:t xml:space="preserve"> Appendices A-</w:t>
      </w:r>
      <w:r w:rsidR="00CA23CC">
        <w:rPr>
          <w:bCs/>
        </w:rPr>
        <w:t>G</w:t>
      </w:r>
      <w:r>
        <w:rPr>
          <w:bCs/>
        </w:rPr>
        <w:t xml:space="preserve"> are separate documents):</w:t>
      </w:r>
    </w:p>
    <w:p w14:paraId="6090475B" w14:textId="38126E9C" w:rsidR="009973BE" w:rsidRDefault="009973BE" w:rsidP="00D55BB3">
      <w:pPr>
        <w:pStyle w:val="ListParagraph"/>
        <w:numPr>
          <w:ilvl w:val="0"/>
          <w:numId w:val="12"/>
        </w:numPr>
        <w:rPr>
          <w:bCs/>
        </w:rPr>
      </w:pPr>
      <w:r>
        <w:rPr>
          <w:bCs/>
        </w:rPr>
        <w:t>Appendix A</w:t>
      </w:r>
      <w:r w:rsidR="00CF57AA">
        <w:rPr>
          <w:bCs/>
        </w:rPr>
        <w:t>, Butcher and Schreiber (2020),</w:t>
      </w:r>
      <w:r>
        <w:rPr>
          <w:bCs/>
        </w:rPr>
        <w:t xml:space="preserve"> provides the evaluation strategy which </w:t>
      </w:r>
      <w:r w:rsidRPr="009973BE">
        <w:rPr>
          <w:bCs/>
        </w:rPr>
        <w:t>outline</w:t>
      </w:r>
      <w:r>
        <w:rPr>
          <w:bCs/>
        </w:rPr>
        <w:t>s</w:t>
      </w:r>
      <w:r w:rsidRPr="009973BE">
        <w:rPr>
          <w:bCs/>
        </w:rPr>
        <w:t xml:space="preserve"> the </w:t>
      </w:r>
      <w:r>
        <w:rPr>
          <w:bCs/>
        </w:rPr>
        <w:t xml:space="preserve">context and </w:t>
      </w:r>
      <w:r w:rsidRPr="009973BE">
        <w:rPr>
          <w:bCs/>
        </w:rPr>
        <w:t xml:space="preserve">approach </w:t>
      </w:r>
    </w:p>
    <w:p w14:paraId="175BED46" w14:textId="67D43915" w:rsidR="009973BE" w:rsidRDefault="009973BE" w:rsidP="00D55BB3">
      <w:pPr>
        <w:pStyle w:val="ListParagraph"/>
        <w:numPr>
          <w:ilvl w:val="0"/>
          <w:numId w:val="12"/>
        </w:numPr>
        <w:rPr>
          <w:bCs/>
        </w:rPr>
      </w:pPr>
      <w:r>
        <w:rPr>
          <w:bCs/>
        </w:rPr>
        <w:t>Appendix B</w:t>
      </w:r>
      <w:r w:rsidR="00CF57AA">
        <w:rPr>
          <w:bCs/>
        </w:rPr>
        <w:t>, Butcher et al. (2020),</w:t>
      </w:r>
      <w:r>
        <w:rPr>
          <w:bCs/>
        </w:rPr>
        <w:t xml:space="preserve"> provides the key evaluation questions, </w:t>
      </w:r>
      <w:proofErr w:type="gramStart"/>
      <w:r>
        <w:rPr>
          <w:bCs/>
        </w:rPr>
        <w:t>survey</w:t>
      </w:r>
      <w:proofErr w:type="gramEnd"/>
      <w:r>
        <w:rPr>
          <w:bCs/>
        </w:rPr>
        <w:t xml:space="preserve"> and interview questions for each project</w:t>
      </w:r>
    </w:p>
    <w:p w14:paraId="01E3A611" w14:textId="71EBF941" w:rsidR="009973BE" w:rsidRDefault="009973BE" w:rsidP="00D55BB3">
      <w:pPr>
        <w:pStyle w:val="ListParagraph"/>
        <w:numPr>
          <w:ilvl w:val="0"/>
          <w:numId w:val="12"/>
        </w:numPr>
        <w:rPr>
          <w:bCs/>
        </w:rPr>
      </w:pPr>
      <w:r>
        <w:rPr>
          <w:bCs/>
        </w:rPr>
        <w:t>Appendix C</w:t>
      </w:r>
      <w:r w:rsidR="00CF57AA">
        <w:rPr>
          <w:bCs/>
        </w:rPr>
        <w:t>, Butcher and Fenton (2020a),</w:t>
      </w:r>
      <w:r>
        <w:rPr>
          <w:bCs/>
        </w:rPr>
        <w:t xml:space="preserve"> provides the results of the EWKR survey and sentiment analysis of the interview</w:t>
      </w:r>
      <w:r w:rsidR="006333A1">
        <w:rPr>
          <w:bCs/>
        </w:rPr>
        <w:t>s</w:t>
      </w:r>
    </w:p>
    <w:p w14:paraId="0E247717" w14:textId="2E013D14" w:rsidR="009973BE" w:rsidRDefault="009973BE" w:rsidP="00D55BB3">
      <w:pPr>
        <w:pStyle w:val="ListParagraph"/>
        <w:numPr>
          <w:ilvl w:val="0"/>
          <w:numId w:val="12"/>
        </w:numPr>
        <w:rPr>
          <w:bCs/>
        </w:rPr>
      </w:pPr>
      <w:r>
        <w:rPr>
          <w:bCs/>
        </w:rPr>
        <w:t>Appendix D</w:t>
      </w:r>
      <w:r w:rsidR="00CF57AA">
        <w:rPr>
          <w:bCs/>
        </w:rPr>
        <w:t>, Boulton and Davies (2020),</w:t>
      </w:r>
      <w:r>
        <w:rPr>
          <w:bCs/>
        </w:rPr>
        <w:t xml:space="preserve"> provides the independent evaluators</w:t>
      </w:r>
      <w:r w:rsidR="00492A0A">
        <w:rPr>
          <w:bCs/>
        </w:rPr>
        <w:t>’</w:t>
      </w:r>
      <w:r>
        <w:rPr>
          <w:bCs/>
        </w:rPr>
        <w:t xml:space="preserve"> report for the EWKR project </w:t>
      </w:r>
    </w:p>
    <w:p w14:paraId="29143434" w14:textId="1258A754" w:rsidR="00FB16FC" w:rsidRDefault="00FB16FC" w:rsidP="00D55BB3">
      <w:pPr>
        <w:pStyle w:val="ListParagraph"/>
        <w:numPr>
          <w:ilvl w:val="0"/>
          <w:numId w:val="12"/>
        </w:numPr>
        <w:rPr>
          <w:bCs/>
        </w:rPr>
      </w:pPr>
      <w:r>
        <w:rPr>
          <w:bCs/>
        </w:rPr>
        <w:t>Appendix E</w:t>
      </w:r>
      <w:r w:rsidR="00CF57AA">
        <w:rPr>
          <w:bCs/>
        </w:rPr>
        <w:t>, Butcher and Fenton (2020b), provides</w:t>
      </w:r>
      <w:r>
        <w:rPr>
          <w:bCs/>
        </w:rPr>
        <w:t xml:space="preserve"> the results of the LTIM survey and sentiment analysis of the interview</w:t>
      </w:r>
      <w:r w:rsidR="006333A1">
        <w:rPr>
          <w:bCs/>
        </w:rPr>
        <w:t>s</w:t>
      </w:r>
    </w:p>
    <w:p w14:paraId="07236C1C" w14:textId="7A9E9BD8" w:rsidR="00FB16FC" w:rsidRDefault="00FB16FC" w:rsidP="00D55BB3">
      <w:pPr>
        <w:pStyle w:val="ListParagraph"/>
        <w:numPr>
          <w:ilvl w:val="0"/>
          <w:numId w:val="12"/>
        </w:numPr>
        <w:rPr>
          <w:bCs/>
        </w:rPr>
      </w:pPr>
      <w:r>
        <w:rPr>
          <w:bCs/>
        </w:rPr>
        <w:t>Appendix F</w:t>
      </w:r>
      <w:r w:rsidR="00CF57AA">
        <w:rPr>
          <w:bCs/>
        </w:rPr>
        <w:t>, Hart et al. (2020),</w:t>
      </w:r>
      <w:r>
        <w:rPr>
          <w:bCs/>
        </w:rPr>
        <w:t xml:space="preserve"> provides the independent evaluators</w:t>
      </w:r>
      <w:r w:rsidR="00492A0A">
        <w:rPr>
          <w:bCs/>
        </w:rPr>
        <w:t>’</w:t>
      </w:r>
      <w:r>
        <w:rPr>
          <w:bCs/>
        </w:rPr>
        <w:t xml:space="preserve"> report for the LTIM project </w:t>
      </w:r>
    </w:p>
    <w:p w14:paraId="609AB499" w14:textId="0DC7B39E" w:rsidR="00D31153" w:rsidRPr="00D31153" w:rsidRDefault="00FB16FC" w:rsidP="00D55BB3">
      <w:pPr>
        <w:pStyle w:val="ListParagraph"/>
        <w:numPr>
          <w:ilvl w:val="0"/>
          <w:numId w:val="12"/>
        </w:numPr>
        <w:rPr>
          <w:bCs/>
        </w:rPr>
      </w:pPr>
      <w:r>
        <w:t>Appendix G</w:t>
      </w:r>
      <w:r w:rsidR="00CF57AA">
        <w:t xml:space="preserve">, </w:t>
      </w:r>
      <w:proofErr w:type="gramStart"/>
      <w:r w:rsidR="00CF57AA">
        <w:t>Likens</w:t>
      </w:r>
      <w:proofErr w:type="gramEnd"/>
      <w:r w:rsidR="00CF57AA">
        <w:t xml:space="preserve"> (2020),</w:t>
      </w:r>
      <w:r>
        <w:t xml:space="preserve"> </w:t>
      </w:r>
      <w:r w:rsidR="00D31153">
        <w:t>provide</w:t>
      </w:r>
      <w:r w:rsidR="00CF57AA">
        <w:t>s</w:t>
      </w:r>
      <w:r w:rsidR="00D31153">
        <w:t xml:space="preserve"> the expert peer review of Stage 1 outputs </w:t>
      </w:r>
    </w:p>
    <w:p w14:paraId="3E6D7755" w14:textId="7D9DAEE0" w:rsidR="00AD1738" w:rsidRPr="006902F6" w:rsidRDefault="00D31153" w:rsidP="00D55BB3">
      <w:pPr>
        <w:pStyle w:val="ListParagraph"/>
        <w:numPr>
          <w:ilvl w:val="0"/>
          <w:numId w:val="12"/>
        </w:numPr>
        <w:rPr>
          <w:bCs/>
        </w:rPr>
      </w:pPr>
      <w:r>
        <w:t xml:space="preserve">Appendix H </w:t>
      </w:r>
      <w:r w:rsidR="00FB16FC">
        <w:t>lists the outputs generated in the Stage 1 evaluation</w:t>
      </w:r>
    </w:p>
    <w:p w14:paraId="689A84CF" w14:textId="5808106D" w:rsidR="006902F6" w:rsidRPr="00E7786E" w:rsidRDefault="006902F6" w:rsidP="00D55BB3">
      <w:pPr>
        <w:pStyle w:val="ListParagraph"/>
        <w:numPr>
          <w:ilvl w:val="0"/>
          <w:numId w:val="12"/>
        </w:numPr>
        <w:rPr>
          <w:bCs/>
        </w:rPr>
      </w:pPr>
      <w:r>
        <w:t>Appendix</w:t>
      </w:r>
      <w:r w:rsidR="00CA23CC">
        <w:t xml:space="preserve"> </w:t>
      </w:r>
      <w:r w:rsidR="00D31153">
        <w:t>I</w:t>
      </w:r>
      <w:r>
        <w:t xml:space="preserve"> provide</w:t>
      </w:r>
      <w:r w:rsidR="006333A1">
        <w:t>s</w:t>
      </w:r>
      <w:r>
        <w:t xml:space="preserve"> a re-cap on the context of the project, the evaluation design and </w:t>
      </w:r>
      <w:r w:rsidR="004426DD">
        <w:t>the modifications</w:t>
      </w:r>
      <w:r>
        <w:t xml:space="preserve"> adopted during the evaluation</w:t>
      </w:r>
    </w:p>
    <w:p w14:paraId="47C153BF" w14:textId="780FCC49" w:rsidR="00E7786E" w:rsidRPr="009973BE" w:rsidRDefault="00E7786E" w:rsidP="00D55BB3">
      <w:pPr>
        <w:pStyle w:val="ListParagraph"/>
        <w:numPr>
          <w:ilvl w:val="0"/>
          <w:numId w:val="12"/>
        </w:numPr>
        <w:rPr>
          <w:bCs/>
        </w:rPr>
      </w:pPr>
      <w:r>
        <w:t xml:space="preserve">Appendix J provides the coding and examples of interview responses for focal area </w:t>
      </w:r>
      <w:r w:rsidR="00CF57AA">
        <w:t xml:space="preserve">six </w:t>
      </w:r>
      <w:r>
        <w:t>– Options for moving forward.</w:t>
      </w:r>
    </w:p>
    <w:p w14:paraId="1295045F" w14:textId="62622147" w:rsidR="00ED5994" w:rsidRDefault="001C0834" w:rsidP="00BF36E2">
      <w:pPr>
        <w:pStyle w:val="Heading1"/>
      </w:pPr>
      <w:bookmarkStart w:id="33" w:name="_Toc55513581"/>
      <w:bookmarkStart w:id="34" w:name="_Toc61341133"/>
      <w:r>
        <w:t>F</w:t>
      </w:r>
      <w:r w:rsidR="00FD2A97">
        <w:t>indings in relation to m</w:t>
      </w:r>
      <w:r w:rsidR="001C0599">
        <w:t xml:space="preserve">erit, </w:t>
      </w:r>
      <w:r w:rsidR="00CE51D8">
        <w:t>worth</w:t>
      </w:r>
      <w:r w:rsidR="001C0599">
        <w:t xml:space="preserve">, </w:t>
      </w:r>
      <w:r w:rsidR="00FD2A97">
        <w:t xml:space="preserve">and </w:t>
      </w:r>
      <w:r w:rsidR="00CE51D8">
        <w:t>significance</w:t>
      </w:r>
      <w:bookmarkEnd w:id="33"/>
      <w:bookmarkEnd w:id="34"/>
    </w:p>
    <w:p w14:paraId="19209E95" w14:textId="1EBE37DE" w:rsidR="00AD1738" w:rsidRDefault="00AD1738" w:rsidP="00AD1738">
      <w:pPr>
        <w:pStyle w:val="Heading2"/>
      </w:pPr>
      <w:bookmarkStart w:id="35" w:name="_Toc55513582"/>
      <w:bookmarkStart w:id="36" w:name="_Toc61341134"/>
      <w:r>
        <w:t xml:space="preserve">Focal </w:t>
      </w:r>
      <w:r w:rsidR="00A22AA9">
        <w:t>a</w:t>
      </w:r>
      <w:r>
        <w:t>reas</w:t>
      </w:r>
      <w:bookmarkEnd w:id="35"/>
      <w:r w:rsidR="005B2736">
        <w:t xml:space="preserve"> (Appendix D and F)</w:t>
      </w:r>
      <w:bookmarkEnd w:id="36"/>
    </w:p>
    <w:p w14:paraId="7C364CD8" w14:textId="58B3A69F" w:rsidR="001C0834" w:rsidRPr="004E47AC" w:rsidRDefault="001C0834" w:rsidP="001C0834">
      <w:pPr>
        <w:pStyle w:val="BodyText1"/>
      </w:pPr>
      <w:r w:rsidRPr="000F2274">
        <w:t xml:space="preserve">The </w:t>
      </w:r>
      <w:r>
        <w:t>evaluation addresses</w:t>
      </w:r>
      <w:r w:rsidRPr="004E47AC">
        <w:t xml:space="preserve"> </w:t>
      </w:r>
      <w:r w:rsidR="003569CE">
        <w:t>five</w:t>
      </w:r>
      <w:r w:rsidR="003569CE" w:rsidRPr="000F2274">
        <w:t xml:space="preserve"> </w:t>
      </w:r>
      <w:r w:rsidRPr="000F2274">
        <w:t>focal areas</w:t>
      </w:r>
      <w:r>
        <w:t xml:space="preserve"> to</w:t>
      </w:r>
      <w:r w:rsidRPr="00F04C66">
        <w:t xml:space="preserve"> determine</w:t>
      </w:r>
      <w:r w:rsidRPr="004E47AC">
        <w:t>:</w:t>
      </w:r>
    </w:p>
    <w:p w14:paraId="4A2EEE3C" w14:textId="77777777" w:rsidR="001C0834" w:rsidRDefault="001C0834" w:rsidP="00D9194B">
      <w:pPr>
        <w:pStyle w:val="BodyText1"/>
        <w:numPr>
          <w:ilvl w:val="0"/>
          <w:numId w:val="43"/>
        </w:numPr>
      </w:pPr>
      <w:r>
        <w:t>the extent to which the projects’ objectives were achieved</w:t>
      </w:r>
    </w:p>
    <w:p w14:paraId="05763FB4" w14:textId="77777777" w:rsidR="001C0834" w:rsidRDefault="001C0834" w:rsidP="00D9194B">
      <w:pPr>
        <w:pStyle w:val="BodyText1"/>
        <w:numPr>
          <w:ilvl w:val="0"/>
          <w:numId w:val="43"/>
        </w:numPr>
      </w:pPr>
      <w:r>
        <w:t xml:space="preserve">the extent to which the projects supported the CEWO’s legislative reporting requirements </w:t>
      </w:r>
    </w:p>
    <w:p w14:paraId="24768FF1" w14:textId="77777777" w:rsidR="001C0834" w:rsidRDefault="001C0834" w:rsidP="00D9194B">
      <w:pPr>
        <w:pStyle w:val="BodyText1"/>
        <w:numPr>
          <w:ilvl w:val="0"/>
          <w:numId w:val="43"/>
        </w:numPr>
      </w:pPr>
      <w:bookmarkStart w:id="37" w:name="_Hlk60936407"/>
      <w:r>
        <w:t xml:space="preserve">how well the environmental outcomes were either demonstrated </w:t>
      </w:r>
      <w:bookmarkEnd w:id="37"/>
      <w:r>
        <w:t>(LTIM) or supported the achievement of environmental outcomes (EWKR)</w:t>
      </w:r>
    </w:p>
    <w:p w14:paraId="737CE930" w14:textId="77777777" w:rsidR="001C0834" w:rsidRDefault="001C0834" w:rsidP="00D9194B">
      <w:pPr>
        <w:pStyle w:val="BodyText1"/>
        <w:numPr>
          <w:ilvl w:val="0"/>
          <w:numId w:val="43"/>
        </w:numPr>
      </w:pPr>
      <w:bookmarkStart w:id="38" w:name="_Hlk60936000"/>
      <w:r>
        <w:t>how well findings were communicated to all stakeholders</w:t>
      </w:r>
    </w:p>
    <w:bookmarkEnd w:id="38"/>
    <w:p w14:paraId="1A0AD212" w14:textId="74AC8E5F" w:rsidR="001C0834" w:rsidRDefault="001C0834" w:rsidP="00D9194B">
      <w:pPr>
        <w:pStyle w:val="BodyText1"/>
        <w:numPr>
          <w:ilvl w:val="0"/>
          <w:numId w:val="43"/>
        </w:numPr>
      </w:pPr>
      <w:r>
        <w:t>the extent to which the projects were fit for purpose</w:t>
      </w:r>
    </w:p>
    <w:p w14:paraId="1ADEC8E7" w14:textId="05884967" w:rsidR="003569CE" w:rsidRDefault="003569CE" w:rsidP="003569CE">
      <w:pPr>
        <w:pStyle w:val="BodyText1"/>
      </w:pPr>
      <w:r>
        <w:t>A sixth focal area was to synthesis the findings from the evaluation to identify:</w:t>
      </w:r>
    </w:p>
    <w:p w14:paraId="2C29CB4A" w14:textId="77777777" w:rsidR="001C0834" w:rsidRDefault="001C0834" w:rsidP="00D9194B">
      <w:pPr>
        <w:pStyle w:val="BodyText1"/>
        <w:numPr>
          <w:ilvl w:val="0"/>
          <w:numId w:val="43"/>
        </w:numPr>
      </w:pPr>
      <w:r>
        <w:t>what opportunities there are for improvement to support the CEWO’s future monitoring, evaluation, and research activities.</w:t>
      </w:r>
    </w:p>
    <w:p w14:paraId="44E9F97E" w14:textId="321FEB8B" w:rsidR="008A036D" w:rsidRDefault="001109DA" w:rsidP="008A036D">
      <w:r>
        <w:t xml:space="preserve">The overall evaluative judgement of value (merit and worth) of the projects across the </w:t>
      </w:r>
      <w:r w:rsidR="0080753D">
        <w:t xml:space="preserve">first </w:t>
      </w:r>
      <w:r>
        <w:t xml:space="preserve">five focal areas is illustrated in </w:t>
      </w:r>
      <w:r>
        <w:fldChar w:fldCharType="begin"/>
      </w:r>
      <w:r>
        <w:instrText xml:space="preserve"> REF _Ref52122701 \h </w:instrText>
      </w:r>
      <w:r>
        <w:fldChar w:fldCharType="separate"/>
      </w:r>
      <w:r w:rsidR="00367130">
        <w:t xml:space="preserve">Figure </w:t>
      </w:r>
      <w:r w:rsidR="00367130">
        <w:rPr>
          <w:noProof/>
        </w:rPr>
        <w:t>1</w:t>
      </w:r>
      <w:r>
        <w:fldChar w:fldCharType="end"/>
      </w:r>
      <w:r>
        <w:t xml:space="preserve">. Both projects were rated as </w:t>
      </w:r>
      <w:r w:rsidR="007D4E5E">
        <w:t>‘</w:t>
      </w:r>
      <w:r>
        <w:t>moderately effective</w:t>
      </w:r>
      <w:r w:rsidR="007D4E5E">
        <w:t>’</w:t>
      </w:r>
      <w:r>
        <w:t xml:space="preserve"> in achieving their objectives, supporting </w:t>
      </w:r>
      <w:r>
        <w:lastRenderedPageBreak/>
        <w:t>CEWO’s legislative requirements</w:t>
      </w:r>
      <w:r w:rsidR="007D4E5E">
        <w:t>,</w:t>
      </w:r>
      <w:r>
        <w:t xml:space="preserve"> including either supporting the achievement of environmental outcomes (EWKR) or demonstrating outcomes</w:t>
      </w:r>
      <w:r w:rsidR="007D4E5E">
        <w:t xml:space="preserve"> (LTIM)</w:t>
      </w:r>
      <w:r>
        <w:t xml:space="preserve">. </w:t>
      </w:r>
    </w:p>
    <w:p w14:paraId="31289917" w14:textId="48D95172" w:rsidR="00422238" w:rsidRDefault="00CF57AA" w:rsidP="00422238">
      <w:pPr>
        <w:jc w:val="center"/>
      </w:pPr>
      <w:r>
        <w:rPr>
          <w:noProof/>
        </w:rPr>
        <w:drawing>
          <wp:inline distT="0" distB="0" distL="0" distR="0" wp14:anchorId="541660AC" wp14:editId="3526D31A">
            <wp:extent cx="5140800" cy="3312000"/>
            <wp:effectExtent l="0" t="0" r="3175" b="3175"/>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2"/>
                    <a:stretch>
                      <a:fillRect/>
                    </a:stretch>
                  </pic:blipFill>
                  <pic:spPr>
                    <a:xfrm>
                      <a:off x="0" y="0"/>
                      <a:ext cx="5140800" cy="3312000"/>
                    </a:xfrm>
                    <a:prstGeom prst="rect">
                      <a:avLst/>
                    </a:prstGeom>
                  </pic:spPr>
                </pic:pic>
              </a:graphicData>
            </a:graphic>
          </wp:inline>
        </w:drawing>
      </w:r>
    </w:p>
    <w:p w14:paraId="7D85E743" w14:textId="548EB860" w:rsidR="00422238" w:rsidRDefault="00422238" w:rsidP="00422238">
      <w:pPr>
        <w:pStyle w:val="Caption"/>
      </w:pPr>
      <w:bookmarkStart w:id="39" w:name="_Ref52122701"/>
      <w:r>
        <w:t xml:space="preserve">Figure </w:t>
      </w:r>
      <w:fldSimple w:instr=" SEQ Figure \* ARABIC ">
        <w:r w:rsidR="00367130">
          <w:rPr>
            <w:noProof/>
          </w:rPr>
          <w:t>1</w:t>
        </w:r>
      </w:fldSimple>
      <w:bookmarkEnd w:id="39"/>
      <w:r>
        <w:t xml:space="preserve">. </w:t>
      </w:r>
      <w:r w:rsidR="003571F4" w:rsidRPr="003571F4">
        <w:t xml:space="preserve">Overall evaluative judgement of value across focal areas for each project. The numbers relate to the five focal areas. The graphic is a ‘traffic light’ with the rating being moderate (yellow) for all focal areas. High (green) and low (red) ratings were not found for the focal areas. </w:t>
      </w:r>
    </w:p>
    <w:p w14:paraId="48F9FA9E" w14:textId="0DADC351" w:rsidR="008A036D" w:rsidRDefault="008A036D" w:rsidP="008A036D">
      <w:r>
        <w:t xml:space="preserve">The worth of the projects was also rated as </w:t>
      </w:r>
      <w:r w:rsidR="00E22801">
        <w:t>‘</w:t>
      </w:r>
      <w:r>
        <w:t>moderate</w:t>
      </w:r>
      <w:r w:rsidR="00E22801">
        <w:t>’</w:t>
      </w:r>
      <w:r>
        <w:t xml:space="preserve">, in that both projects had areas in which they were minimally effective in communicating findings to stakeholders. The project design was judged as </w:t>
      </w:r>
      <w:r w:rsidR="00E22801">
        <w:t>‘</w:t>
      </w:r>
      <w:r>
        <w:t>moderately appropriate</w:t>
      </w:r>
      <w:r w:rsidR="00E22801">
        <w:t>’</w:t>
      </w:r>
      <w:r>
        <w:t xml:space="preserve">. </w:t>
      </w:r>
    </w:p>
    <w:p w14:paraId="1A7E7C0B" w14:textId="1EA20E25" w:rsidR="005B2736" w:rsidRDefault="008A036D" w:rsidP="008A036D">
      <w:r>
        <w:t xml:space="preserve">The </w:t>
      </w:r>
      <w:r w:rsidR="00E22801">
        <w:t>‘</w:t>
      </w:r>
      <w:r>
        <w:t>moderate</w:t>
      </w:r>
      <w:r w:rsidR="00E22801">
        <w:t>’</w:t>
      </w:r>
      <w:r>
        <w:t xml:space="preserve"> rating was reached based on the independent evaluator assessments for each project (see Appendices D and F). In many cases</w:t>
      </w:r>
      <w:r w:rsidR="00E22801">
        <w:t>,</w:t>
      </w:r>
      <w:r>
        <w:t xml:space="preserve"> this reflected the process of aggregating the findings from the micro-level to the mid-level KEQs, then from the mid</w:t>
      </w:r>
      <w:r w:rsidR="00E22801">
        <w:t>-level KEQs</w:t>
      </w:r>
      <w:r>
        <w:t xml:space="preserve"> to </w:t>
      </w:r>
      <w:r w:rsidR="00E22801">
        <w:t xml:space="preserve">the </w:t>
      </w:r>
      <w:r>
        <w:t>high-level KEQ. If more than a single high-level KEQ contributed to an overall judgement for a focal area (</w:t>
      </w:r>
      <w:r w:rsidR="00691BF3">
        <w:t>e.g.,</w:t>
      </w:r>
      <w:r>
        <w:t xml:space="preserve"> LTIM had 4 high</w:t>
      </w:r>
      <w:r w:rsidR="00E22801">
        <w:t>-</w:t>
      </w:r>
      <w:r>
        <w:t>level KEQ</w:t>
      </w:r>
      <w:r w:rsidR="00E22801">
        <w:t>s</w:t>
      </w:r>
      <w:r>
        <w:t xml:space="preserve"> aggregated to the focal area judgment for achieving objectives), then it is likely that an averaging to a ‘moderate’ rating will occur. Note that this approach was more closely followed in the LTIM evaluation and reflected </w:t>
      </w:r>
      <w:r w:rsidR="00C33EED">
        <w:t>the more</w:t>
      </w:r>
      <w:r>
        <w:t xml:space="preserve"> nested nature of the KEQs.</w:t>
      </w:r>
    </w:p>
    <w:p w14:paraId="69FF9A1E" w14:textId="1DB9C5EB" w:rsidR="008A036D" w:rsidRPr="000A4546" w:rsidRDefault="008A036D" w:rsidP="008A036D">
      <w:r>
        <w:t xml:space="preserve">It is important to note that whilst the overall evaluative </w:t>
      </w:r>
      <w:r w:rsidR="00B37887">
        <w:t xml:space="preserve">ratings </w:t>
      </w:r>
      <w:r>
        <w:t xml:space="preserve">of merit and worth for both the LTIM and EWKR projects were </w:t>
      </w:r>
      <w:r w:rsidR="00B37887">
        <w:t>‘</w:t>
      </w:r>
      <w:r>
        <w:t>moderate</w:t>
      </w:r>
      <w:r w:rsidR="00B37887">
        <w:t>’</w:t>
      </w:r>
      <w:r>
        <w:t xml:space="preserve">, </w:t>
      </w:r>
      <w:r w:rsidR="00B37887">
        <w:t>both</w:t>
      </w:r>
      <w:r>
        <w:t xml:space="preserve"> these projects were highly ambitious and included many aspirational objectives</w:t>
      </w:r>
      <w:r w:rsidR="00B37887">
        <w:t>.  F</w:t>
      </w:r>
      <w:r>
        <w:t>or example, the LTIM evaluators noted that:</w:t>
      </w:r>
    </w:p>
    <w:p w14:paraId="0DC87154" w14:textId="68412F7B" w:rsidR="008A036D" w:rsidRDefault="008A036D" w:rsidP="008A036D">
      <w:pPr>
        <w:ind w:left="720"/>
      </w:pPr>
      <w:r>
        <w:rPr>
          <w:i/>
          <w:iCs/>
        </w:rPr>
        <w:t>“</w:t>
      </w:r>
      <w:r w:rsidRPr="000E725E">
        <w:rPr>
          <w:i/>
          <w:iCs/>
        </w:rPr>
        <w:t>The LTIM project is world-leading in its scope, both spatially (the entire Murray-Darling Basin) and temporally (5 years), objectives and budget (over $32 million over 5 years). It sought to achieve an outcome – assessment of the effectiveness of Commonwealth environmental water (CEW) delivery in achieving local and Basin</w:t>
      </w:r>
      <w:r>
        <w:rPr>
          <w:i/>
          <w:iCs/>
        </w:rPr>
        <w:t xml:space="preserve"> </w:t>
      </w:r>
      <w:r w:rsidRPr="000E725E">
        <w:rPr>
          <w:i/>
          <w:iCs/>
        </w:rPr>
        <w:t>scale ecological outcomes – that has never been attempted before anywhere in the world. It was a highly ambitious project</w:t>
      </w:r>
      <w:r>
        <w:rPr>
          <w:i/>
          <w:iCs/>
        </w:rPr>
        <w:t xml:space="preserve">.” </w:t>
      </w:r>
      <w:r>
        <w:t>Hart et al. (2020), p1.</w:t>
      </w:r>
    </w:p>
    <w:p w14:paraId="27C76950" w14:textId="77777777" w:rsidR="003053E2" w:rsidRPr="003053E2" w:rsidRDefault="003053E2" w:rsidP="008A036D">
      <w:pPr>
        <w:ind w:left="720"/>
      </w:pPr>
    </w:p>
    <w:p w14:paraId="4D798563" w14:textId="2E9E546C" w:rsidR="00BE6FF0" w:rsidRDefault="00BE6FF0" w:rsidP="00BE6FF0">
      <w:pPr>
        <w:pStyle w:val="Heading2"/>
      </w:pPr>
      <w:bookmarkStart w:id="40" w:name="_Toc61341135"/>
      <w:r>
        <w:t>High-level KEQs</w:t>
      </w:r>
      <w:r w:rsidR="00794946">
        <w:t xml:space="preserve"> (Appendix D and F)</w:t>
      </w:r>
      <w:bookmarkEnd w:id="40"/>
    </w:p>
    <w:p w14:paraId="49FF0034" w14:textId="5478E4B3" w:rsidR="00BE6FF0" w:rsidRPr="00A80757" w:rsidRDefault="00BE6FF0" w:rsidP="00BE6FF0">
      <w:r>
        <w:t>For the high-level KEQs</w:t>
      </w:r>
      <w:r w:rsidR="00303046">
        <w:rPr>
          <w:rStyle w:val="FootnoteReference"/>
        </w:rPr>
        <w:footnoteReference w:id="58"/>
      </w:r>
      <w:r>
        <w:t xml:space="preserve">, the EWKR project was rated as having been ‘efficient’ at collaboration within the EWKR project, a significant outcome for the project which will form the foundation of future research collaborations across the Basin. The LTIM project was judged as being ‘effective’ at monitoring at the Selected Area scale, with the outcomes at this scale being significant for the overall project. Both projects were judged as having been </w:t>
      </w:r>
      <w:r>
        <w:lastRenderedPageBreak/>
        <w:t>inefficient in data management and sharing.  Each project also performed poorly in another of their objectives: for EKWR, it was in supporting adaptive management, and for LTIM it was in inferring outcomes to areas that were not monitored in the Basin (</w:t>
      </w:r>
      <w:r>
        <w:fldChar w:fldCharType="begin"/>
      </w:r>
      <w:r>
        <w:instrText xml:space="preserve"> REF _Ref52123002 \h </w:instrText>
      </w:r>
      <w:r>
        <w:fldChar w:fldCharType="separate"/>
      </w:r>
      <w:r w:rsidR="00367130">
        <w:t xml:space="preserve">Figure </w:t>
      </w:r>
      <w:r w:rsidR="00367130">
        <w:rPr>
          <w:noProof/>
        </w:rPr>
        <w:t>2</w:t>
      </w:r>
      <w:r>
        <w:fldChar w:fldCharType="end"/>
      </w:r>
      <w:r>
        <w:t>).</w:t>
      </w:r>
    </w:p>
    <w:p w14:paraId="56B7B18B" w14:textId="1FFA6799" w:rsidR="00BE6FF0" w:rsidRDefault="00BE6FF0" w:rsidP="00BE6FF0">
      <w:pPr>
        <w:jc w:val="center"/>
      </w:pPr>
      <w:r>
        <w:rPr>
          <w:noProof/>
        </w:rPr>
        <w:drawing>
          <wp:inline distT="0" distB="0" distL="0" distR="0" wp14:anchorId="64651C3E" wp14:editId="2D7D5221">
            <wp:extent cx="4795200" cy="2084400"/>
            <wp:effectExtent l="0" t="0" r="5715" b="0"/>
            <wp:docPr id="31" name="Picture 31" descr="Chart, schematic,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hematic, bubble chart&#10;&#10;Description automatically generated"/>
                    <pic:cNvPicPr/>
                  </pic:nvPicPr>
                  <pic:blipFill>
                    <a:blip r:embed="rId25"/>
                    <a:stretch>
                      <a:fillRect/>
                    </a:stretch>
                  </pic:blipFill>
                  <pic:spPr>
                    <a:xfrm>
                      <a:off x="0" y="0"/>
                      <a:ext cx="4795200" cy="2084400"/>
                    </a:xfrm>
                    <a:prstGeom prst="rect">
                      <a:avLst/>
                    </a:prstGeom>
                  </pic:spPr>
                </pic:pic>
              </a:graphicData>
            </a:graphic>
          </wp:inline>
        </w:drawing>
      </w:r>
    </w:p>
    <w:p w14:paraId="6022F57D" w14:textId="44B36742" w:rsidR="00BE6FF0" w:rsidRDefault="00BE6FF0" w:rsidP="00BE6FF0">
      <w:pPr>
        <w:pStyle w:val="Caption"/>
      </w:pPr>
      <w:bookmarkStart w:id="41" w:name="_Ref52123002"/>
      <w:r>
        <w:t xml:space="preserve">Figure </w:t>
      </w:r>
      <w:fldSimple w:instr=" SEQ Figure \* ARABIC ">
        <w:r w:rsidR="00367130">
          <w:rPr>
            <w:noProof/>
          </w:rPr>
          <w:t>2</w:t>
        </w:r>
      </w:fldSimple>
      <w:bookmarkEnd w:id="41"/>
      <w:r>
        <w:t>. Evaluative judgements of the high-level KEQs for each project that were either rated very high or very low.  The remaining high-level KEQs were rated as ‘moderate’.</w:t>
      </w:r>
    </w:p>
    <w:p w14:paraId="5DB063BA" w14:textId="77777777" w:rsidR="008A036D" w:rsidRDefault="008A036D" w:rsidP="008A036D">
      <w:pPr>
        <w:pStyle w:val="BodyText1"/>
      </w:pPr>
    </w:p>
    <w:p w14:paraId="0D4176B5" w14:textId="3603803A" w:rsidR="00EC2648" w:rsidRDefault="005B2736" w:rsidP="005B2736">
      <w:pPr>
        <w:pStyle w:val="Heading2"/>
      </w:pPr>
      <w:bookmarkStart w:id="42" w:name="_Toc61341136"/>
      <w:r>
        <w:t xml:space="preserve">Stakeholder </w:t>
      </w:r>
      <w:r w:rsidR="00EC2648">
        <w:t xml:space="preserve">Sentiment Analysis </w:t>
      </w:r>
      <w:r w:rsidR="003571F4">
        <w:t xml:space="preserve">Findings </w:t>
      </w:r>
      <w:r w:rsidR="00EC2648">
        <w:t>(</w:t>
      </w:r>
      <w:r>
        <w:t>Appendix C and E</w:t>
      </w:r>
      <w:r w:rsidR="00EC2648">
        <w:t>)</w:t>
      </w:r>
      <w:bookmarkEnd w:id="42"/>
    </w:p>
    <w:p w14:paraId="5188BA25" w14:textId="755BB0D5" w:rsidR="006A20D2" w:rsidRDefault="008A036D" w:rsidP="008A036D">
      <w:pPr>
        <w:pStyle w:val="BodyText1"/>
      </w:pPr>
      <w:r>
        <w:t>Analysis of the sentiment of stakeholders in the interview responses for the EWKR project indicated</w:t>
      </w:r>
      <w:r w:rsidR="005B2736">
        <w:t xml:space="preserve"> (Appendix C)</w:t>
      </w:r>
      <w:r>
        <w:t xml:space="preserve">: </w:t>
      </w:r>
    </w:p>
    <w:p w14:paraId="52438EC5" w14:textId="281FDD8F" w:rsidR="006A20D2" w:rsidRDefault="008A036D" w:rsidP="00D9194B">
      <w:pPr>
        <w:pStyle w:val="BodyText1"/>
        <w:numPr>
          <w:ilvl w:val="0"/>
          <w:numId w:val="41"/>
        </w:numPr>
      </w:pPr>
      <w:r>
        <w:t xml:space="preserve">confidence in the science undertaken </w:t>
      </w:r>
    </w:p>
    <w:p w14:paraId="5317B074" w14:textId="698372F7" w:rsidR="00EC2648" w:rsidRDefault="008A036D" w:rsidP="00D9194B">
      <w:pPr>
        <w:pStyle w:val="BodyText1"/>
        <w:numPr>
          <w:ilvl w:val="0"/>
          <w:numId w:val="41"/>
        </w:numPr>
      </w:pPr>
      <w:r>
        <w:t xml:space="preserve">that the project represented value for money </w:t>
      </w:r>
    </w:p>
    <w:p w14:paraId="7DD7BE13" w14:textId="7789A84E" w:rsidR="00EC2648" w:rsidRDefault="008A036D" w:rsidP="00D9194B">
      <w:pPr>
        <w:pStyle w:val="BodyText1"/>
        <w:numPr>
          <w:ilvl w:val="0"/>
          <w:numId w:val="41"/>
        </w:numPr>
      </w:pPr>
      <w:r>
        <w:t xml:space="preserve">that interactions between the stakeholder groups and other </w:t>
      </w:r>
      <w:r w:rsidRPr="007C1CAF">
        <w:t xml:space="preserve">agencies </w:t>
      </w:r>
      <w:r>
        <w:t xml:space="preserve">have improved across the Basin </w:t>
      </w:r>
      <w:r w:rsidR="003053E2">
        <w:t>because of</w:t>
      </w:r>
      <w:r>
        <w:t xml:space="preserve"> th</w:t>
      </w:r>
      <w:r w:rsidR="003053E2">
        <w:t xml:space="preserve">e EWKR </w:t>
      </w:r>
      <w:r w:rsidRPr="007C1CAF">
        <w:t>project</w:t>
      </w:r>
      <w:r>
        <w:t xml:space="preserve"> </w:t>
      </w:r>
    </w:p>
    <w:p w14:paraId="52EEC9F6" w14:textId="0CA4E88B" w:rsidR="008A036D" w:rsidRDefault="00EC2648" w:rsidP="00D9194B">
      <w:pPr>
        <w:pStyle w:val="BodyText1"/>
        <w:numPr>
          <w:ilvl w:val="0"/>
          <w:numId w:val="41"/>
        </w:numPr>
      </w:pPr>
      <w:r>
        <w:t>p</w:t>
      </w:r>
      <w:r w:rsidR="008A036D">
        <w:t xml:space="preserve">ositive responses about the </w:t>
      </w:r>
      <w:r w:rsidR="008A036D" w:rsidRPr="007C1CAF">
        <w:t>adopt</w:t>
      </w:r>
      <w:r w:rsidR="008A036D">
        <w:t xml:space="preserve">ion </w:t>
      </w:r>
      <w:r w:rsidR="008A036D" w:rsidRPr="007C1CAF">
        <w:t>and/or use</w:t>
      </w:r>
      <w:r w:rsidR="008A036D">
        <w:t xml:space="preserve"> of </w:t>
      </w:r>
      <w:r w:rsidR="008A036D" w:rsidRPr="007C1CAF">
        <w:t>knowledge</w:t>
      </w:r>
      <w:r w:rsidR="008A036D">
        <w:t xml:space="preserve">, </w:t>
      </w:r>
      <w:r w:rsidR="008A036D" w:rsidRPr="007C1CAF">
        <w:t>guidance</w:t>
      </w:r>
      <w:r w:rsidR="008A036D">
        <w:t xml:space="preserve">, and </w:t>
      </w:r>
      <w:r w:rsidR="008A036D" w:rsidRPr="007C1CAF">
        <w:t xml:space="preserve">tools generated by </w:t>
      </w:r>
      <w:r w:rsidR="008A036D">
        <w:t xml:space="preserve">the </w:t>
      </w:r>
      <w:r w:rsidR="008A036D" w:rsidRPr="007C1CAF">
        <w:t xml:space="preserve">EWKR </w:t>
      </w:r>
      <w:r w:rsidR="008A036D">
        <w:t xml:space="preserve">project. </w:t>
      </w:r>
    </w:p>
    <w:p w14:paraId="09814BC1" w14:textId="77777777" w:rsidR="00165BAE" w:rsidRDefault="00165BAE" w:rsidP="001109DA">
      <w:pPr>
        <w:pStyle w:val="BodyText1"/>
      </w:pPr>
    </w:p>
    <w:p w14:paraId="76AF122D" w14:textId="3CC5F89D" w:rsidR="00EC2648" w:rsidRDefault="00165BAE" w:rsidP="00165BAE">
      <w:pPr>
        <w:pStyle w:val="BodyText1"/>
      </w:pPr>
      <w:r>
        <w:t xml:space="preserve">For the LTIM project, </w:t>
      </w:r>
      <w:r w:rsidR="00B37887">
        <w:t>interviewed</w:t>
      </w:r>
      <w:r>
        <w:t xml:space="preserve"> stakeholders indicated positive sentiment relating to</w:t>
      </w:r>
      <w:r w:rsidR="005B2736">
        <w:t xml:space="preserve"> (Appendix E)</w:t>
      </w:r>
      <w:r>
        <w:t xml:space="preserve">: </w:t>
      </w:r>
    </w:p>
    <w:p w14:paraId="334C4E65" w14:textId="5743BCFE" w:rsidR="00EC2648" w:rsidRDefault="00165BAE" w:rsidP="00D9194B">
      <w:pPr>
        <w:pStyle w:val="BodyText1"/>
        <w:numPr>
          <w:ilvl w:val="0"/>
          <w:numId w:val="42"/>
        </w:numPr>
      </w:pPr>
      <w:r>
        <w:t xml:space="preserve">the achievement of objectives </w:t>
      </w:r>
    </w:p>
    <w:p w14:paraId="67C33924" w14:textId="5CB62EEB" w:rsidR="00EC2648" w:rsidRDefault="00165BAE" w:rsidP="00D9194B">
      <w:pPr>
        <w:pStyle w:val="BodyText1"/>
        <w:numPr>
          <w:ilvl w:val="0"/>
          <w:numId w:val="42"/>
        </w:numPr>
      </w:pPr>
      <w:r>
        <w:t xml:space="preserve">the extent to which the overall LTIM project was aligned to the Basin Plan objectives </w:t>
      </w:r>
    </w:p>
    <w:p w14:paraId="48191C42" w14:textId="5432D49F" w:rsidR="00EC2648" w:rsidRDefault="00165BAE" w:rsidP="00D9194B">
      <w:pPr>
        <w:pStyle w:val="BodyText1"/>
        <w:numPr>
          <w:ilvl w:val="0"/>
          <w:numId w:val="42"/>
        </w:numPr>
      </w:pPr>
      <w:r>
        <w:t xml:space="preserve">that it was fit-for-purpose to meet the CEWO’s strategic requirements </w:t>
      </w:r>
    </w:p>
    <w:p w14:paraId="594D8636" w14:textId="3D13BD24" w:rsidR="00EC2648" w:rsidRDefault="00165BAE" w:rsidP="00D9194B">
      <w:pPr>
        <w:pStyle w:val="BodyText1"/>
        <w:numPr>
          <w:ilvl w:val="0"/>
          <w:numId w:val="42"/>
        </w:numPr>
      </w:pPr>
      <w:r>
        <w:t>that the project had high impact</w:t>
      </w:r>
      <w:r w:rsidR="00B37887">
        <w:t>s</w:t>
      </w:r>
      <w:r>
        <w:t xml:space="preserve"> on the adaptive management of environmental water </w:t>
      </w:r>
    </w:p>
    <w:p w14:paraId="64AD563F" w14:textId="3D34B82B" w:rsidR="00EC2648" w:rsidRDefault="00165BAE" w:rsidP="00D9194B">
      <w:pPr>
        <w:pStyle w:val="BodyText1"/>
        <w:numPr>
          <w:ilvl w:val="0"/>
          <w:numId w:val="42"/>
        </w:numPr>
      </w:pPr>
      <w:r>
        <w:t xml:space="preserve">the ecological outcomes of Commonwealth environmental water </w:t>
      </w:r>
    </w:p>
    <w:p w14:paraId="6B04BDBC" w14:textId="0E22B603" w:rsidR="00165BAE" w:rsidRDefault="00165BAE" w:rsidP="00D9194B">
      <w:pPr>
        <w:pStyle w:val="BodyText1"/>
        <w:numPr>
          <w:ilvl w:val="0"/>
          <w:numId w:val="42"/>
        </w:numPr>
      </w:pPr>
      <w:r>
        <w:t>implementation of the Basin Plan.</w:t>
      </w:r>
    </w:p>
    <w:p w14:paraId="61B0972A" w14:textId="77777777" w:rsidR="00165BAE" w:rsidRDefault="00165BAE" w:rsidP="00165BAE">
      <w:pPr>
        <w:pStyle w:val="BodyText1"/>
      </w:pPr>
    </w:p>
    <w:p w14:paraId="4A860E32" w14:textId="0FC34486" w:rsidR="00D2034C" w:rsidRDefault="00D2034C" w:rsidP="00165BAE">
      <w:pPr>
        <w:pStyle w:val="BodyText1"/>
      </w:pPr>
      <w:r>
        <w:t xml:space="preserve">Overall, both projects were evaluated as significant. </w:t>
      </w:r>
      <w:r w:rsidRPr="00D2034C">
        <w:rPr>
          <w:rFonts w:cs="Calibri"/>
          <w:shd w:val="clear" w:color="auto" w:fill="FFFFFF"/>
        </w:rPr>
        <w:t>Research findings across the four themes of the EWKR project have significantly contributed to our understanding of likely ecological responses of biota and ecosystems across the Murray-Darling Basin to environmental watering, effectively complementing the LTIM project.  These findings also support the CEWO’s legislative requirements, and the overall outputs were generally good value for money.</w:t>
      </w:r>
    </w:p>
    <w:p w14:paraId="4D8F59FE" w14:textId="3B25450C" w:rsidR="008A036D" w:rsidRDefault="008A036D" w:rsidP="008A036D">
      <w:r>
        <w:t>The findings presented above relate to the first five focal areas</w:t>
      </w:r>
      <w:r w:rsidR="007D4E5E">
        <w:t>;</w:t>
      </w:r>
      <w:r>
        <w:t xml:space="preserve"> the sixth focal area is addressed, in part, by the recommendations listed i</w:t>
      </w:r>
      <w:r w:rsidR="007D4E5E">
        <w:t>n</w:t>
      </w:r>
      <w:r>
        <w:t xml:space="preserve"> </w:t>
      </w:r>
      <w:r w:rsidRPr="000250A0">
        <w:t xml:space="preserve">Section </w:t>
      </w:r>
      <w:r>
        <w:fldChar w:fldCharType="begin"/>
      </w:r>
      <w:r>
        <w:instrText xml:space="preserve"> REF _Ref53401594 \n \h </w:instrText>
      </w:r>
      <w:r>
        <w:fldChar w:fldCharType="separate"/>
      </w:r>
      <w:r w:rsidR="00367130">
        <w:t>3</w:t>
      </w:r>
      <w:r>
        <w:fldChar w:fldCharType="end"/>
      </w:r>
      <w:r>
        <w:t xml:space="preserve">. Additional information </w:t>
      </w:r>
      <w:r w:rsidR="007D4E5E">
        <w:t xml:space="preserve">obtained </w:t>
      </w:r>
      <w:r>
        <w:t>during Stage 2 (</w:t>
      </w:r>
      <w:r w:rsidR="007D4E5E">
        <w:t>s</w:t>
      </w:r>
      <w:r>
        <w:t xml:space="preserve">ee </w:t>
      </w:r>
      <w:r w:rsidRPr="000250A0">
        <w:t>Section</w:t>
      </w:r>
      <w:r>
        <w:t xml:space="preserve">s </w:t>
      </w:r>
      <w:r>
        <w:fldChar w:fldCharType="begin"/>
      </w:r>
      <w:r>
        <w:instrText xml:space="preserve"> REF _Ref53401605 \n \h </w:instrText>
      </w:r>
      <w:r>
        <w:fldChar w:fldCharType="separate"/>
      </w:r>
      <w:r w:rsidR="00367130">
        <w:rPr>
          <w:b/>
          <w:bCs/>
        </w:rPr>
        <w:t>Error! Reference source not found.</w:t>
      </w:r>
      <w:r>
        <w:fldChar w:fldCharType="end"/>
      </w:r>
      <w:r>
        <w:t xml:space="preserve"> and</w:t>
      </w:r>
      <w:r w:rsidRPr="000250A0">
        <w:t xml:space="preserve"> </w:t>
      </w:r>
      <w:r>
        <w:fldChar w:fldCharType="begin"/>
      </w:r>
      <w:r>
        <w:instrText xml:space="preserve"> REF _Ref53401522 \n \h </w:instrText>
      </w:r>
      <w:r>
        <w:fldChar w:fldCharType="separate"/>
      </w:r>
      <w:r w:rsidR="00367130">
        <w:rPr>
          <w:b/>
          <w:bCs/>
        </w:rPr>
        <w:t>Error! Reference source not found.</w:t>
      </w:r>
      <w:r>
        <w:fldChar w:fldCharType="end"/>
      </w:r>
      <w:r>
        <w:t xml:space="preserve">) will capture the full set of recommendations for improvements to the CEWO’s monitoring, evaluation and research program moving forward. </w:t>
      </w:r>
    </w:p>
    <w:p w14:paraId="1F9F6B17" w14:textId="77777777" w:rsidR="001B1FBC" w:rsidRDefault="001B1FBC" w:rsidP="001B1FBC">
      <w:pPr>
        <w:pStyle w:val="Heading2"/>
      </w:pPr>
      <w:bookmarkStart w:id="43" w:name="_Toc61341137"/>
      <w:r>
        <w:t>Summary statement on LTIM evaluation</w:t>
      </w:r>
      <w:bookmarkEnd w:id="43"/>
    </w:p>
    <w:p w14:paraId="41DC1ED5" w14:textId="77777777" w:rsidR="001B1FBC" w:rsidRDefault="001B1FBC" w:rsidP="001B1FBC">
      <w:pPr>
        <w:rPr>
          <w:lang w:val="en-AU"/>
        </w:rPr>
      </w:pPr>
      <w:r>
        <w:rPr>
          <w:lang w:val="en-AU"/>
        </w:rPr>
        <w:t>Overall, the evaluators identified the key strengths of LTIM as:</w:t>
      </w:r>
    </w:p>
    <w:p w14:paraId="3497A42D" w14:textId="77777777" w:rsidR="001B1FBC" w:rsidRDefault="001B1FBC" w:rsidP="00D55BB3">
      <w:pPr>
        <w:pStyle w:val="ListParagraph"/>
        <w:numPr>
          <w:ilvl w:val="0"/>
          <w:numId w:val="17"/>
        </w:numPr>
        <w:rPr>
          <w:lang w:val="en-AU"/>
        </w:rPr>
      </w:pPr>
      <w:r>
        <w:rPr>
          <w:lang w:val="en-AU"/>
        </w:rPr>
        <w:t>Monitoring of ecological response at the Selected Area scale (KEQ 1A)</w:t>
      </w:r>
    </w:p>
    <w:p w14:paraId="3882212C" w14:textId="77777777" w:rsidR="001B1FBC" w:rsidRDefault="001B1FBC" w:rsidP="00D55BB3">
      <w:pPr>
        <w:pStyle w:val="ListParagraph"/>
        <w:numPr>
          <w:ilvl w:val="0"/>
          <w:numId w:val="17"/>
        </w:numPr>
        <w:rPr>
          <w:lang w:val="en-AU"/>
        </w:rPr>
      </w:pPr>
      <w:r>
        <w:rPr>
          <w:lang w:val="en-AU"/>
        </w:rPr>
        <w:lastRenderedPageBreak/>
        <w:t>Annual Forums (KEQ 1.2 and KEQ 12.2.2)</w:t>
      </w:r>
    </w:p>
    <w:p w14:paraId="733F721E" w14:textId="77777777" w:rsidR="001B1FBC" w:rsidRPr="00211F7B" w:rsidRDefault="001B1FBC" w:rsidP="00D55BB3">
      <w:pPr>
        <w:pStyle w:val="ListParagraph"/>
        <w:numPr>
          <w:ilvl w:val="0"/>
          <w:numId w:val="17"/>
        </w:numPr>
        <w:rPr>
          <w:lang w:val="en-AU"/>
        </w:rPr>
      </w:pPr>
      <w:r w:rsidRPr="00211F7B">
        <w:rPr>
          <w:lang w:val="en-AU"/>
        </w:rPr>
        <w:t>Annual evaluation of hydrology</w:t>
      </w:r>
      <w:r>
        <w:rPr>
          <w:lang w:val="en-AU"/>
        </w:rPr>
        <w:t xml:space="preserve"> (KEQ 2.4.1)</w:t>
      </w:r>
      <w:r w:rsidRPr="00211F7B">
        <w:rPr>
          <w:lang w:val="en-AU"/>
        </w:rPr>
        <w:t xml:space="preserve"> and ecosystem diversity</w:t>
      </w:r>
      <w:r>
        <w:rPr>
          <w:lang w:val="en-AU"/>
        </w:rPr>
        <w:t xml:space="preserve"> (KEQ 2.4.2)</w:t>
      </w:r>
    </w:p>
    <w:p w14:paraId="6409E0A2" w14:textId="77777777" w:rsidR="001B1FBC" w:rsidRDefault="001B1FBC" w:rsidP="00D55BB3">
      <w:pPr>
        <w:pStyle w:val="ListParagraph"/>
        <w:numPr>
          <w:ilvl w:val="0"/>
          <w:numId w:val="17"/>
        </w:numPr>
        <w:rPr>
          <w:lang w:val="en-AU"/>
        </w:rPr>
      </w:pPr>
      <w:r>
        <w:rPr>
          <w:lang w:val="en-AU"/>
        </w:rPr>
        <w:t>Evaluation of ecological outcomes in the Goulburn Selected Area (KEQ 3.5)</w:t>
      </w:r>
    </w:p>
    <w:p w14:paraId="69FB8AE1" w14:textId="77777777" w:rsidR="001B1FBC" w:rsidRDefault="001B1FBC" w:rsidP="00D55BB3">
      <w:pPr>
        <w:pStyle w:val="ListParagraph"/>
        <w:numPr>
          <w:ilvl w:val="0"/>
          <w:numId w:val="17"/>
        </w:numPr>
        <w:rPr>
          <w:lang w:val="en-AU"/>
        </w:rPr>
      </w:pPr>
      <w:r>
        <w:rPr>
          <w:lang w:val="en-AU"/>
        </w:rPr>
        <w:t xml:space="preserve">The Basin-scale evaluation plan (KEQ 8.7) and incorporation of best available knowledge into monitoring and evaluation findings (KEQ 8.6) </w:t>
      </w:r>
    </w:p>
    <w:p w14:paraId="720BC662" w14:textId="77777777" w:rsidR="001B1FBC" w:rsidRDefault="001B1FBC" w:rsidP="001B1FBC">
      <w:pPr>
        <w:rPr>
          <w:lang w:val="en-AU"/>
        </w:rPr>
      </w:pPr>
      <w:r>
        <w:rPr>
          <w:lang w:val="en-AU"/>
        </w:rPr>
        <w:t>There were four areas where there were failings:</w:t>
      </w:r>
    </w:p>
    <w:p w14:paraId="48C685FA" w14:textId="77777777" w:rsidR="001B1FBC" w:rsidRDefault="001B1FBC" w:rsidP="00D55BB3">
      <w:pPr>
        <w:pStyle w:val="ListParagraph"/>
        <w:numPr>
          <w:ilvl w:val="0"/>
          <w:numId w:val="18"/>
        </w:numPr>
        <w:rPr>
          <w:lang w:val="en-AU"/>
        </w:rPr>
      </w:pPr>
      <w:r>
        <w:rPr>
          <w:lang w:val="en-AU"/>
        </w:rPr>
        <w:t xml:space="preserve">Inference of ecological outcomes of Commonwealth environmental water at the Basin scale.  </w:t>
      </w:r>
    </w:p>
    <w:p w14:paraId="030EA2B6" w14:textId="77777777" w:rsidR="001B1FBC" w:rsidRPr="009002B0" w:rsidRDefault="001B1FBC" w:rsidP="001B1FBC">
      <w:pPr>
        <w:ind w:left="720"/>
        <w:rPr>
          <w:lang w:val="en-AU"/>
        </w:rPr>
      </w:pPr>
      <w:proofErr w:type="gramStart"/>
      <w:r w:rsidRPr="009002B0">
        <w:rPr>
          <w:lang w:val="en-AU"/>
        </w:rPr>
        <w:t>This included problems</w:t>
      </w:r>
      <w:proofErr w:type="gramEnd"/>
      <w:r w:rsidRPr="009002B0">
        <w:rPr>
          <w:lang w:val="en-AU"/>
        </w:rPr>
        <w:t xml:space="preserve"> inferring outcomes in areas that were not monitored (KEQ 4), in extrapolation of findings from reach to whole of </w:t>
      </w:r>
      <w:r>
        <w:rPr>
          <w:lang w:val="en-AU"/>
        </w:rPr>
        <w:t>S</w:t>
      </w:r>
      <w:r w:rsidRPr="009002B0">
        <w:rPr>
          <w:lang w:val="en-AU"/>
        </w:rPr>
        <w:t xml:space="preserve">elected </w:t>
      </w:r>
      <w:r>
        <w:rPr>
          <w:lang w:val="en-AU"/>
        </w:rPr>
        <w:t>A</w:t>
      </w:r>
      <w:r w:rsidRPr="009002B0">
        <w:rPr>
          <w:lang w:val="en-AU"/>
        </w:rPr>
        <w:t xml:space="preserve">rea (KEQ 4.1) and from Selected Area to the Basin (KEQ 4.2).  These issues contributed to poor ratings related to reporting at the </w:t>
      </w:r>
      <w:r>
        <w:rPr>
          <w:lang w:val="en-AU"/>
        </w:rPr>
        <w:t>B</w:t>
      </w:r>
      <w:r w:rsidRPr="009002B0">
        <w:rPr>
          <w:lang w:val="en-AU"/>
        </w:rPr>
        <w:t>asin scale, annually (</w:t>
      </w:r>
      <w:r w:rsidRPr="006C052B">
        <w:rPr>
          <w:lang w:val="en-AU"/>
        </w:rPr>
        <w:t>KEQ</w:t>
      </w:r>
      <w:r>
        <w:rPr>
          <w:lang w:val="en-AU"/>
        </w:rPr>
        <w:t xml:space="preserve"> </w:t>
      </w:r>
      <w:r w:rsidRPr="009002B0">
        <w:rPr>
          <w:lang w:val="en-AU"/>
        </w:rPr>
        <w:t xml:space="preserve">2.3.2) and cumulatively (KEQ 2.3.3) and via </w:t>
      </w:r>
      <w:r>
        <w:rPr>
          <w:lang w:val="en-AU"/>
        </w:rPr>
        <w:t>B</w:t>
      </w:r>
      <w:r w:rsidRPr="009002B0">
        <w:rPr>
          <w:lang w:val="en-AU"/>
        </w:rPr>
        <w:t>asin</w:t>
      </w:r>
      <w:r>
        <w:rPr>
          <w:lang w:val="en-AU"/>
        </w:rPr>
        <w:t>-</w:t>
      </w:r>
      <w:r w:rsidRPr="009002B0">
        <w:rPr>
          <w:lang w:val="en-AU"/>
        </w:rPr>
        <w:t xml:space="preserve">scale synthesis reports (KEQ 3.8).  These and related issues led to low ratings for KEQs 6.3, 6.4, 6.6 and 6.7 and inefficiencies noted in KEQ 11.2.1.  One of the main causes of problems with </w:t>
      </w:r>
      <w:r>
        <w:rPr>
          <w:lang w:val="en-AU"/>
        </w:rPr>
        <w:t>B</w:t>
      </w:r>
      <w:r w:rsidRPr="009002B0">
        <w:rPr>
          <w:lang w:val="en-AU"/>
        </w:rPr>
        <w:t>asin</w:t>
      </w:r>
      <w:r>
        <w:rPr>
          <w:lang w:val="en-AU"/>
        </w:rPr>
        <w:t>-</w:t>
      </w:r>
      <w:r w:rsidRPr="009002B0">
        <w:rPr>
          <w:lang w:val="en-AU"/>
        </w:rPr>
        <w:t>scale reporting w</w:t>
      </w:r>
      <w:r>
        <w:rPr>
          <w:lang w:val="en-AU"/>
        </w:rPr>
        <w:t>as the</w:t>
      </w:r>
      <w:r w:rsidRPr="009002B0">
        <w:rPr>
          <w:lang w:val="en-AU"/>
        </w:rPr>
        <w:t xml:space="preserve"> lack of progress in predictive modelling (KEQ 8.5.4).</w:t>
      </w:r>
    </w:p>
    <w:p w14:paraId="6384E041" w14:textId="77777777" w:rsidR="001B1FBC" w:rsidRDefault="001B1FBC" w:rsidP="00D55BB3">
      <w:pPr>
        <w:pStyle w:val="ListParagraph"/>
        <w:keepNext/>
        <w:numPr>
          <w:ilvl w:val="0"/>
          <w:numId w:val="18"/>
        </w:numPr>
        <w:ind w:left="714" w:hanging="357"/>
        <w:rPr>
          <w:lang w:val="en-AU"/>
        </w:rPr>
      </w:pPr>
      <w:r>
        <w:rPr>
          <w:lang w:val="en-AU"/>
        </w:rPr>
        <w:t xml:space="preserve">Communication and consultation.  </w:t>
      </w:r>
    </w:p>
    <w:p w14:paraId="7B9C0A09" w14:textId="77777777" w:rsidR="001B1FBC" w:rsidRPr="009002B0" w:rsidRDefault="001B1FBC" w:rsidP="001B1FBC">
      <w:pPr>
        <w:ind w:left="720"/>
        <w:rPr>
          <w:lang w:val="en-AU"/>
        </w:rPr>
      </w:pPr>
      <w:r w:rsidRPr="009002B0">
        <w:rPr>
          <w:lang w:val="en-AU"/>
        </w:rPr>
        <w:t xml:space="preserve">Although overall, this was done moderately well (KEQ 5), there were </w:t>
      </w:r>
      <w:r>
        <w:rPr>
          <w:lang w:val="en-AU"/>
        </w:rPr>
        <w:t>problem</w:t>
      </w:r>
      <w:r w:rsidRPr="009002B0">
        <w:rPr>
          <w:lang w:val="en-AU"/>
        </w:rPr>
        <w:t>s consulting with service providers (KEQ 1.4)</w:t>
      </w:r>
      <w:r>
        <w:rPr>
          <w:lang w:val="en-AU"/>
        </w:rPr>
        <w:t>,</w:t>
      </w:r>
      <w:r w:rsidRPr="009002B0">
        <w:rPr>
          <w:lang w:val="en-AU"/>
        </w:rPr>
        <w:t xml:space="preserve"> </w:t>
      </w:r>
      <w:proofErr w:type="gramStart"/>
      <w:r w:rsidRPr="009002B0">
        <w:rPr>
          <w:lang w:val="en-AU"/>
        </w:rPr>
        <w:t>identifying</w:t>
      </w:r>
      <w:proofErr w:type="gramEnd"/>
      <w:r w:rsidRPr="009002B0">
        <w:rPr>
          <w:lang w:val="en-AU"/>
        </w:rPr>
        <w:t xml:space="preserve"> and making use of existing communication channels and networks (KEQ 5.1.3)</w:t>
      </w:r>
      <w:r>
        <w:rPr>
          <w:lang w:val="en-AU"/>
        </w:rPr>
        <w:t xml:space="preserve"> and</w:t>
      </w:r>
      <w:r w:rsidRPr="009002B0">
        <w:rPr>
          <w:lang w:val="en-AU"/>
        </w:rPr>
        <w:t xml:space="preserve"> planning communication activities (KEQ 5.1.5)</w:t>
      </w:r>
      <w:r>
        <w:rPr>
          <w:lang w:val="en-AU"/>
        </w:rPr>
        <w:t>.</w:t>
      </w:r>
    </w:p>
    <w:p w14:paraId="2C39E5BF" w14:textId="77777777" w:rsidR="001B1FBC" w:rsidRDefault="001B1FBC" w:rsidP="00D55BB3">
      <w:pPr>
        <w:pStyle w:val="ListParagraph"/>
        <w:numPr>
          <w:ilvl w:val="0"/>
          <w:numId w:val="18"/>
        </w:numPr>
        <w:rPr>
          <w:lang w:val="en-AU"/>
        </w:rPr>
      </w:pPr>
      <w:r>
        <w:rPr>
          <w:lang w:val="en-AU"/>
        </w:rPr>
        <w:t xml:space="preserve">Management of data.  </w:t>
      </w:r>
    </w:p>
    <w:p w14:paraId="442F8835" w14:textId="77777777" w:rsidR="001B1FBC" w:rsidRPr="009002B0" w:rsidRDefault="001B1FBC" w:rsidP="001B1FBC">
      <w:pPr>
        <w:ind w:left="720"/>
        <w:rPr>
          <w:lang w:val="en-AU"/>
        </w:rPr>
      </w:pPr>
      <w:r w:rsidRPr="009002B0">
        <w:rPr>
          <w:lang w:val="en-AU"/>
        </w:rPr>
        <w:t xml:space="preserve">Problems with data management contributed to poor evaluations in a range of KEQs including those related to </w:t>
      </w:r>
      <w:r>
        <w:rPr>
          <w:lang w:val="en-AU"/>
        </w:rPr>
        <w:t xml:space="preserve">achieving </w:t>
      </w:r>
      <w:r w:rsidRPr="009002B0">
        <w:rPr>
          <w:lang w:val="en-AU"/>
        </w:rPr>
        <w:t xml:space="preserve">objectives (KEQ 1.8.2) and efficiency (KEQ 13.1). </w:t>
      </w:r>
    </w:p>
    <w:p w14:paraId="6E893F74" w14:textId="77777777" w:rsidR="001B1FBC" w:rsidRDefault="001B1FBC" w:rsidP="00D55BB3">
      <w:pPr>
        <w:pStyle w:val="ListParagraph"/>
        <w:numPr>
          <w:ilvl w:val="0"/>
          <w:numId w:val="18"/>
        </w:numPr>
        <w:rPr>
          <w:lang w:val="en-AU"/>
        </w:rPr>
      </w:pPr>
      <w:r>
        <w:rPr>
          <w:lang w:val="en-AU"/>
        </w:rPr>
        <w:t>There were also low ratings related to alignment with Basin Plan objectives resilience (KEQ 2.2.3) and water quality (KEQ 2.2.4) and meeting Basin Plan reporting requirements (KEQ 7.2).</w:t>
      </w:r>
    </w:p>
    <w:p w14:paraId="22543C0E" w14:textId="77777777" w:rsidR="001B1FBC" w:rsidRDefault="001B1FBC" w:rsidP="001B1FBC">
      <w:pPr>
        <w:rPr>
          <w:lang w:val="en-AU"/>
        </w:rPr>
      </w:pPr>
      <w:r>
        <w:rPr>
          <w:lang w:val="en-AU"/>
        </w:rPr>
        <w:t>There were also some areas where evaluators were not able to provide a rating because of a lack of evidence.  The most significant of these were in the evaluation of efficiency, particularly KEQ 11.1 “How efficiently were the funds and time allocated to address the LTIM project objectives?”.  This is certainly an important question and it may be possible for it to be answered, but details of budgets and activities at the Selected Area scale would be required.</w:t>
      </w:r>
    </w:p>
    <w:p w14:paraId="0DFDA92B" w14:textId="77777777" w:rsidR="001B1FBC" w:rsidRDefault="001B1FBC" w:rsidP="001B1FBC">
      <w:pPr>
        <w:pStyle w:val="Heading2"/>
      </w:pPr>
      <w:bookmarkStart w:id="44" w:name="_Toc61341138"/>
      <w:r>
        <w:t>Summary statement on EWKR evaluation</w:t>
      </w:r>
      <w:bookmarkEnd w:id="44"/>
    </w:p>
    <w:p w14:paraId="574F8E84" w14:textId="77777777" w:rsidR="001B1FBC" w:rsidRDefault="001B1FBC" w:rsidP="001B1FBC">
      <w:r>
        <w:t>Overall, the evaluators identified the key strengths of the EWKR project as:</w:t>
      </w:r>
    </w:p>
    <w:p w14:paraId="221B4B20" w14:textId="77777777" w:rsidR="001B1FBC" w:rsidRPr="002129B0" w:rsidRDefault="001B1FBC" w:rsidP="00D55BB3">
      <w:pPr>
        <w:pStyle w:val="ListParagraph"/>
        <w:numPr>
          <w:ilvl w:val="0"/>
          <w:numId w:val="17"/>
        </w:numPr>
        <w:rPr>
          <w:lang w:val="en-AU"/>
        </w:rPr>
      </w:pPr>
      <w:r w:rsidRPr="002129B0">
        <w:rPr>
          <w:lang w:val="en-AU"/>
        </w:rPr>
        <w:t xml:space="preserve">Presentation of high-quality science in technical reports and scientific papers (KEQ 2) describing the responses of components of vegetation, fish, waterbirds and </w:t>
      </w:r>
      <w:proofErr w:type="spellStart"/>
      <w:r w:rsidRPr="002129B0">
        <w:rPr>
          <w:lang w:val="en-AU"/>
        </w:rPr>
        <w:t>foodwebs</w:t>
      </w:r>
      <w:proofErr w:type="spellEnd"/>
      <w:r w:rsidRPr="002129B0">
        <w:rPr>
          <w:lang w:val="en-AU"/>
        </w:rPr>
        <w:t xml:space="preserve"> to environmental watering (KEQ 3.2 and sub-questions)</w:t>
      </w:r>
    </w:p>
    <w:p w14:paraId="0C1DD70E" w14:textId="77777777" w:rsidR="001B1FBC" w:rsidRPr="002129B0" w:rsidRDefault="001B1FBC" w:rsidP="00D55BB3">
      <w:pPr>
        <w:pStyle w:val="ListParagraph"/>
        <w:numPr>
          <w:ilvl w:val="0"/>
          <w:numId w:val="17"/>
        </w:numPr>
        <w:rPr>
          <w:lang w:val="en-AU"/>
        </w:rPr>
      </w:pPr>
      <w:r w:rsidRPr="002129B0">
        <w:rPr>
          <w:lang w:val="en-AU"/>
        </w:rPr>
        <w:t>Reviews of relevant literature and development of conceptual models of likely links among drivers, environmental watering and the four themes which also revealed knowledge gaps and helped focus subsequent work (KEQ 3, KEQ 3.3 and KEQ 5.5)</w:t>
      </w:r>
    </w:p>
    <w:p w14:paraId="6FCFF20D" w14:textId="77777777" w:rsidR="001B1FBC" w:rsidRPr="002129B0" w:rsidRDefault="001B1FBC" w:rsidP="00D55BB3">
      <w:pPr>
        <w:pStyle w:val="ListParagraph"/>
        <w:numPr>
          <w:ilvl w:val="0"/>
          <w:numId w:val="17"/>
        </w:numPr>
        <w:rPr>
          <w:lang w:val="en-AU"/>
        </w:rPr>
      </w:pPr>
      <w:r w:rsidRPr="002129B0">
        <w:rPr>
          <w:lang w:val="en-AU"/>
        </w:rPr>
        <w:t>Relevance of the research to supporting the CEWO in meeting some of their legislative requirements (KEQ 4)</w:t>
      </w:r>
    </w:p>
    <w:p w14:paraId="1785BEE2" w14:textId="4B2CE64F" w:rsidR="001B1FBC" w:rsidRPr="002129B0" w:rsidRDefault="001B1FBC" w:rsidP="00D55BB3">
      <w:pPr>
        <w:pStyle w:val="ListParagraph"/>
        <w:numPr>
          <w:ilvl w:val="0"/>
          <w:numId w:val="17"/>
        </w:numPr>
        <w:rPr>
          <w:lang w:val="en-AU"/>
        </w:rPr>
      </w:pPr>
      <w:r w:rsidRPr="002129B0">
        <w:rPr>
          <w:lang w:val="en-AU"/>
        </w:rPr>
        <w:t xml:space="preserve">Alignment of some of the research themes (notably the fish and </w:t>
      </w:r>
      <w:proofErr w:type="spellStart"/>
      <w:r w:rsidRPr="002129B0">
        <w:rPr>
          <w:lang w:val="en-AU"/>
        </w:rPr>
        <w:t>foodweb</w:t>
      </w:r>
      <w:proofErr w:type="spellEnd"/>
      <w:r w:rsidRPr="002129B0">
        <w:rPr>
          <w:lang w:val="en-AU"/>
        </w:rPr>
        <w:t xml:space="preserve"> themes, KEQs 5.1b and 5.1d) with relevant </w:t>
      </w:r>
      <w:r>
        <w:rPr>
          <w:lang w:val="en-AU"/>
        </w:rPr>
        <w:t>policy instruments</w:t>
      </w:r>
      <w:r w:rsidRPr="002129B0">
        <w:rPr>
          <w:lang w:val="en-AU"/>
        </w:rPr>
        <w:t xml:space="preserve"> (</w:t>
      </w:r>
      <w:r w:rsidR="00691BF3">
        <w:rPr>
          <w:lang w:val="en-AU"/>
        </w:rPr>
        <w:t>e.g.,</w:t>
      </w:r>
      <w:r w:rsidRPr="002129B0">
        <w:rPr>
          <w:lang w:val="en-AU"/>
        </w:rPr>
        <w:t xml:space="preserve"> Basin Plan, Basin-wide Environmental Watering Strategy </w:t>
      </w:r>
    </w:p>
    <w:p w14:paraId="00F895C8" w14:textId="77777777" w:rsidR="001B1FBC" w:rsidRPr="002129B0" w:rsidRDefault="001B1FBC" w:rsidP="00D55BB3">
      <w:pPr>
        <w:pStyle w:val="ListParagraph"/>
        <w:numPr>
          <w:ilvl w:val="0"/>
          <w:numId w:val="17"/>
        </w:numPr>
        <w:rPr>
          <w:lang w:val="en-AU"/>
        </w:rPr>
      </w:pPr>
      <w:r w:rsidRPr="002129B0">
        <w:rPr>
          <w:lang w:val="en-AU"/>
        </w:rPr>
        <w:t>Robustness of the research program logic within several of the themes (notably the vegetation and waterbird ones, KEQs 5.5a and 5.5c)</w:t>
      </w:r>
    </w:p>
    <w:p w14:paraId="5B96DD8A" w14:textId="77777777" w:rsidR="001B1FBC" w:rsidRPr="002129B0" w:rsidRDefault="001B1FBC" w:rsidP="00D55BB3">
      <w:pPr>
        <w:pStyle w:val="ListParagraph"/>
        <w:numPr>
          <w:ilvl w:val="0"/>
          <w:numId w:val="17"/>
        </w:numPr>
        <w:rPr>
          <w:lang w:val="en-AU"/>
        </w:rPr>
      </w:pPr>
      <w:r w:rsidRPr="002129B0">
        <w:rPr>
          <w:lang w:val="en-AU"/>
        </w:rPr>
        <w:t>Appropriateness of the research and evaluation plans for each research theme (KEQ 5.7)</w:t>
      </w:r>
    </w:p>
    <w:p w14:paraId="45BDE6B4" w14:textId="77777777" w:rsidR="001B1FBC" w:rsidRPr="002129B0" w:rsidRDefault="001B1FBC" w:rsidP="00D55BB3">
      <w:pPr>
        <w:pStyle w:val="ListParagraph"/>
        <w:numPr>
          <w:ilvl w:val="0"/>
          <w:numId w:val="17"/>
        </w:numPr>
        <w:rPr>
          <w:lang w:val="en-AU"/>
        </w:rPr>
      </w:pPr>
      <w:r w:rsidRPr="002129B0">
        <w:rPr>
          <w:lang w:val="en-AU"/>
        </w:rPr>
        <w:t xml:space="preserve">Efficient within-project collaboration (KEQ 9) that, for most themes, also extended to external researchers and water managers (KEQs 9.1a-c).  </w:t>
      </w:r>
    </w:p>
    <w:p w14:paraId="21485817" w14:textId="77777777" w:rsidR="001B1FBC" w:rsidRPr="002129B0" w:rsidRDefault="001B1FBC" w:rsidP="00D55BB3">
      <w:pPr>
        <w:pStyle w:val="ListParagraph"/>
        <w:numPr>
          <w:ilvl w:val="0"/>
          <w:numId w:val="17"/>
        </w:numPr>
        <w:rPr>
          <w:lang w:val="en-AU"/>
        </w:rPr>
      </w:pPr>
      <w:r w:rsidRPr="002129B0">
        <w:rPr>
          <w:lang w:val="en-AU"/>
        </w:rPr>
        <w:t xml:space="preserve">Efficient use of resources within themes to optimise high-quality outputs (KEQs 10.1a-c) </w:t>
      </w:r>
    </w:p>
    <w:p w14:paraId="6F6835E1" w14:textId="77777777" w:rsidR="001B1FBC" w:rsidRDefault="001B1FBC" w:rsidP="001B1FBC"/>
    <w:p w14:paraId="0BE7FC8A" w14:textId="77777777" w:rsidR="001B1FBC" w:rsidRDefault="001B1FBC" w:rsidP="001B1FBC">
      <w:r>
        <w:t>Four failings of the EWKR project were:</w:t>
      </w:r>
    </w:p>
    <w:p w14:paraId="5DD00117" w14:textId="77777777" w:rsidR="001B1FBC" w:rsidRPr="002129B0" w:rsidRDefault="001B1FBC" w:rsidP="00D55BB3">
      <w:pPr>
        <w:pStyle w:val="ListParagraph"/>
        <w:numPr>
          <w:ilvl w:val="0"/>
          <w:numId w:val="20"/>
        </w:numPr>
        <w:rPr>
          <w:lang w:val="en-AU"/>
        </w:rPr>
      </w:pPr>
      <w:r w:rsidRPr="002129B0">
        <w:rPr>
          <w:lang w:val="en-AU"/>
        </w:rPr>
        <w:lastRenderedPageBreak/>
        <w:t xml:space="preserve">Not achieving </w:t>
      </w:r>
      <w:proofErr w:type="gramStart"/>
      <w:r w:rsidRPr="002129B0">
        <w:rPr>
          <w:lang w:val="en-AU"/>
        </w:rPr>
        <w:t>all of</w:t>
      </w:r>
      <w:proofErr w:type="gramEnd"/>
      <w:r w:rsidRPr="002129B0">
        <w:rPr>
          <w:lang w:val="en-AU"/>
        </w:rPr>
        <w:t xml:space="preserve"> the original objectives specified in the Grant Guidelines.  </w:t>
      </w:r>
    </w:p>
    <w:p w14:paraId="0FC6A9B9" w14:textId="77777777" w:rsidR="001B1FBC" w:rsidRPr="002129B0" w:rsidRDefault="001B1FBC" w:rsidP="001B1FBC">
      <w:pPr>
        <w:ind w:left="720"/>
        <w:rPr>
          <w:lang w:val="en-AU"/>
        </w:rPr>
      </w:pPr>
      <w:r w:rsidRPr="002129B0">
        <w:rPr>
          <w:lang w:val="en-AU"/>
        </w:rPr>
        <w:t xml:space="preserve">This was primarily a result of these original objectives being unrealistically ambitious and lacking clarity and research-specificity.  As a result, the subsequent process of refining and prioritising the research questions cost the project precious time (KEQ 7) and contributed to poor ratings related to assessing ecological responses to interactions of non-flow drivers with environmental watering (KEQ  3.4 and KEQ 5.4) and to multiple management interventions (KEQ 7.1) and of the links between ecosystem responses to watering regimes and management interventions with incremental changes in ecological condition (KEQ 7.1h and KEQ 7.1i).  The delayed start also hampered the timely generation of research outputs (KEQ 10).  </w:t>
      </w:r>
    </w:p>
    <w:p w14:paraId="5369D3EE" w14:textId="77777777" w:rsidR="001B1FBC" w:rsidRPr="002129B0" w:rsidRDefault="001B1FBC" w:rsidP="00D55BB3">
      <w:pPr>
        <w:pStyle w:val="ListParagraph"/>
        <w:numPr>
          <w:ilvl w:val="0"/>
          <w:numId w:val="20"/>
        </w:numPr>
        <w:rPr>
          <w:lang w:val="en-AU"/>
        </w:rPr>
      </w:pPr>
      <w:r w:rsidRPr="002129B0">
        <w:rPr>
          <w:lang w:val="en-AU"/>
        </w:rPr>
        <w:t xml:space="preserve">Ineffective communication of the implications of research findings for enhancing water management.  </w:t>
      </w:r>
    </w:p>
    <w:p w14:paraId="1DF4345E" w14:textId="77777777" w:rsidR="001B1FBC" w:rsidRPr="002129B0" w:rsidRDefault="001B1FBC" w:rsidP="001B1FBC">
      <w:pPr>
        <w:ind w:left="720"/>
        <w:rPr>
          <w:lang w:val="en-AU"/>
        </w:rPr>
      </w:pPr>
      <w:r w:rsidRPr="002129B0">
        <w:rPr>
          <w:lang w:val="en-AU"/>
        </w:rPr>
        <w:t xml:space="preserve">Communicating to key end users (water managers) about how EWKR’s research outcomes might enhance environmental water management was poor (KEQ 2.1b), an effective communication strategy was not in place until half-way through the project (KEQ 2.1) and the information was unable to help build and support collaboration (KEQ 2.2c).  These failings seriously limited the impact of the EWKR project in improving environmental watering (KEQ 6), particularly for adaptive management in some themes (KEQs 6.1 a, </w:t>
      </w:r>
      <w:proofErr w:type="gramStart"/>
      <w:r w:rsidRPr="002129B0">
        <w:rPr>
          <w:lang w:val="en-AU"/>
        </w:rPr>
        <w:t>d</w:t>
      </w:r>
      <w:proofErr w:type="gramEnd"/>
      <w:r w:rsidRPr="002129B0">
        <w:rPr>
          <w:lang w:val="en-AU"/>
        </w:rPr>
        <w:t xml:space="preserve"> and e).  It also restricted the extent to which the EWKR </w:t>
      </w:r>
      <w:proofErr w:type="gramStart"/>
      <w:r w:rsidRPr="002129B0">
        <w:rPr>
          <w:lang w:val="en-AU"/>
        </w:rPr>
        <w:t>project built</w:t>
      </w:r>
      <w:proofErr w:type="gramEnd"/>
      <w:r w:rsidRPr="002129B0">
        <w:rPr>
          <w:lang w:val="en-AU"/>
        </w:rPr>
        <w:t xml:space="preserve"> capacity to report against Basin Plan environmental objectives and targets (KEQ 3.7).  With time, it is hoped that there will be more uptake of research information and some demonstrable improvements.  </w:t>
      </w:r>
    </w:p>
    <w:p w14:paraId="3C89CAFF" w14:textId="77777777" w:rsidR="001B1FBC" w:rsidRPr="002129B0" w:rsidRDefault="001B1FBC" w:rsidP="00D55BB3">
      <w:pPr>
        <w:pStyle w:val="ListParagraph"/>
        <w:numPr>
          <w:ilvl w:val="0"/>
          <w:numId w:val="20"/>
        </w:numPr>
        <w:rPr>
          <w:lang w:val="en-AU"/>
        </w:rPr>
      </w:pPr>
      <w:r w:rsidRPr="002129B0">
        <w:rPr>
          <w:lang w:val="en-AU"/>
        </w:rPr>
        <w:t>Poor integration among the four research themes.</w:t>
      </w:r>
    </w:p>
    <w:p w14:paraId="0D3D721B" w14:textId="649296EE" w:rsidR="001B1FBC" w:rsidRPr="002129B0" w:rsidRDefault="001B1FBC" w:rsidP="001B1FBC">
      <w:pPr>
        <w:ind w:left="720"/>
        <w:rPr>
          <w:lang w:val="en-AU"/>
        </w:rPr>
      </w:pPr>
      <w:r w:rsidRPr="002129B0">
        <w:rPr>
          <w:lang w:val="en-AU"/>
        </w:rPr>
        <w:t>There was little coordinated data collection or collaborative field activities (</w:t>
      </w:r>
      <w:r w:rsidR="00691BF3">
        <w:rPr>
          <w:lang w:val="en-AU"/>
        </w:rPr>
        <w:t>e.g.,</w:t>
      </w:r>
      <w:r w:rsidRPr="002129B0">
        <w:rPr>
          <w:lang w:val="en-AU"/>
        </w:rPr>
        <w:t xml:space="preserve"> concurrently sampling sites) across the four research themes which compromised the integration of the research findings and thus, the appropriateness of the project being fully fit for purpose (KEQ 5).  In particular, the ‘silo’ nature of the research themes arose from a lack of strong science leadership at the theme-level and above which led to inefficiencies in decision-making and inflexibility in allocation of resources among projects (KEQ 10).</w:t>
      </w:r>
    </w:p>
    <w:p w14:paraId="094F24A4" w14:textId="77777777" w:rsidR="001B1FBC" w:rsidRPr="002129B0" w:rsidRDefault="001B1FBC" w:rsidP="00D55BB3">
      <w:pPr>
        <w:pStyle w:val="ListParagraph"/>
        <w:numPr>
          <w:ilvl w:val="0"/>
          <w:numId w:val="20"/>
        </w:numPr>
        <w:rPr>
          <w:lang w:val="en-AU"/>
        </w:rPr>
      </w:pPr>
      <w:r w:rsidRPr="002129B0">
        <w:rPr>
          <w:lang w:val="en-AU"/>
        </w:rPr>
        <w:t>Data management.</w:t>
      </w:r>
    </w:p>
    <w:p w14:paraId="3C3D6F36" w14:textId="6F7620F1" w:rsidR="001B1FBC" w:rsidRPr="002129B0" w:rsidRDefault="001B1FBC" w:rsidP="001B1FBC">
      <w:pPr>
        <w:ind w:left="720"/>
        <w:rPr>
          <w:lang w:val="en-AU"/>
        </w:rPr>
      </w:pPr>
      <w:r w:rsidRPr="002129B0">
        <w:rPr>
          <w:lang w:val="en-AU"/>
        </w:rPr>
        <w:t xml:space="preserve">The EWKR project was inefficient in managing and sharing data (KEQ 8), </w:t>
      </w:r>
      <w:r w:rsidR="00392196" w:rsidRPr="002129B0">
        <w:rPr>
          <w:lang w:val="en-AU"/>
        </w:rPr>
        <w:t>particularly with</w:t>
      </w:r>
      <w:r w:rsidRPr="002129B0">
        <w:rPr>
          <w:lang w:val="en-AU"/>
        </w:rPr>
        <w:t xml:space="preserve"> external collaborators (KEQ 8.1a).  Data management protocols were inconsistent and inefficient (KEQ 8.2a) and data access to end users was limited (KEQ 8.2b).</w:t>
      </w:r>
    </w:p>
    <w:p w14:paraId="1BE036F9" w14:textId="77777777" w:rsidR="001B1FBC" w:rsidRPr="002129B0" w:rsidRDefault="001B1FBC" w:rsidP="001B1FBC">
      <w:pPr>
        <w:pStyle w:val="BodyText1"/>
        <w:rPr>
          <w:lang w:val="en-AU"/>
        </w:rPr>
      </w:pPr>
    </w:p>
    <w:p w14:paraId="03A9A575" w14:textId="77777777" w:rsidR="001B1FBC" w:rsidRDefault="001B1FBC" w:rsidP="001B1FBC">
      <w:r>
        <w:t>For some areas, evaluators were unable to provide a rating because of a lack of evidence.  Two of these were how information produced by each theme of the EWKR project and its synthesis encouraged stakeholders to strive to maintain and improve their contributions to Basin Plan environmental objectives (KEQ 2.2b) and the efficiency of data-sharing with end users such as the MDBA (KEQ 8.1b).  The second one is of particular interest, especially given the limitations of data access to end users (see previous paragraph).</w:t>
      </w:r>
    </w:p>
    <w:p w14:paraId="4DDA5F85" w14:textId="69D5A3D5" w:rsidR="008A036D" w:rsidRDefault="008A036D" w:rsidP="00165BAE">
      <w:pPr>
        <w:pStyle w:val="BodyText1"/>
      </w:pPr>
    </w:p>
    <w:p w14:paraId="0A39C600" w14:textId="77777777" w:rsidR="001C0834" w:rsidRDefault="001C0834" w:rsidP="00DE46BD">
      <w:pPr>
        <w:pStyle w:val="Heading1"/>
      </w:pPr>
      <w:bookmarkStart w:id="45" w:name="_Ref53401594"/>
      <w:bookmarkStart w:id="46" w:name="_Toc55513584"/>
      <w:bookmarkStart w:id="47" w:name="_Toc61341139"/>
      <w:r>
        <w:t>Opportunities for moving forward</w:t>
      </w:r>
      <w:bookmarkEnd w:id="45"/>
      <w:bookmarkEnd w:id="46"/>
      <w:bookmarkEnd w:id="47"/>
    </w:p>
    <w:p w14:paraId="40C9B49E" w14:textId="02E1F55C" w:rsidR="00392196" w:rsidRDefault="00392196" w:rsidP="00392196">
      <w:pPr>
        <w:pStyle w:val="BodyText1"/>
        <w:rPr>
          <w:rFonts w:asciiTheme="minorHAnsi" w:hAnsiTheme="minorHAnsi"/>
        </w:rPr>
      </w:pPr>
    </w:p>
    <w:p w14:paraId="3C7A485F" w14:textId="5E504BAD" w:rsidR="00A666F1" w:rsidRDefault="00B83088" w:rsidP="00A666F1">
      <w:pPr>
        <w:pStyle w:val="Heading2"/>
      </w:pPr>
      <w:bookmarkStart w:id="48" w:name="_Toc61341140"/>
      <w:r>
        <w:t xml:space="preserve">Sumative </w:t>
      </w:r>
      <w:r w:rsidR="00A666F1">
        <w:t>evaluation</w:t>
      </w:r>
      <w:r>
        <w:t xml:space="preserve"> recommendations</w:t>
      </w:r>
      <w:bookmarkEnd w:id="48"/>
    </w:p>
    <w:p w14:paraId="12A63AD4" w14:textId="0A1D501A" w:rsidR="00A33E95" w:rsidRDefault="001C0834" w:rsidP="005D41DA">
      <w:pPr>
        <w:rPr>
          <w:ins w:id="49" w:author="Rhonda Butcher" w:date="2020-12-22T23:17:00Z"/>
        </w:rPr>
        <w:sectPr w:rsidR="00A33E95" w:rsidSect="0007776A">
          <w:footerReference w:type="default" r:id="rId26"/>
          <w:pgSz w:w="11900" w:h="16840"/>
          <w:pgMar w:top="1440" w:right="1701" w:bottom="1440" w:left="1134" w:header="709" w:footer="709" w:gutter="0"/>
          <w:pgNumType w:start="1"/>
          <w:cols w:space="708"/>
          <w:docGrid w:linePitch="360"/>
        </w:sectPr>
      </w:pPr>
      <w:r>
        <w:t>To address the sixth, forward</w:t>
      </w:r>
      <w:r w:rsidR="00621DAB">
        <w:t>-</w:t>
      </w:r>
      <w:r>
        <w:t>looking focal area, the evaluators made a series of</w:t>
      </w:r>
      <w:r w:rsidRPr="001C0599">
        <w:t xml:space="preserve"> recommendations </w:t>
      </w:r>
      <w:r>
        <w:t>to</w:t>
      </w:r>
      <w:r w:rsidRPr="001C0599">
        <w:t xml:space="preserve"> potential</w:t>
      </w:r>
      <w:r>
        <w:t>ly</w:t>
      </w:r>
      <w:r w:rsidRPr="001C0599">
        <w:t xml:space="preserve"> improve the effectiveness, efficiency, impact and appropriateness of future </w:t>
      </w:r>
      <w:r>
        <w:t xml:space="preserve">monitoring, </w:t>
      </w:r>
      <w:proofErr w:type="gramStart"/>
      <w:r>
        <w:t>evaluation</w:t>
      </w:r>
      <w:proofErr w:type="gramEnd"/>
      <w:r>
        <w:t xml:space="preserve"> and </w:t>
      </w:r>
      <w:r w:rsidRPr="001C0599">
        <w:t xml:space="preserve">research </w:t>
      </w:r>
      <w:r w:rsidR="009016BD">
        <w:t xml:space="preserve">(MER) activities </w:t>
      </w:r>
      <w:r w:rsidRPr="001C0599">
        <w:t xml:space="preserve">to support CEWO’s legislative requirements </w:t>
      </w:r>
      <w:r>
        <w:t>(</w:t>
      </w:r>
      <w:r w:rsidR="009016BD">
        <w:fldChar w:fldCharType="begin"/>
      </w:r>
      <w:r w:rsidR="009016BD">
        <w:instrText xml:space="preserve"> REF _Ref52123320 \h </w:instrText>
      </w:r>
      <w:r w:rsidR="009016BD">
        <w:fldChar w:fldCharType="separate"/>
      </w:r>
      <w:r w:rsidR="00367130">
        <w:t xml:space="preserve">Table </w:t>
      </w:r>
      <w:r w:rsidR="00367130">
        <w:rPr>
          <w:noProof/>
        </w:rPr>
        <w:t>1</w:t>
      </w:r>
      <w:r w:rsidR="009016BD">
        <w:fldChar w:fldCharType="end"/>
      </w:r>
      <w:r w:rsidR="009016BD">
        <w:t>; s</w:t>
      </w:r>
      <w:r>
        <w:t>ee Appendix D and F)</w:t>
      </w:r>
      <w:r w:rsidRPr="001C0599">
        <w:t xml:space="preserve">.  </w:t>
      </w:r>
      <w:r w:rsidR="00A86C7A">
        <w:t>T</w:t>
      </w:r>
      <w:r w:rsidR="005D41DA">
        <w:t xml:space="preserve">he recommendations were </w:t>
      </w:r>
      <w:r w:rsidR="001B75F8">
        <w:t xml:space="preserve">made </w:t>
      </w:r>
      <w:r w:rsidR="005D41DA">
        <w:t xml:space="preserve">with respect to the research (EWKR) and monitoring (LTIM) projects separately, </w:t>
      </w:r>
      <w:r w:rsidR="00A86C7A">
        <w:t xml:space="preserve">however </w:t>
      </w:r>
      <w:r w:rsidR="005D41DA">
        <w:t xml:space="preserve">many </w:t>
      </w:r>
      <w:r w:rsidR="00A86C7A">
        <w:t>are</w:t>
      </w:r>
      <w:r w:rsidR="005D41DA">
        <w:t xml:space="preserve"> equally relevant to both research and monitoring</w:t>
      </w:r>
      <w:r w:rsidR="00D65B08">
        <w:t xml:space="preserve"> activities</w:t>
      </w:r>
      <w:r w:rsidR="005D41DA">
        <w:t xml:space="preserve">. </w:t>
      </w:r>
    </w:p>
    <w:p w14:paraId="34A15F89" w14:textId="59AB1089" w:rsidR="005D41DA" w:rsidRDefault="005D41DA" w:rsidP="005D41DA"/>
    <w:p w14:paraId="7CBE79A7" w14:textId="53B5A5FB" w:rsidR="00A86C7A" w:rsidRPr="00B34F32" w:rsidRDefault="00A86C7A" w:rsidP="00A86C7A">
      <w:pPr>
        <w:pStyle w:val="Caption"/>
      </w:pPr>
      <w:bookmarkStart w:id="50" w:name="_Ref52123320"/>
      <w:r>
        <w:t xml:space="preserve">Table </w:t>
      </w:r>
      <w:fldSimple w:instr=" SEQ Table \* ARABIC ">
        <w:r w:rsidR="00367130">
          <w:rPr>
            <w:noProof/>
          </w:rPr>
          <w:t>1</w:t>
        </w:r>
      </w:fldSimple>
      <w:bookmarkEnd w:id="50"/>
      <w:r>
        <w:t xml:space="preserve">. Recommendations for improving the CEWO’s monitoring, evaluation, and research (MER) program. </w:t>
      </w:r>
    </w:p>
    <w:tbl>
      <w:tblPr>
        <w:tblStyle w:val="GridTable4-Accent11"/>
        <w:tblW w:w="0" w:type="auto"/>
        <w:tblLook w:val="06A0" w:firstRow="1" w:lastRow="0" w:firstColumn="1" w:lastColumn="0" w:noHBand="1" w:noVBand="1"/>
      </w:tblPr>
      <w:tblGrid>
        <w:gridCol w:w="6516"/>
        <w:gridCol w:w="7434"/>
      </w:tblGrid>
      <w:tr w:rsidR="00A86C7A" w:rsidRPr="003021E1" w14:paraId="77340E55" w14:textId="77777777" w:rsidTr="003021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16" w:type="dxa"/>
          </w:tcPr>
          <w:p w14:paraId="324DFE45" w14:textId="39774C01" w:rsidR="00A86C7A" w:rsidRPr="003021E1" w:rsidRDefault="00A86C7A" w:rsidP="002316D9">
            <w:pPr>
              <w:jc w:val="left"/>
              <w:rPr>
                <w:rFonts w:cstheme="minorHAnsi"/>
                <w:b w:val="0"/>
                <w:bCs w:val="0"/>
                <w:sz w:val="18"/>
                <w:szCs w:val="18"/>
              </w:rPr>
            </w:pPr>
            <w:r w:rsidRPr="003021E1">
              <w:rPr>
                <w:rFonts w:cstheme="minorHAnsi"/>
                <w:sz w:val="18"/>
                <w:szCs w:val="18"/>
              </w:rPr>
              <w:t>LTIM evaluator recommendations</w:t>
            </w:r>
            <w:r w:rsidR="00223A99">
              <w:rPr>
                <w:rStyle w:val="FootnoteReference"/>
                <w:rFonts w:cstheme="minorHAnsi"/>
                <w:sz w:val="18"/>
                <w:szCs w:val="18"/>
              </w:rPr>
              <w:footnoteReference w:id="59"/>
            </w:r>
          </w:p>
        </w:tc>
        <w:tc>
          <w:tcPr>
            <w:tcW w:w="7434" w:type="dxa"/>
          </w:tcPr>
          <w:p w14:paraId="7520679E" w14:textId="36F6E34C" w:rsidR="00A86C7A" w:rsidRPr="003021E1" w:rsidRDefault="00A86C7A" w:rsidP="002316D9">
            <w:pPr>
              <w:jc w:val="lef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sz w:val="18"/>
                <w:szCs w:val="18"/>
              </w:rPr>
              <w:t>EWKR evaluator recommendations</w:t>
            </w:r>
            <w:r w:rsidR="00223A99">
              <w:rPr>
                <w:rStyle w:val="FootnoteReference"/>
                <w:rFonts w:cstheme="minorHAnsi"/>
                <w:sz w:val="18"/>
                <w:szCs w:val="18"/>
              </w:rPr>
              <w:footnoteReference w:id="60"/>
            </w:r>
          </w:p>
        </w:tc>
      </w:tr>
      <w:tr w:rsidR="00A86C7A" w:rsidRPr="003021E1" w14:paraId="7510CE7A"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2316CF7D" w14:textId="742E4F4A" w:rsidR="00A86C7A" w:rsidRPr="003021E1" w:rsidRDefault="00A86C7A" w:rsidP="002316D9">
            <w:pPr>
              <w:jc w:val="left"/>
              <w:rPr>
                <w:rFonts w:cstheme="minorHAnsi"/>
                <w:sz w:val="18"/>
                <w:szCs w:val="18"/>
              </w:rPr>
            </w:pPr>
            <w:r w:rsidRPr="003021E1">
              <w:rPr>
                <w:rFonts w:cstheme="minorHAnsi"/>
                <w:sz w:val="18"/>
                <w:szCs w:val="18"/>
              </w:rPr>
              <w:t xml:space="preserve">LTIM1: </w:t>
            </w:r>
            <w:r w:rsidRPr="003021E1">
              <w:rPr>
                <w:rFonts w:cstheme="minorHAnsi"/>
                <w:b w:val="0"/>
                <w:bCs w:val="0"/>
                <w:sz w:val="18"/>
                <w:szCs w:val="18"/>
              </w:rPr>
              <w:t>The CEWO decide whether the primary objective of future monitoring and evaluation activities is to be focused on Basin-scale reporting or on both Basin-scale and local-scale; map this objective to the BEWS to improve alignment; consider the inclusion of an objective related to Indigenous water needs; and consider additional activities to meet Basin Plan objectives not adequately addressed to date</w:t>
            </w:r>
          </w:p>
        </w:tc>
        <w:tc>
          <w:tcPr>
            <w:tcW w:w="7434" w:type="dxa"/>
          </w:tcPr>
          <w:p w14:paraId="3D22A495" w14:textId="7C346D9B"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b/>
                <w:bCs/>
                <w:sz w:val="18"/>
                <w:szCs w:val="18"/>
              </w:rPr>
              <w:t>EWKR1</w:t>
            </w:r>
            <w:r w:rsidRPr="003021E1">
              <w:rPr>
                <w:rFonts w:cstheme="minorHAnsi"/>
                <w:sz w:val="18"/>
                <w:szCs w:val="18"/>
              </w:rPr>
              <w:t xml:space="preserve">: </w:t>
            </w:r>
            <w:r w:rsidR="00705CC5" w:rsidRPr="003021E1">
              <w:rPr>
                <w:rFonts w:cstheme="minorHAnsi"/>
                <w:sz w:val="18"/>
                <w:szCs w:val="18"/>
              </w:rPr>
              <w:t xml:space="preserve">Use a collaborative project-design process to ensure effective research delivery. This will </w:t>
            </w:r>
            <w:r w:rsidR="00705CC5" w:rsidRPr="003021E1">
              <w:rPr>
                <w:rFonts w:cstheme="minorHAnsi"/>
                <w:bCs/>
                <w:sz w:val="18"/>
                <w:szCs w:val="18"/>
              </w:rPr>
              <w:t xml:space="preserve">improve efficiency, </w:t>
            </w:r>
            <w:proofErr w:type="gramStart"/>
            <w:r w:rsidR="00705CC5" w:rsidRPr="003021E1">
              <w:rPr>
                <w:rFonts w:cstheme="minorHAnsi"/>
                <w:bCs/>
                <w:sz w:val="18"/>
                <w:szCs w:val="18"/>
              </w:rPr>
              <w:t>cost-effectiveness</w:t>
            </w:r>
            <w:proofErr w:type="gramEnd"/>
            <w:r w:rsidR="00705CC5" w:rsidRPr="003021E1">
              <w:rPr>
                <w:rFonts w:cstheme="minorHAnsi"/>
                <w:bCs/>
                <w:sz w:val="18"/>
                <w:szCs w:val="18"/>
              </w:rPr>
              <w:t xml:space="preserve"> and relevance by avoiding confusion over the scope and focus of the research activities as well as the key terms, concepts and contexts to be addressed</w:t>
            </w:r>
          </w:p>
        </w:tc>
      </w:tr>
      <w:tr w:rsidR="00A86C7A" w:rsidRPr="003021E1" w14:paraId="5D3DF72D"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20CE232C" w14:textId="77777777" w:rsidR="00A86C7A" w:rsidRPr="003021E1" w:rsidRDefault="00A86C7A" w:rsidP="002316D9">
            <w:pPr>
              <w:jc w:val="left"/>
              <w:rPr>
                <w:rFonts w:cstheme="minorHAnsi"/>
                <w:sz w:val="18"/>
                <w:szCs w:val="18"/>
              </w:rPr>
            </w:pPr>
            <w:r w:rsidRPr="003021E1">
              <w:rPr>
                <w:rFonts w:cstheme="minorHAnsi"/>
                <w:sz w:val="18"/>
                <w:szCs w:val="18"/>
              </w:rPr>
              <w:t xml:space="preserve">LTIM2: </w:t>
            </w:r>
            <w:r w:rsidRPr="003021E1">
              <w:rPr>
                <w:rFonts w:cstheme="minorHAnsi"/>
                <w:b w:val="0"/>
                <w:bCs w:val="0"/>
                <w:sz w:val="18"/>
                <w:szCs w:val="18"/>
              </w:rPr>
              <w:t>The CEWO undertakes limited water quality monitoring and obtains any required water quality and salinity information data from the agency responsible for implementing the appropriate water quality management plan</w:t>
            </w:r>
          </w:p>
        </w:tc>
        <w:tc>
          <w:tcPr>
            <w:tcW w:w="7434" w:type="dxa"/>
          </w:tcPr>
          <w:p w14:paraId="1F280469" w14:textId="375DE2CB"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b/>
                <w:bCs/>
                <w:sz w:val="18"/>
                <w:szCs w:val="18"/>
              </w:rPr>
              <w:t>EWKR2</w:t>
            </w:r>
            <w:r w:rsidRPr="003021E1">
              <w:rPr>
                <w:rFonts w:cstheme="minorHAnsi"/>
                <w:sz w:val="18"/>
                <w:szCs w:val="18"/>
              </w:rPr>
              <w:t>: Have realistic ‘SMART’ (Specific, Measurable, Achievable, Relevant, Time-bound) objectives</w:t>
            </w:r>
            <w:r w:rsidR="00691BF3" w:rsidRPr="003021E1">
              <w:rPr>
                <w:rFonts w:cstheme="minorHAnsi"/>
                <w:sz w:val="18"/>
                <w:szCs w:val="18"/>
              </w:rPr>
              <w:t xml:space="preserve"> to ensure consistency in research-framing with current policy and management contexts, to improve targeting of research activities, and enable better evaluation of the effectiveness, efficiency, </w:t>
            </w:r>
            <w:proofErr w:type="gramStart"/>
            <w:r w:rsidR="00691BF3" w:rsidRPr="003021E1">
              <w:rPr>
                <w:rFonts w:cstheme="minorHAnsi"/>
                <w:sz w:val="18"/>
                <w:szCs w:val="18"/>
              </w:rPr>
              <w:t>appropriateness</w:t>
            </w:r>
            <w:proofErr w:type="gramEnd"/>
            <w:r w:rsidR="00691BF3" w:rsidRPr="003021E1">
              <w:rPr>
                <w:rFonts w:cstheme="minorHAnsi"/>
                <w:sz w:val="18"/>
                <w:szCs w:val="18"/>
              </w:rPr>
              <w:t xml:space="preserve"> and impact of programs</w:t>
            </w:r>
          </w:p>
        </w:tc>
      </w:tr>
      <w:tr w:rsidR="00A86C7A" w:rsidRPr="003021E1" w14:paraId="6F11AAA0"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2D405AAE" w14:textId="77777777" w:rsidR="00A86C7A" w:rsidRPr="003021E1" w:rsidRDefault="00A86C7A" w:rsidP="002316D9">
            <w:pPr>
              <w:jc w:val="left"/>
              <w:rPr>
                <w:rFonts w:cstheme="minorHAnsi"/>
                <w:sz w:val="18"/>
                <w:szCs w:val="18"/>
              </w:rPr>
            </w:pPr>
            <w:r w:rsidRPr="003021E1">
              <w:rPr>
                <w:rFonts w:cstheme="minorHAnsi"/>
                <w:sz w:val="18"/>
                <w:szCs w:val="18"/>
              </w:rPr>
              <w:t xml:space="preserve">LTIM3: </w:t>
            </w:r>
            <w:r w:rsidRPr="003021E1">
              <w:rPr>
                <w:rFonts w:cstheme="minorHAnsi"/>
                <w:b w:val="0"/>
                <w:bCs w:val="0"/>
                <w:sz w:val="18"/>
                <w:szCs w:val="18"/>
              </w:rPr>
              <w:t>Monitoring of extreme events and responses to these events be included in future monitoring programs</w:t>
            </w:r>
          </w:p>
        </w:tc>
        <w:tc>
          <w:tcPr>
            <w:tcW w:w="7434" w:type="dxa"/>
          </w:tcPr>
          <w:p w14:paraId="18E39D2E" w14:textId="3A535AC2"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b/>
                <w:bCs/>
                <w:sz w:val="18"/>
                <w:szCs w:val="18"/>
              </w:rPr>
              <w:t>EWKR3</w:t>
            </w:r>
            <w:r w:rsidRPr="003021E1">
              <w:rPr>
                <w:rFonts w:cstheme="minorHAnsi"/>
                <w:sz w:val="18"/>
                <w:szCs w:val="18"/>
              </w:rPr>
              <w:t xml:space="preserve">: </w:t>
            </w:r>
            <w:r w:rsidR="00691BF3" w:rsidRPr="003021E1">
              <w:rPr>
                <w:rFonts w:cstheme="minorHAnsi"/>
                <w:sz w:val="18"/>
                <w:szCs w:val="18"/>
              </w:rPr>
              <w:t>Ensure all stakeholders clearly understand and explicitly adopt an adaptive management focus to research and its application. Ensure all research questions and activities are directly relevant and fit for purpose for the applied and strategic needs of targeted stakeholders (e.g., water managers)</w:t>
            </w:r>
          </w:p>
        </w:tc>
      </w:tr>
      <w:tr w:rsidR="00A86C7A" w:rsidRPr="003021E1" w14:paraId="01925B17"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13CBAFD1" w14:textId="77777777" w:rsidR="00A86C7A" w:rsidRPr="003021E1" w:rsidRDefault="00A86C7A" w:rsidP="002316D9">
            <w:pPr>
              <w:jc w:val="left"/>
              <w:rPr>
                <w:rFonts w:cstheme="minorHAnsi"/>
                <w:sz w:val="18"/>
                <w:szCs w:val="18"/>
              </w:rPr>
            </w:pPr>
            <w:r w:rsidRPr="003021E1">
              <w:rPr>
                <w:rFonts w:cstheme="minorHAnsi"/>
                <w:sz w:val="18"/>
                <w:szCs w:val="18"/>
              </w:rPr>
              <w:t xml:space="preserve">LTIM4: </w:t>
            </w:r>
            <w:r w:rsidRPr="003021E1">
              <w:rPr>
                <w:rFonts w:cstheme="minorHAnsi"/>
                <w:b w:val="0"/>
                <w:bCs w:val="0"/>
                <w:sz w:val="18"/>
                <w:szCs w:val="18"/>
              </w:rPr>
              <w:t>It is determined whether a Basin-scale evaluation of the contribution of CEW to ecological outcomes is best supported by multiple fixed Selected Areas or multiple variable Selected Areas before designing an appropriate monitoring and evaluation approach</w:t>
            </w:r>
          </w:p>
        </w:tc>
        <w:tc>
          <w:tcPr>
            <w:tcW w:w="7434" w:type="dxa"/>
          </w:tcPr>
          <w:p w14:paraId="0824A9CA" w14:textId="3AD5ABC8"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b/>
                <w:bCs/>
                <w:sz w:val="18"/>
                <w:szCs w:val="18"/>
              </w:rPr>
              <w:t>EWKR4</w:t>
            </w:r>
            <w:r w:rsidRPr="003021E1">
              <w:rPr>
                <w:rFonts w:cstheme="minorHAnsi"/>
                <w:sz w:val="18"/>
                <w:szCs w:val="18"/>
              </w:rPr>
              <w:t xml:space="preserve">: </w:t>
            </w:r>
            <w:r w:rsidR="00691BF3" w:rsidRPr="003021E1">
              <w:rPr>
                <w:rFonts w:cstheme="minorHAnsi"/>
                <w:sz w:val="18"/>
                <w:szCs w:val="18"/>
              </w:rPr>
              <w:t>Work closely with First Nations to plan, engage and undertake research and communicate its findings</w:t>
            </w:r>
            <w:r w:rsidR="005128F5" w:rsidRPr="003021E1">
              <w:rPr>
                <w:rFonts w:cstheme="minorHAnsi"/>
                <w:sz w:val="18"/>
                <w:szCs w:val="18"/>
              </w:rPr>
              <w:t>. Address the essential need to work with and alongside First Nations in all aspects of the research program design, conduct and communications, to address First Nation objectives and cultural needs, and to appropriately respect country in conducting research</w:t>
            </w:r>
          </w:p>
        </w:tc>
      </w:tr>
      <w:tr w:rsidR="00A86C7A" w:rsidRPr="003021E1" w14:paraId="69A964DB"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66BD3760" w14:textId="77777777" w:rsidR="00A86C7A" w:rsidRPr="003021E1" w:rsidRDefault="00A86C7A" w:rsidP="002316D9">
            <w:pPr>
              <w:jc w:val="left"/>
              <w:rPr>
                <w:rFonts w:cstheme="minorHAnsi"/>
                <w:sz w:val="18"/>
                <w:szCs w:val="18"/>
              </w:rPr>
            </w:pPr>
            <w:r w:rsidRPr="003021E1">
              <w:rPr>
                <w:rFonts w:cstheme="minorHAnsi"/>
                <w:sz w:val="18"/>
                <w:szCs w:val="18"/>
              </w:rPr>
              <w:t xml:space="preserve">LTIM5: </w:t>
            </w:r>
            <w:r w:rsidRPr="003021E1">
              <w:rPr>
                <w:rFonts w:cstheme="minorHAnsi"/>
                <w:b w:val="0"/>
                <w:bCs w:val="0"/>
                <w:sz w:val="18"/>
                <w:szCs w:val="18"/>
              </w:rPr>
              <w:t>Monitoring and evaluation of the environmental outcomes of CEW is expanded beyond the current two sites in the Northern Basin</w:t>
            </w:r>
          </w:p>
        </w:tc>
        <w:tc>
          <w:tcPr>
            <w:tcW w:w="7434" w:type="dxa"/>
          </w:tcPr>
          <w:p w14:paraId="04025CA9" w14:textId="61D33369"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b/>
                <w:bCs/>
                <w:sz w:val="18"/>
                <w:szCs w:val="18"/>
              </w:rPr>
              <w:t>EWKR5</w:t>
            </w:r>
            <w:r w:rsidRPr="003021E1">
              <w:rPr>
                <w:rFonts w:cstheme="minorHAnsi"/>
                <w:sz w:val="18"/>
                <w:szCs w:val="18"/>
              </w:rPr>
              <w:t xml:space="preserve">: </w:t>
            </w:r>
            <w:r w:rsidR="005128F5" w:rsidRPr="003021E1">
              <w:rPr>
                <w:rFonts w:cstheme="minorHAnsi"/>
                <w:sz w:val="18"/>
                <w:szCs w:val="18"/>
              </w:rPr>
              <w:t>Use watering events for ‘real world experiments’ to better inform adaptive water management</w:t>
            </w:r>
          </w:p>
        </w:tc>
      </w:tr>
      <w:tr w:rsidR="00A86C7A" w:rsidRPr="003021E1" w14:paraId="01491C0B"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228F1EDF" w14:textId="77777777" w:rsidR="00A86C7A" w:rsidRPr="003021E1" w:rsidRDefault="00A86C7A" w:rsidP="002316D9">
            <w:pPr>
              <w:jc w:val="left"/>
              <w:rPr>
                <w:rFonts w:cstheme="minorHAnsi"/>
                <w:sz w:val="18"/>
                <w:szCs w:val="18"/>
              </w:rPr>
            </w:pPr>
            <w:r w:rsidRPr="003021E1">
              <w:rPr>
                <w:rFonts w:cstheme="minorHAnsi"/>
                <w:sz w:val="18"/>
                <w:szCs w:val="18"/>
              </w:rPr>
              <w:t xml:space="preserve">LTIM6: </w:t>
            </w:r>
            <w:r w:rsidRPr="003021E1">
              <w:rPr>
                <w:rFonts w:cstheme="minorHAnsi"/>
                <w:b w:val="0"/>
                <w:bCs w:val="0"/>
                <w:sz w:val="18"/>
                <w:szCs w:val="18"/>
              </w:rPr>
              <w:t>Indicators be reviewed based on their performance in during the LTIM project and revised to improve alignment to the BEWS</w:t>
            </w:r>
          </w:p>
        </w:tc>
        <w:tc>
          <w:tcPr>
            <w:tcW w:w="7434" w:type="dxa"/>
          </w:tcPr>
          <w:p w14:paraId="67A00768" w14:textId="17C42C0F"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021E1">
              <w:rPr>
                <w:rFonts w:cstheme="minorHAnsi"/>
                <w:b/>
                <w:bCs/>
                <w:sz w:val="18"/>
                <w:szCs w:val="18"/>
              </w:rPr>
              <w:t>EWKR6</w:t>
            </w:r>
            <w:r w:rsidRPr="003021E1">
              <w:rPr>
                <w:rFonts w:cstheme="minorHAnsi"/>
                <w:sz w:val="18"/>
                <w:szCs w:val="18"/>
              </w:rPr>
              <w:t>: Integrate research activities effectively and optimally</w:t>
            </w:r>
            <w:r w:rsidR="005128F5" w:rsidRPr="003021E1">
              <w:rPr>
                <w:rFonts w:cstheme="minorHAnsi"/>
                <w:sz w:val="18"/>
                <w:szCs w:val="18"/>
              </w:rPr>
              <w:t>. Integrate monitoring activities (e.g., LTIM) with research activities (e.g., EWKR) wherever possible. Ensure sufficient flexibility in the integration to allow incorporation of opportunistic research (e.g., in response to climatic events or unique collaboration opportunities)</w:t>
            </w:r>
          </w:p>
        </w:tc>
      </w:tr>
      <w:tr w:rsidR="00A86C7A" w:rsidRPr="003021E1" w14:paraId="24671EC1"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6CC57DC0" w14:textId="77777777" w:rsidR="00A86C7A" w:rsidRPr="003021E1" w:rsidRDefault="00A86C7A" w:rsidP="002316D9">
            <w:pPr>
              <w:jc w:val="left"/>
              <w:rPr>
                <w:rFonts w:cstheme="minorHAnsi"/>
                <w:b w:val="0"/>
                <w:bCs w:val="0"/>
                <w:sz w:val="18"/>
                <w:szCs w:val="18"/>
              </w:rPr>
            </w:pPr>
            <w:r w:rsidRPr="003021E1">
              <w:rPr>
                <w:rFonts w:cstheme="minorHAnsi"/>
                <w:sz w:val="18"/>
                <w:szCs w:val="18"/>
              </w:rPr>
              <w:t xml:space="preserve">LTIM7: </w:t>
            </w:r>
            <w:r w:rsidRPr="003021E1">
              <w:rPr>
                <w:rFonts w:cstheme="minorHAnsi"/>
                <w:b w:val="0"/>
                <w:bCs w:val="0"/>
                <w:sz w:val="18"/>
                <w:szCs w:val="18"/>
              </w:rPr>
              <w:t>Standard indicators be adopted across sites with the method adopted to inform that indicator being allowed to vary between sites if necessary</w:t>
            </w:r>
          </w:p>
        </w:tc>
        <w:tc>
          <w:tcPr>
            <w:tcW w:w="7434" w:type="dxa"/>
          </w:tcPr>
          <w:p w14:paraId="6F7631F3" w14:textId="198A974D"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EWKR7</w:t>
            </w:r>
            <w:r w:rsidRPr="003021E1">
              <w:rPr>
                <w:rFonts w:cstheme="minorHAnsi"/>
                <w:sz w:val="18"/>
                <w:szCs w:val="18"/>
              </w:rPr>
              <w:t xml:space="preserve">: </w:t>
            </w:r>
            <w:r w:rsidR="005128F5" w:rsidRPr="003021E1">
              <w:rPr>
                <w:rFonts w:cstheme="minorHAnsi"/>
                <w:sz w:val="18"/>
                <w:szCs w:val="18"/>
              </w:rPr>
              <w:t xml:space="preserve">Mind-map the planned research, drawing up links between research questions, planned activities, communication strategies and intended outputs and outcomes. Improve the logic of planning, </w:t>
            </w:r>
            <w:proofErr w:type="gramStart"/>
            <w:r w:rsidR="005128F5" w:rsidRPr="003021E1">
              <w:rPr>
                <w:rFonts w:cstheme="minorHAnsi"/>
                <w:sz w:val="18"/>
                <w:szCs w:val="18"/>
              </w:rPr>
              <w:t>communication</w:t>
            </w:r>
            <w:proofErr w:type="gramEnd"/>
            <w:r w:rsidR="005128F5" w:rsidRPr="003021E1">
              <w:rPr>
                <w:rFonts w:cstheme="minorHAnsi"/>
                <w:sz w:val="18"/>
                <w:szCs w:val="18"/>
              </w:rPr>
              <w:t xml:space="preserve"> and management of research, to identify the implications on outputs and outcomes when planning to amend or remove a given research activity, and to track progress </w:t>
            </w:r>
            <w:r w:rsidR="005128F5" w:rsidRPr="003021E1">
              <w:rPr>
                <w:rFonts w:cstheme="minorHAnsi"/>
                <w:sz w:val="18"/>
                <w:szCs w:val="18"/>
              </w:rPr>
              <w:lastRenderedPageBreak/>
              <w:t>as research continues and is modified in response to findings and changing conditions (including access to funding and other resources)</w:t>
            </w:r>
          </w:p>
        </w:tc>
      </w:tr>
      <w:tr w:rsidR="00A86C7A" w:rsidRPr="003021E1" w14:paraId="5BD16FFB"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2313A61C" w14:textId="4262DAC7" w:rsidR="00A86C7A" w:rsidRPr="003021E1" w:rsidRDefault="00A86C7A" w:rsidP="002316D9">
            <w:pPr>
              <w:jc w:val="left"/>
              <w:rPr>
                <w:rFonts w:cstheme="minorHAnsi"/>
                <w:b w:val="0"/>
                <w:bCs w:val="0"/>
                <w:sz w:val="18"/>
                <w:szCs w:val="18"/>
              </w:rPr>
            </w:pPr>
            <w:r w:rsidRPr="003021E1">
              <w:rPr>
                <w:rFonts w:cstheme="minorHAnsi"/>
                <w:sz w:val="18"/>
                <w:szCs w:val="18"/>
              </w:rPr>
              <w:lastRenderedPageBreak/>
              <w:t xml:space="preserve">LTIM8: </w:t>
            </w:r>
            <w:r w:rsidRPr="003021E1">
              <w:rPr>
                <w:rFonts w:cstheme="minorHAnsi"/>
                <w:b w:val="0"/>
                <w:bCs w:val="0"/>
                <w:sz w:val="18"/>
                <w:szCs w:val="18"/>
              </w:rPr>
              <w:t xml:space="preserve">That evaluations should focus </w:t>
            </w:r>
            <w:proofErr w:type="gramStart"/>
            <w:r w:rsidRPr="003021E1">
              <w:rPr>
                <w:rFonts w:cstheme="minorHAnsi"/>
                <w:b w:val="0"/>
                <w:bCs w:val="0"/>
                <w:sz w:val="18"/>
                <w:szCs w:val="18"/>
              </w:rPr>
              <w:t>on:</w:t>
            </w:r>
            <w:proofErr w:type="gramEnd"/>
            <w:r w:rsidRPr="003021E1">
              <w:rPr>
                <w:rFonts w:cstheme="minorHAnsi"/>
                <w:b w:val="0"/>
                <w:bCs w:val="0"/>
                <w:sz w:val="18"/>
                <w:szCs w:val="18"/>
              </w:rPr>
              <w:t xml:space="preserve"> </w:t>
            </w:r>
            <w:r w:rsidRPr="003021E1">
              <w:rPr>
                <w:rFonts w:cstheme="minorHAnsi"/>
                <w:b w:val="0"/>
                <w:bCs w:val="0"/>
                <w:sz w:val="18"/>
                <w:szCs w:val="18"/>
                <w:u w:val="single"/>
              </w:rPr>
              <w:t>all</w:t>
            </w:r>
            <w:r w:rsidRPr="003021E1">
              <w:rPr>
                <w:rFonts w:cstheme="minorHAnsi"/>
                <w:b w:val="0"/>
                <w:bCs w:val="0"/>
                <w:sz w:val="18"/>
                <w:szCs w:val="18"/>
              </w:rPr>
              <w:t xml:space="preserve"> environmental water (</w:t>
            </w:r>
            <w:r w:rsidR="00691BF3" w:rsidRPr="003021E1">
              <w:rPr>
                <w:rFonts w:cstheme="minorHAnsi"/>
                <w:b w:val="0"/>
                <w:bCs w:val="0"/>
                <w:sz w:val="18"/>
                <w:szCs w:val="18"/>
              </w:rPr>
              <w:t>e.g.,</w:t>
            </w:r>
            <w:r w:rsidRPr="003021E1">
              <w:rPr>
                <w:rFonts w:cstheme="minorHAnsi"/>
                <w:b w:val="0"/>
                <w:bCs w:val="0"/>
                <w:sz w:val="18"/>
                <w:szCs w:val="18"/>
              </w:rPr>
              <w:t xml:space="preserve"> ‘held’ water and ‘planned’ or ‘above Cap’ water) and not just on CEW; ‘counterfactual’ assessments, that is evaluations with and without e-water; quantitative assessments, that is greater application of quantitative statistical models, </w:t>
            </w:r>
            <w:r w:rsidR="00691BF3" w:rsidRPr="003021E1">
              <w:rPr>
                <w:rFonts w:cstheme="minorHAnsi"/>
                <w:b w:val="0"/>
                <w:bCs w:val="0"/>
                <w:sz w:val="18"/>
                <w:szCs w:val="18"/>
              </w:rPr>
              <w:t>e.g.,</w:t>
            </w:r>
            <w:r w:rsidRPr="003021E1">
              <w:rPr>
                <w:rFonts w:cstheme="minorHAnsi"/>
                <w:b w:val="0"/>
                <w:bCs w:val="0"/>
                <w:sz w:val="18"/>
                <w:szCs w:val="18"/>
              </w:rPr>
              <w:t xml:space="preserve"> Bayesian hierarchical modelling</w:t>
            </w:r>
          </w:p>
        </w:tc>
        <w:tc>
          <w:tcPr>
            <w:tcW w:w="7434" w:type="dxa"/>
          </w:tcPr>
          <w:p w14:paraId="43D84B66" w14:textId="5A1A1DEE"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EWKR8</w:t>
            </w:r>
            <w:r w:rsidRPr="003021E1">
              <w:rPr>
                <w:rFonts w:cstheme="minorHAnsi"/>
                <w:sz w:val="18"/>
                <w:szCs w:val="18"/>
              </w:rPr>
              <w:t xml:space="preserve">: </w:t>
            </w:r>
            <w:r w:rsidR="002E70D4" w:rsidRPr="002E70D4">
              <w:rPr>
                <w:rFonts w:cstheme="minorHAnsi"/>
                <w:sz w:val="18"/>
                <w:szCs w:val="18"/>
              </w:rPr>
              <w:t>Encourage and plan for opportunism and ensure flexibility to respond to changing needs and circumstances</w:t>
            </w:r>
            <w:r w:rsidR="002E70D4">
              <w:rPr>
                <w:rFonts w:cstheme="minorHAnsi"/>
                <w:sz w:val="18"/>
                <w:szCs w:val="18"/>
              </w:rPr>
              <w:t xml:space="preserve">. </w:t>
            </w:r>
            <w:r w:rsidR="002E70D4" w:rsidRPr="002E70D4">
              <w:rPr>
                <w:rFonts w:cstheme="minorHAnsi"/>
                <w:sz w:val="18"/>
                <w:szCs w:val="18"/>
              </w:rPr>
              <w:t xml:space="preserve">Keep funds aside for opportunistic </w:t>
            </w:r>
            <w:proofErr w:type="gramStart"/>
            <w:r w:rsidR="002E70D4" w:rsidRPr="002E70D4">
              <w:rPr>
                <w:rFonts w:cstheme="minorHAnsi"/>
                <w:sz w:val="18"/>
                <w:szCs w:val="18"/>
              </w:rPr>
              <w:t>work, and</w:t>
            </w:r>
            <w:proofErr w:type="gramEnd"/>
            <w:r w:rsidR="002E70D4" w:rsidRPr="002E70D4">
              <w:rPr>
                <w:rFonts w:cstheme="minorHAnsi"/>
                <w:sz w:val="18"/>
                <w:szCs w:val="18"/>
              </w:rPr>
              <w:t xml:space="preserve"> encourage this work where it adds value to the overall research objectives. Ensure that funds can be made available rapidly, especially to employ key staff or buy essential equipment. Where possible, plan for opportunities (including such possibilities in the mind-map proposed in Recommendation 7) and ensure flexibility to respond and adapt to evolving or changing needs and circumstances</w:t>
            </w:r>
          </w:p>
        </w:tc>
      </w:tr>
      <w:tr w:rsidR="00A86C7A" w:rsidRPr="003021E1" w14:paraId="0D88F332"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0CC1C78E" w14:textId="77777777" w:rsidR="00A86C7A" w:rsidRPr="003021E1" w:rsidRDefault="00A86C7A" w:rsidP="002316D9">
            <w:pPr>
              <w:jc w:val="left"/>
              <w:rPr>
                <w:rFonts w:cstheme="minorHAnsi"/>
                <w:b w:val="0"/>
                <w:bCs w:val="0"/>
                <w:sz w:val="18"/>
                <w:szCs w:val="18"/>
              </w:rPr>
            </w:pPr>
            <w:r w:rsidRPr="003021E1">
              <w:rPr>
                <w:rFonts w:cstheme="minorHAnsi"/>
                <w:sz w:val="18"/>
                <w:szCs w:val="18"/>
              </w:rPr>
              <w:t xml:space="preserve">LTIM9: </w:t>
            </w:r>
            <w:r w:rsidRPr="003021E1">
              <w:rPr>
                <w:rFonts w:cstheme="minorHAnsi"/>
                <w:b w:val="0"/>
                <w:bCs w:val="0"/>
                <w:sz w:val="18"/>
                <w:szCs w:val="18"/>
              </w:rPr>
              <w:t xml:space="preserve">The CEWO establish and resource a </w:t>
            </w:r>
            <w:r w:rsidRPr="003021E1">
              <w:rPr>
                <w:rFonts w:cstheme="minorHAnsi"/>
                <w:b w:val="0"/>
                <w:bCs w:val="0"/>
                <w:i/>
                <w:iCs/>
                <w:sz w:val="18"/>
                <w:szCs w:val="18"/>
              </w:rPr>
              <w:t>model development plan</w:t>
            </w:r>
            <w:r w:rsidRPr="003021E1">
              <w:rPr>
                <w:rFonts w:cstheme="minorHAnsi"/>
                <w:b w:val="0"/>
                <w:bCs w:val="0"/>
                <w:sz w:val="18"/>
                <w:szCs w:val="18"/>
              </w:rPr>
              <w:t xml:space="preserve"> for any future monitoring and evaluation activities</w:t>
            </w:r>
          </w:p>
        </w:tc>
        <w:tc>
          <w:tcPr>
            <w:tcW w:w="7434" w:type="dxa"/>
          </w:tcPr>
          <w:p w14:paraId="01113E20" w14:textId="6F58A676"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EWKR9</w:t>
            </w:r>
            <w:r w:rsidRPr="003021E1">
              <w:rPr>
                <w:rFonts w:cstheme="minorHAnsi"/>
                <w:sz w:val="18"/>
                <w:szCs w:val="18"/>
              </w:rPr>
              <w:t xml:space="preserve">: </w:t>
            </w:r>
            <w:r w:rsidR="005128F5" w:rsidRPr="003021E1">
              <w:rPr>
                <w:rFonts w:cstheme="minorHAnsi"/>
                <w:sz w:val="18"/>
                <w:szCs w:val="18"/>
              </w:rPr>
              <w:t>Do formal risk assessment and develop comprehensive plans to avoid or mitigate risks where possible</w:t>
            </w:r>
          </w:p>
        </w:tc>
      </w:tr>
      <w:tr w:rsidR="00A86C7A" w:rsidRPr="003021E1" w14:paraId="7FBF00C1"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59E68707" w14:textId="77777777" w:rsidR="00A86C7A" w:rsidRPr="003021E1" w:rsidRDefault="00A86C7A" w:rsidP="002316D9">
            <w:pPr>
              <w:jc w:val="left"/>
              <w:rPr>
                <w:rFonts w:cstheme="minorHAnsi"/>
                <w:b w:val="0"/>
                <w:bCs w:val="0"/>
                <w:sz w:val="18"/>
                <w:szCs w:val="18"/>
              </w:rPr>
            </w:pPr>
            <w:r w:rsidRPr="003021E1">
              <w:rPr>
                <w:rFonts w:cstheme="minorHAnsi"/>
                <w:sz w:val="18"/>
                <w:szCs w:val="18"/>
              </w:rPr>
              <w:t xml:space="preserve">LTIM10: </w:t>
            </w:r>
            <w:r w:rsidRPr="003021E1">
              <w:rPr>
                <w:rFonts w:cstheme="minorHAnsi"/>
                <w:b w:val="0"/>
                <w:bCs w:val="0"/>
                <w:sz w:val="18"/>
                <w:szCs w:val="18"/>
              </w:rPr>
              <w:t>A fit-for-purpose inundation modelling (mapping) method is developed to support any future monitoring and evaluation activities</w:t>
            </w:r>
          </w:p>
        </w:tc>
        <w:tc>
          <w:tcPr>
            <w:tcW w:w="7434" w:type="dxa"/>
          </w:tcPr>
          <w:p w14:paraId="7BD6EFEB" w14:textId="5E43CB61"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EWKR10</w:t>
            </w:r>
            <w:r w:rsidRPr="003021E1">
              <w:rPr>
                <w:rFonts w:cstheme="minorHAnsi"/>
                <w:sz w:val="18"/>
                <w:szCs w:val="18"/>
              </w:rPr>
              <w:t>: Plan and target communication carefully, being realistic about timelines and expectations</w:t>
            </w:r>
            <w:r w:rsidR="005128F5" w:rsidRPr="003021E1">
              <w:rPr>
                <w:rFonts w:cstheme="minorHAnsi"/>
                <w:sz w:val="18"/>
                <w:szCs w:val="18"/>
              </w:rPr>
              <w:t>. Identify target audiences early, with an emphasis on natural resource managers and other crucial stakeholders and information users. Ensure that enough time and funds are allocated for effective and efficient communication of findings in appropriate media, and to then follow up the effectiveness of that communication</w:t>
            </w:r>
          </w:p>
        </w:tc>
      </w:tr>
      <w:tr w:rsidR="00A86C7A" w:rsidRPr="003021E1" w14:paraId="004A1DC9"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5D8CEC04" w14:textId="77777777" w:rsidR="00A86C7A" w:rsidRPr="003021E1" w:rsidRDefault="00A86C7A" w:rsidP="002316D9">
            <w:pPr>
              <w:jc w:val="left"/>
              <w:rPr>
                <w:rFonts w:cstheme="minorHAnsi"/>
                <w:b w:val="0"/>
                <w:bCs w:val="0"/>
                <w:sz w:val="18"/>
                <w:szCs w:val="18"/>
              </w:rPr>
            </w:pPr>
            <w:r w:rsidRPr="003021E1">
              <w:rPr>
                <w:rFonts w:cstheme="minorHAnsi"/>
                <w:sz w:val="18"/>
                <w:szCs w:val="18"/>
              </w:rPr>
              <w:t xml:space="preserve">LTIM11: </w:t>
            </w:r>
            <w:r w:rsidRPr="003021E1">
              <w:rPr>
                <w:rFonts w:cstheme="minorHAnsi"/>
                <w:b w:val="0"/>
                <w:bCs w:val="0"/>
                <w:sz w:val="18"/>
                <w:szCs w:val="18"/>
              </w:rPr>
              <w:t>The CEWO ensure that an adequate data management system to capture and process relevant data from future monitoring and evaluation activities is established and properly resourced</w:t>
            </w:r>
          </w:p>
        </w:tc>
        <w:tc>
          <w:tcPr>
            <w:tcW w:w="7434" w:type="dxa"/>
          </w:tcPr>
          <w:p w14:paraId="024731B2" w14:textId="4FDDDC14"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EWKR11</w:t>
            </w:r>
            <w:r w:rsidRPr="003021E1">
              <w:rPr>
                <w:rFonts w:cstheme="minorHAnsi"/>
                <w:sz w:val="18"/>
                <w:szCs w:val="18"/>
              </w:rPr>
              <w:t xml:space="preserve">: </w:t>
            </w:r>
            <w:r w:rsidR="005128F5" w:rsidRPr="003021E1">
              <w:rPr>
                <w:rFonts w:cstheme="minorHAnsi"/>
                <w:sz w:val="18"/>
                <w:szCs w:val="18"/>
              </w:rPr>
              <w:t xml:space="preserve">Plan for comprehensive program evaluation, including several evaluations </w:t>
            </w:r>
            <w:proofErr w:type="gramStart"/>
            <w:r w:rsidR="005128F5" w:rsidRPr="003021E1">
              <w:rPr>
                <w:rFonts w:cstheme="minorHAnsi"/>
                <w:sz w:val="18"/>
                <w:szCs w:val="18"/>
              </w:rPr>
              <w:t>during the course of</w:t>
            </w:r>
            <w:proofErr w:type="gramEnd"/>
            <w:r w:rsidR="005128F5" w:rsidRPr="003021E1">
              <w:rPr>
                <w:rFonts w:cstheme="minorHAnsi"/>
                <w:sz w:val="18"/>
                <w:szCs w:val="18"/>
              </w:rPr>
              <w:t xml:space="preserve"> the project as well as on completion</w:t>
            </w:r>
            <w:r w:rsidR="002E70D4">
              <w:rPr>
                <w:rFonts w:cstheme="minorHAnsi"/>
                <w:sz w:val="18"/>
                <w:szCs w:val="18"/>
              </w:rPr>
              <w:t xml:space="preserve">. </w:t>
            </w:r>
            <w:r w:rsidR="002E70D4" w:rsidRPr="002E70D4">
              <w:rPr>
                <w:rFonts w:cstheme="minorHAnsi"/>
                <w:sz w:val="18"/>
                <w:szCs w:val="18"/>
              </w:rPr>
              <w:t>Scope and plan the program evaluation process at the outset. This should include timing, governance, the evaluation methodology and the forms of evaluation outcomes.</w:t>
            </w:r>
            <w:r w:rsidR="002E70D4">
              <w:rPr>
                <w:rFonts w:cstheme="minorHAnsi"/>
                <w:sz w:val="18"/>
                <w:szCs w:val="18"/>
              </w:rPr>
              <w:t xml:space="preserve"> </w:t>
            </w:r>
            <w:r w:rsidR="002E70D4" w:rsidRPr="002E70D4">
              <w:rPr>
                <w:rFonts w:cstheme="minorHAnsi"/>
                <w:sz w:val="18"/>
                <w:szCs w:val="18"/>
              </w:rPr>
              <w:t>Ensure that this evaluation process fully satisfies the needs of the key program stakeholders, acknowledging that these needs will change over time and evaluation processes may need to evolve accordingly. As well as several evaluations during the project, include hold-points in program management to address evaluation recommendations. Assign dedicated funding for the evaluation process and responses to the suggestions</w:t>
            </w:r>
          </w:p>
        </w:tc>
      </w:tr>
      <w:tr w:rsidR="00A86C7A" w:rsidRPr="003021E1" w14:paraId="0EE6456A"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36654A44" w14:textId="77777777" w:rsidR="00A86C7A" w:rsidRPr="003021E1" w:rsidRDefault="00A86C7A" w:rsidP="002316D9">
            <w:pPr>
              <w:jc w:val="left"/>
              <w:rPr>
                <w:rFonts w:cstheme="minorHAnsi"/>
                <w:b w:val="0"/>
                <w:bCs w:val="0"/>
                <w:sz w:val="18"/>
                <w:szCs w:val="18"/>
              </w:rPr>
            </w:pPr>
            <w:r w:rsidRPr="003021E1">
              <w:rPr>
                <w:rFonts w:cstheme="minorHAnsi"/>
                <w:sz w:val="18"/>
                <w:szCs w:val="18"/>
              </w:rPr>
              <w:t xml:space="preserve">LTIM12: </w:t>
            </w:r>
            <w:r w:rsidRPr="003021E1">
              <w:rPr>
                <w:rFonts w:cstheme="minorHAnsi"/>
                <w:b w:val="0"/>
                <w:bCs w:val="0"/>
                <w:sz w:val="18"/>
                <w:szCs w:val="18"/>
              </w:rPr>
              <w:t xml:space="preserve">A comprehensive communications and reporting strategy be developed </w:t>
            </w:r>
            <w:r w:rsidRPr="003021E1">
              <w:rPr>
                <w:rFonts w:cstheme="minorHAnsi"/>
                <w:b w:val="0"/>
                <w:bCs w:val="0"/>
                <w:iCs/>
                <w:sz w:val="18"/>
                <w:szCs w:val="18"/>
              </w:rPr>
              <w:t xml:space="preserve">for any </w:t>
            </w:r>
            <w:r w:rsidRPr="003021E1">
              <w:rPr>
                <w:rFonts w:cstheme="minorHAnsi"/>
                <w:b w:val="0"/>
                <w:bCs w:val="0"/>
                <w:sz w:val="18"/>
                <w:szCs w:val="18"/>
              </w:rPr>
              <w:t>future monitoring and evaluation activities, and that effective science communicators be engaged to assist the monitoring and evaluation teams to make their various reports more readable, and to assist the CEWO to produce more structured and targeted information products</w:t>
            </w:r>
          </w:p>
        </w:tc>
        <w:tc>
          <w:tcPr>
            <w:tcW w:w="7434" w:type="dxa"/>
          </w:tcPr>
          <w:p w14:paraId="66DEDD8D" w14:textId="77777777"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EWKR12</w:t>
            </w:r>
            <w:r w:rsidRPr="003021E1">
              <w:rPr>
                <w:rFonts w:cstheme="minorHAnsi"/>
                <w:sz w:val="18"/>
                <w:szCs w:val="18"/>
              </w:rPr>
              <w:t>: Ensure active program oversight by consistent and experienced project managers and independent steering committees that are adequately resourced</w:t>
            </w:r>
          </w:p>
        </w:tc>
      </w:tr>
      <w:tr w:rsidR="00A86C7A" w:rsidRPr="003021E1" w14:paraId="1A66B391"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3301A928" w14:textId="543218DC" w:rsidR="00A86C7A" w:rsidRPr="003021E1" w:rsidRDefault="00A86C7A" w:rsidP="002316D9">
            <w:pPr>
              <w:jc w:val="left"/>
              <w:rPr>
                <w:rFonts w:cstheme="minorHAnsi"/>
                <w:b w:val="0"/>
                <w:bCs w:val="0"/>
                <w:sz w:val="18"/>
                <w:szCs w:val="18"/>
              </w:rPr>
            </w:pPr>
            <w:r w:rsidRPr="003021E1">
              <w:rPr>
                <w:rFonts w:cstheme="minorHAnsi"/>
                <w:sz w:val="18"/>
                <w:szCs w:val="18"/>
              </w:rPr>
              <w:t xml:space="preserve">LTIM13: </w:t>
            </w:r>
            <w:r w:rsidRPr="003021E1">
              <w:rPr>
                <w:rFonts w:cstheme="minorHAnsi"/>
                <w:b w:val="0"/>
                <w:bCs w:val="0"/>
                <w:sz w:val="18"/>
                <w:szCs w:val="18"/>
              </w:rPr>
              <w:t>The CEWO establish robust project management arrangements for any future monitoring and evaluation activities including: an overall project manager; a project steering committee to assist the project manager and assist with collaboration; and the establishment of an independent science review committee to ensure the quality of the science being undertaken</w:t>
            </w:r>
          </w:p>
        </w:tc>
        <w:tc>
          <w:tcPr>
            <w:tcW w:w="7434" w:type="dxa"/>
          </w:tcPr>
          <w:p w14:paraId="61C33F77" w14:textId="77777777"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EWKR13</w:t>
            </w:r>
            <w:r w:rsidRPr="003021E1">
              <w:rPr>
                <w:rFonts w:cstheme="minorHAnsi"/>
                <w:sz w:val="18"/>
                <w:szCs w:val="18"/>
              </w:rPr>
              <w:t>: Co-operate closely in data collection, interpretation of findings and communication of outputs</w:t>
            </w:r>
          </w:p>
        </w:tc>
      </w:tr>
      <w:tr w:rsidR="00A86C7A" w:rsidRPr="003021E1" w14:paraId="7B623096"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71037466" w14:textId="77777777" w:rsidR="00A86C7A" w:rsidRPr="003021E1" w:rsidRDefault="00A86C7A" w:rsidP="002316D9">
            <w:pPr>
              <w:jc w:val="left"/>
              <w:rPr>
                <w:rFonts w:cstheme="minorHAnsi"/>
                <w:b w:val="0"/>
                <w:bCs w:val="0"/>
                <w:sz w:val="18"/>
                <w:szCs w:val="18"/>
              </w:rPr>
            </w:pPr>
            <w:r w:rsidRPr="003021E1">
              <w:rPr>
                <w:rFonts w:cstheme="minorHAnsi"/>
                <w:sz w:val="18"/>
                <w:szCs w:val="18"/>
              </w:rPr>
              <w:lastRenderedPageBreak/>
              <w:t xml:space="preserve">LTIM14: </w:t>
            </w:r>
            <w:r w:rsidRPr="003021E1">
              <w:rPr>
                <w:rFonts w:cstheme="minorHAnsi"/>
                <w:b w:val="0"/>
                <w:bCs w:val="0"/>
                <w:sz w:val="18"/>
                <w:szCs w:val="18"/>
              </w:rPr>
              <w:t xml:space="preserve">A </w:t>
            </w:r>
            <w:r w:rsidRPr="003021E1">
              <w:rPr>
                <w:rFonts w:cstheme="minorHAnsi"/>
                <w:b w:val="0"/>
                <w:bCs w:val="0"/>
                <w:i/>
                <w:iCs/>
                <w:sz w:val="18"/>
                <w:szCs w:val="18"/>
              </w:rPr>
              <w:t>project</w:t>
            </w:r>
            <w:r w:rsidRPr="003021E1">
              <w:rPr>
                <w:rFonts w:cstheme="minorHAnsi"/>
                <w:b w:val="0"/>
                <w:bCs w:val="0"/>
                <w:sz w:val="18"/>
                <w:szCs w:val="18"/>
              </w:rPr>
              <w:t xml:space="preserve"> </w:t>
            </w:r>
            <w:r w:rsidRPr="003021E1">
              <w:rPr>
                <w:rFonts w:cstheme="minorHAnsi"/>
                <w:b w:val="0"/>
                <w:bCs w:val="0"/>
                <w:i/>
                <w:sz w:val="18"/>
                <w:szCs w:val="18"/>
              </w:rPr>
              <w:t>collaboration plan</w:t>
            </w:r>
            <w:r w:rsidRPr="003021E1">
              <w:rPr>
                <w:rFonts w:cstheme="minorHAnsi"/>
                <w:b w:val="0"/>
                <w:bCs w:val="0"/>
                <w:iCs/>
                <w:sz w:val="18"/>
                <w:szCs w:val="18"/>
              </w:rPr>
              <w:t xml:space="preserve"> be established at the start of any </w:t>
            </w:r>
            <w:r w:rsidRPr="003021E1">
              <w:rPr>
                <w:rFonts w:cstheme="minorHAnsi"/>
                <w:b w:val="0"/>
                <w:bCs w:val="0"/>
                <w:sz w:val="18"/>
                <w:szCs w:val="18"/>
              </w:rPr>
              <w:t xml:space="preserve">future monitoring and evaluation activities, that examples of collaboration be collected and documented, </w:t>
            </w:r>
            <w:r w:rsidRPr="003021E1">
              <w:rPr>
                <w:rFonts w:cstheme="minorHAnsi"/>
                <w:b w:val="0"/>
                <w:bCs w:val="0"/>
                <w:iCs/>
                <w:sz w:val="18"/>
                <w:szCs w:val="18"/>
              </w:rPr>
              <w:t>and reported on annually</w:t>
            </w:r>
          </w:p>
        </w:tc>
        <w:tc>
          <w:tcPr>
            <w:tcW w:w="7434" w:type="dxa"/>
          </w:tcPr>
          <w:p w14:paraId="2C956C22" w14:textId="3696BD03"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EWKR14</w:t>
            </w:r>
            <w:r w:rsidRPr="003021E1">
              <w:rPr>
                <w:rFonts w:cstheme="minorHAnsi"/>
                <w:sz w:val="18"/>
                <w:szCs w:val="18"/>
              </w:rPr>
              <w:t>: Use robust, consistent, appropriate data management protocols across all research activities in the project, ensuring optimal storage and accessibility of quality-controlled data and metadata</w:t>
            </w:r>
            <w:r w:rsidR="00223A99">
              <w:rPr>
                <w:rFonts w:cstheme="minorHAnsi"/>
                <w:sz w:val="18"/>
                <w:szCs w:val="18"/>
              </w:rPr>
              <w:t>.</w:t>
            </w:r>
            <w:r w:rsidR="00223A99" w:rsidRPr="00223A99">
              <w:rPr>
                <w:rFonts w:cstheme="minorHAnsi"/>
                <w:sz w:val="18"/>
                <w:szCs w:val="18"/>
              </w:rPr>
              <w:t xml:space="preserve"> Data management protocols must be embedded within each individual research activity, and there should be strict procedures for submitting data to the central </w:t>
            </w:r>
            <w:proofErr w:type="gramStart"/>
            <w:r w:rsidR="00223A99" w:rsidRPr="00223A99">
              <w:rPr>
                <w:rFonts w:cstheme="minorHAnsi"/>
                <w:sz w:val="18"/>
                <w:szCs w:val="18"/>
              </w:rPr>
              <w:t>data-base</w:t>
            </w:r>
            <w:proofErr w:type="gramEnd"/>
            <w:r w:rsidR="00223A99" w:rsidRPr="00223A99">
              <w:rPr>
                <w:rFonts w:cstheme="minorHAnsi"/>
                <w:sz w:val="18"/>
                <w:szCs w:val="18"/>
              </w:rPr>
              <w:t xml:space="preserve">. This </w:t>
            </w:r>
            <w:proofErr w:type="gramStart"/>
            <w:r w:rsidR="00223A99" w:rsidRPr="00223A99">
              <w:rPr>
                <w:rFonts w:cstheme="minorHAnsi"/>
                <w:sz w:val="18"/>
                <w:szCs w:val="18"/>
              </w:rPr>
              <w:t>data-base</w:t>
            </w:r>
            <w:proofErr w:type="gramEnd"/>
            <w:r w:rsidR="00223A99" w:rsidRPr="00223A99">
              <w:rPr>
                <w:rFonts w:cstheme="minorHAnsi"/>
                <w:sz w:val="18"/>
                <w:szCs w:val="18"/>
              </w:rPr>
              <w:t xml:space="preserve"> is to be maintained by the key program management agency at the end of the program, with suitable accompanying meta-data and clear, consistent rules for data access and recognition of intellectual property. It should also be part of the program evaluation (Recommendation 11)</w:t>
            </w:r>
          </w:p>
        </w:tc>
      </w:tr>
      <w:tr w:rsidR="00A86C7A" w:rsidRPr="003021E1" w14:paraId="3B2130CA"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00EEDB57" w14:textId="77777777" w:rsidR="00A86C7A" w:rsidRPr="003021E1" w:rsidRDefault="00A86C7A" w:rsidP="002316D9">
            <w:pPr>
              <w:jc w:val="left"/>
              <w:rPr>
                <w:rFonts w:cstheme="minorHAnsi"/>
                <w:b w:val="0"/>
                <w:bCs w:val="0"/>
                <w:sz w:val="18"/>
                <w:szCs w:val="18"/>
              </w:rPr>
            </w:pPr>
            <w:r w:rsidRPr="003021E1">
              <w:rPr>
                <w:rFonts w:cstheme="minorHAnsi"/>
                <w:sz w:val="18"/>
                <w:szCs w:val="18"/>
              </w:rPr>
              <w:t xml:space="preserve">LTIM15: </w:t>
            </w:r>
            <w:r w:rsidRPr="003021E1">
              <w:rPr>
                <w:rFonts w:cstheme="minorHAnsi"/>
                <w:b w:val="0"/>
                <w:bCs w:val="0"/>
                <w:sz w:val="18"/>
                <w:szCs w:val="18"/>
              </w:rPr>
              <w:t xml:space="preserve">A comprehensive </w:t>
            </w:r>
            <w:r w:rsidRPr="003021E1">
              <w:rPr>
                <w:rFonts w:cstheme="minorHAnsi"/>
                <w:b w:val="0"/>
                <w:bCs w:val="0"/>
                <w:i/>
                <w:iCs/>
                <w:sz w:val="18"/>
                <w:szCs w:val="18"/>
              </w:rPr>
              <w:t>knowledge management strategy</w:t>
            </w:r>
            <w:r w:rsidRPr="003021E1">
              <w:rPr>
                <w:rFonts w:cstheme="minorHAnsi"/>
                <w:b w:val="0"/>
                <w:bCs w:val="0"/>
                <w:sz w:val="18"/>
                <w:szCs w:val="18"/>
              </w:rPr>
              <w:t xml:space="preserve"> be developed </w:t>
            </w:r>
            <w:r w:rsidRPr="003021E1">
              <w:rPr>
                <w:rFonts w:cstheme="minorHAnsi"/>
                <w:b w:val="0"/>
                <w:bCs w:val="0"/>
                <w:iCs/>
                <w:sz w:val="18"/>
                <w:szCs w:val="18"/>
              </w:rPr>
              <w:t xml:space="preserve">for any </w:t>
            </w:r>
            <w:r w:rsidRPr="003021E1">
              <w:rPr>
                <w:rFonts w:cstheme="minorHAnsi"/>
                <w:b w:val="0"/>
                <w:bCs w:val="0"/>
                <w:sz w:val="18"/>
                <w:szCs w:val="18"/>
              </w:rPr>
              <w:t>future monitoring and evaluation activities to support the adaptive management of CEW, and that knowledge brokers be appointed to assist with the capture and collation of the adaptive management learnings</w:t>
            </w:r>
          </w:p>
        </w:tc>
        <w:tc>
          <w:tcPr>
            <w:tcW w:w="7434" w:type="dxa"/>
          </w:tcPr>
          <w:p w14:paraId="66613AFF" w14:textId="10EA8BB6"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EWKR15</w:t>
            </w:r>
            <w:r w:rsidRPr="003021E1">
              <w:rPr>
                <w:rFonts w:cstheme="minorHAnsi"/>
                <w:sz w:val="18"/>
                <w:szCs w:val="18"/>
              </w:rPr>
              <w:t>: Explicitly assess and address all sources of uncertainty, ensuring that all stakeholders understand the implications of uncertainty when interpreting and applying the findings</w:t>
            </w:r>
            <w:r w:rsidR="00223A99">
              <w:rPr>
                <w:rFonts w:cstheme="minorHAnsi"/>
                <w:sz w:val="18"/>
                <w:szCs w:val="18"/>
              </w:rPr>
              <w:t xml:space="preserve">. </w:t>
            </w:r>
            <w:r w:rsidR="00223A99" w:rsidRPr="00223A99">
              <w:rPr>
                <w:rFonts w:cstheme="minorHAnsi"/>
                <w:sz w:val="18"/>
                <w:szCs w:val="18"/>
              </w:rPr>
              <w:t>Capture uncertainty and its source(s) within each step of the program logic (see Recommendation 7). Ensure that all sources of uncertainty and their implications (</w:t>
            </w:r>
            <w:r w:rsidR="00672C1F" w:rsidRPr="00223A99">
              <w:rPr>
                <w:rFonts w:cstheme="minorHAnsi"/>
                <w:sz w:val="18"/>
                <w:szCs w:val="18"/>
              </w:rPr>
              <w:t>e.g.,</w:t>
            </w:r>
            <w:r w:rsidR="00223A99" w:rsidRPr="00223A99">
              <w:rPr>
                <w:rFonts w:cstheme="minorHAnsi"/>
                <w:sz w:val="18"/>
                <w:szCs w:val="18"/>
              </w:rPr>
              <w:t xml:space="preserve"> for predicting ecological responses to environmental water management) are communicated effectively to all stakeholders, and fully understood by communication staff (see Recommendation 10). Explicitly build uncertainty messaging into all communication products</w:t>
            </w:r>
          </w:p>
        </w:tc>
      </w:tr>
      <w:tr w:rsidR="00A86C7A" w:rsidRPr="003021E1" w14:paraId="615557FB"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035986C2" w14:textId="77777777" w:rsidR="00A86C7A" w:rsidRPr="003021E1" w:rsidRDefault="00A86C7A" w:rsidP="002316D9">
            <w:pPr>
              <w:jc w:val="left"/>
              <w:rPr>
                <w:rFonts w:cstheme="minorHAnsi"/>
                <w:b w:val="0"/>
                <w:bCs w:val="0"/>
                <w:sz w:val="18"/>
                <w:szCs w:val="18"/>
              </w:rPr>
            </w:pPr>
          </w:p>
        </w:tc>
        <w:tc>
          <w:tcPr>
            <w:tcW w:w="7434" w:type="dxa"/>
          </w:tcPr>
          <w:p w14:paraId="1C937DFF" w14:textId="77777777"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EWKR16</w:t>
            </w:r>
            <w:r w:rsidRPr="003021E1">
              <w:rPr>
                <w:rFonts w:cstheme="minorHAnsi"/>
                <w:sz w:val="18"/>
                <w:szCs w:val="18"/>
              </w:rPr>
              <w:t>: Use and maintain a comprehensive decision-audit trail</w:t>
            </w:r>
          </w:p>
        </w:tc>
      </w:tr>
      <w:tr w:rsidR="00A86C7A" w:rsidRPr="003021E1" w14:paraId="190DE059"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221D28CE" w14:textId="77777777" w:rsidR="00A86C7A" w:rsidRPr="003021E1" w:rsidRDefault="00A86C7A" w:rsidP="002316D9">
            <w:pPr>
              <w:jc w:val="left"/>
              <w:rPr>
                <w:rFonts w:cstheme="minorHAnsi"/>
                <w:b w:val="0"/>
                <w:bCs w:val="0"/>
                <w:sz w:val="18"/>
                <w:szCs w:val="18"/>
              </w:rPr>
            </w:pPr>
          </w:p>
        </w:tc>
        <w:tc>
          <w:tcPr>
            <w:tcW w:w="7434" w:type="dxa"/>
          </w:tcPr>
          <w:p w14:paraId="53B31A89" w14:textId="35C38FE2"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EWKR17</w:t>
            </w:r>
            <w:r w:rsidRPr="003021E1">
              <w:rPr>
                <w:rFonts w:cstheme="minorHAnsi"/>
                <w:sz w:val="18"/>
                <w:szCs w:val="18"/>
              </w:rPr>
              <w:t xml:space="preserve">: </w:t>
            </w:r>
            <w:r w:rsidR="00223A99" w:rsidRPr="00223A99">
              <w:rPr>
                <w:rFonts w:cstheme="minorHAnsi"/>
                <w:sz w:val="18"/>
                <w:szCs w:val="18"/>
              </w:rPr>
              <w:t xml:space="preserve">Implement and manage all communication professionally, consistently, </w:t>
            </w:r>
            <w:proofErr w:type="gramStart"/>
            <w:r w:rsidR="00223A99" w:rsidRPr="00223A99">
              <w:rPr>
                <w:rFonts w:cstheme="minorHAnsi"/>
                <w:sz w:val="18"/>
                <w:szCs w:val="18"/>
              </w:rPr>
              <w:t>efficiently</w:t>
            </w:r>
            <w:proofErr w:type="gramEnd"/>
            <w:r w:rsidR="00223A99" w:rsidRPr="00223A99">
              <w:rPr>
                <w:rFonts w:cstheme="minorHAnsi"/>
                <w:sz w:val="18"/>
                <w:szCs w:val="18"/>
              </w:rPr>
              <w:t xml:space="preserve"> and effectively</w:t>
            </w:r>
          </w:p>
        </w:tc>
      </w:tr>
      <w:tr w:rsidR="00A86C7A" w:rsidRPr="003021E1" w14:paraId="0B05801F" w14:textId="77777777" w:rsidTr="003021E1">
        <w:tc>
          <w:tcPr>
            <w:cnfStyle w:val="001000000000" w:firstRow="0" w:lastRow="0" w:firstColumn="1" w:lastColumn="0" w:oddVBand="0" w:evenVBand="0" w:oddHBand="0" w:evenHBand="0" w:firstRowFirstColumn="0" w:firstRowLastColumn="0" w:lastRowFirstColumn="0" w:lastRowLastColumn="0"/>
            <w:tcW w:w="6516" w:type="dxa"/>
          </w:tcPr>
          <w:p w14:paraId="4464835C" w14:textId="77777777" w:rsidR="00A86C7A" w:rsidRPr="003021E1" w:rsidRDefault="00A86C7A" w:rsidP="002316D9">
            <w:pPr>
              <w:jc w:val="left"/>
              <w:rPr>
                <w:rFonts w:cstheme="minorHAnsi"/>
                <w:b w:val="0"/>
                <w:bCs w:val="0"/>
                <w:sz w:val="18"/>
                <w:szCs w:val="18"/>
              </w:rPr>
            </w:pPr>
          </w:p>
        </w:tc>
        <w:tc>
          <w:tcPr>
            <w:tcW w:w="7434" w:type="dxa"/>
          </w:tcPr>
          <w:p w14:paraId="5F102FC5" w14:textId="724AC483" w:rsidR="00A86C7A" w:rsidRPr="003021E1" w:rsidRDefault="00A86C7A" w:rsidP="002316D9">
            <w:pPr>
              <w:jc w:val="left"/>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021E1">
              <w:rPr>
                <w:rFonts w:cstheme="minorHAnsi"/>
                <w:b/>
                <w:bCs/>
                <w:sz w:val="18"/>
                <w:szCs w:val="18"/>
              </w:rPr>
              <w:t>EWKR18</w:t>
            </w:r>
            <w:r w:rsidRPr="003021E1">
              <w:rPr>
                <w:rFonts w:cstheme="minorHAnsi"/>
                <w:sz w:val="18"/>
                <w:szCs w:val="18"/>
              </w:rPr>
              <w:t xml:space="preserve">: </w:t>
            </w:r>
            <w:r w:rsidR="00223A99" w:rsidRPr="00223A99">
              <w:rPr>
                <w:rFonts w:cstheme="minorHAnsi"/>
                <w:sz w:val="18"/>
                <w:szCs w:val="18"/>
              </w:rPr>
              <w:t>Be explicit about scales in time and space</w:t>
            </w:r>
            <w:r w:rsidR="00223A99">
              <w:rPr>
                <w:rFonts w:cstheme="minorHAnsi"/>
                <w:sz w:val="18"/>
                <w:szCs w:val="18"/>
              </w:rPr>
              <w:t xml:space="preserve">. </w:t>
            </w:r>
            <w:r w:rsidR="00223A99" w:rsidRPr="00223A99">
              <w:rPr>
                <w:rFonts w:cstheme="minorHAnsi"/>
                <w:sz w:val="18"/>
                <w:szCs w:val="18"/>
              </w:rPr>
              <w:t>In the planning and design of the objectives and research activities of the program and in all communication outputs, be explicit about the spatial and temporal scales of the context, research work and subsequent findings. Use consistent, defined terms around scale, and specify these in appropriate places on the mind-map of the program logic (see Recommendation 7). Ensure that these scales match the scales that are relevant to both the ecological responses and the key and legislative water management and policy contexts. Where results are likely to be scaled from a site to a broader region (maybe even the whole Basin) or extrapolated to longer time periods, clearly explain the caveats on such scaling and what evidence is needed to make the scaling more reliable (</w:t>
            </w:r>
            <w:r w:rsidR="00672C1F" w:rsidRPr="00223A99">
              <w:rPr>
                <w:rFonts w:cstheme="minorHAnsi"/>
                <w:sz w:val="18"/>
                <w:szCs w:val="18"/>
              </w:rPr>
              <w:t>e.g.,</w:t>
            </w:r>
            <w:r w:rsidR="00223A99" w:rsidRPr="00223A99">
              <w:rPr>
                <w:rFonts w:cstheme="minorHAnsi"/>
                <w:sz w:val="18"/>
                <w:szCs w:val="18"/>
              </w:rPr>
              <w:t xml:space="preserve"> addressing uncertainty, Recommendation 15) </w:t>
            </w:r>
          </w:p>
        </w:tc>
      </w:tr>
    </w:tbl>
    <w:p w14:paraId="4D9B96F3" w14:textId="77777777" w:rsidR="00A33E95" w:rsidRDefault="00A33E95" w:rsidP="00A86C7A">
      <w:pPr>
        <w:sectPr w:rsidR="00A33E95" w:rsidSect="00A33E95">
          <w:pgSz w:w="16840" w:h="11900" w:orient="landscape"/>
          <w:pgMar w:top="1134" w:right="1440" w:bottom="1701" w:left="1440" w:header="709" w:footer="709" w:gutter="0"/>
          <w:cols w:space="708"/>
          <w:docGrid w:linePitch="360"/>
        </w:sectPr>
      </w:pPr>
    </w:p>
    <w:p w14:paraId="51496EB0" w14:textId="69527E34" w:rsidR="001C0834" w:rsidRDefault="005D41DA" w:rsidP="005D41DA">
      <w:r w:rsidRPr="004C613D">
        <w:lastRenderedPageBreak/>
        <w:t>As</w:t>
      </w:r>
      <w:r w:rsidR="00DF6D93" w:rsidRPr="004C613D">
        <w:t>, at the time of writing,</w:t>
      </w:r>
      <w:r w:rsidRPr="004C613D">
        <w:t xml:space="preserve"> </w:t>
      </w:r>
      <w:r w:rsidR="00DE46BD" w:rsidRPr="004C613D">
        <w:t xml:space="preserve">the </w:t>
      </w:r>
      <w:r w:rsidRPr="004C613D">
        <w:t>CEWO ha</w:t>
      </w:r>
      <w:r w:rsidR="00DF6D93" w:rsidRPr="004C613D">
        <w:t>d</w:t>
      </w:r>
      <w:r w:rsidRPr="004C613D">
        <w:t xml:space="preserve"> already merged their research and monitoring activities into one program under Flow-MER</w:t>
      </w:r>
      <w:r w:rsidR="00C25EA3" w:rsidRPr="004C613D">
        <w:t>,</w:t>
      </w:r>
      <w:r w:rsidRPr="004C613D">
        <w:t xml:space="preserve"> the recommendations have been </w:t>
      </w:r>
      <w:proofErr w:type="spellStart"/>
      <w:r w:rsidR="00A22AA9" w:rsidRPr="004C613D">
        <w:t>summarised</w:t>
      </w:r>
      <w:proofErr w:type="spellEnd"/>
      <w:r w:rsidR="00A22AA9" w:rsidRPr="004C613D">
        <w:t xml:space="preserve"> </w:t>
      </w:r>
      <w:r w:rsidR="00C25EA3" w:rsidRPr="004C613D">
        <w:t>according</w:t>
      </w:r>
      <w:r w:rsidR="001C0834" w:rsidRPr="004C613D">
        <w:t xml:space="preserve"> to program </w:t>
      </w:r>
      <w:r w:rsidR="004B4A47" w:rsidRPr="004C613D">
        <w:t>processes</w:t>
      </w:r>
      <w:r w:rsidR="0041236D" w:rsidRPr="004C613D">
        <w:t>,</w:t>
      </w:r>
      <w:r w:rsidR="001C0834" w:rsidRPr="004C613D">
        <w:t xml:space="preserve"> such as </w:t>
      </w:r>
      <w:r w:rsidR="0041236D" w:rsidRPr="004C613D">
        <w:t xml:space="preserve">program </w:t>
      </w:r>
      <w:r w:rsidR="001C0834" w:rsidRPr="004C613D">
        <w:t xml:space="preserve">governance, </w:t>
      </w:r>
      <w:r w:rsidR="004B4A47" w:rsidRPr="004C613D">
        <w:t>setting</w:t>
      </w:r>
      <w:r w:rsidR="001C0834" w:rsidRPr="004C613D">
        <w:t xml:space="preserve"> </w:t>
      </w:r>
      <w:r w:rsidR="007502BB" w:rsidRPr="004C613D">
        <w:t xml:space="preserve">program </w:t>
      </w:r>
      <w:r w:rsidR="001C0834" w:rsidRPr="004C613D">
        <w:t>objectives, design consideration</w:t>
      </w:r>
      <w:r w:rsidR="004B4A47" w:rsidRPr="004C613D">
        <w:t>s</w:t>
      </w:r>
      <w:r w:rsidR="001C0834" w:rsidRPr="004C613D">
        <w:t xml:space="preserve"> (including analysis and management</w:t>
      </w:r>
      <w:r w:rsidR="007502BB" w:rsidRPr="004C613D">
        <w:t xml:space="preserve"> of data</w:t>
      </w:r>
      <w:r w:rsidR="001C0834" w:rsidRPr="004C613D">
        <w:t xml:space="preserve">), </w:t>
      </w:r>
      <w:r w:rsidR="004B4A47" w:rsidRPr="004C613D">
        <w:t xml:space="preserve">collaborative approaches, </w:t>
      </w:r>
      <w:proofErr w:type="gramStart"/>
      <w:r w:rsidR="001C0834" w:rsidRPr="004C613D">
        <w:t>communications</w:t>
      </w:r>
      <w:proofErr w:type="gramEnd"/>
      <w:r w:rsidR="001C0834" w:rsidRPr="004C613D">
        <w:t xml:space="preserve"> and annual processes</w:t>
      </w:r>
      <w:r w:rsidR="001628A8" w:rsidRPr="004C613D">
        <w:t>,</w:t>
      </w:r>
      <w:r w:rsidR="001C0834" w:rsidRPr="004C613D">
        <w:t xml:space="preserve"> such as reporting. Whilst governance and project management were not in scope, the evaluators felt that </w:t>
      </w:r>
      <w:r w:rsidR="00C25EA3" w:rsidRPr="004C613D">
        <w:t xml:space="preserve">both these are also </w:t>
      </w:r>
      <w:r w:rsidR="001C0834" w:rsidRPr="004C613D">
        <w:t xml:space="preserve">critical to the success of monitoring, </w:t>
      </w:r>
      <w:proofErr w:type="gramStart"/>
      <w:r w:rsidR="001C0834" w:rsidRPr="004C613D">
        <w:t>evaluation</w:t>
      </w:r>
      <w:proofErr w:type="gramEnd"/>
      <w:r w:rsidR="001C0834" w:rsidRPr="004C613D">
        <w:t xml:space="preserve"> and research activities in the future.</w:t>
      </w:r>
    </w:p>
    <w:p w14:paraId="4D6480DB" w14:textId="325F0C45" w:rsidR="003A61F9" w:rsidRDefault="003A61F9" w:rsidP="003A61F9">
      <w:pPr>
        <w:pStyle w:val="Heading3"/>
      </w:pPr>
      <w:bookmarkStart w:id="51" w:name="_Toc55513586"/>
      <w:bookmarkStart w:id="52" w:name="_Toc61341141"/>
      <w:bookmarkStart w:id="53" w:name="_Toc55513585"/>
      <w:r>
        <w:t xml:space="preserve">Purpose </w:t>
      </w:r>
      <w:bookmarkEnd w:id="51"/>
      <w:r>
        <w:t>of future MER</w:t>
      </w:r>
      <w:bookmarkEnd w:id="52"/>
    </w:p>
    <w:p w14:paraId="24FC777B" w14:textId="7AC97A62" w:rsidR="003A61F9" w:rsidRPr="00EB6853" w:rsidRDefault="003A61F9" w:rsidP="003A7FF2">
      <w:pPr>
        <w:pStyle w:val="BodyText1"/>
      </w:pPr>
      <w:r w:rsidRPr="00EB6853">
        <w:t>It is recommended that the CEWO</w:t>
      </w:r>
      <w:r w:rsidR="003A7FF2">
        <w:t xml:space="preserve"> </w:t>
      </w:r>
      <w:r w:rsidRPr="00EB6853">
        <w:t xml:space="preserve">decide whether the </w:t>
      </w:r>
      <w:r w:rsidR="003571F4">
        <w:t>purpose</w:t>
      </w:r>
      <w:r w:rsidRPr="00EB6853">
        <w:t xml:space="preserve"> of future </w:t>
      </w:r>
      <w:r>
        <w:t>MER</w:t>
      </w:r>
      <w:r w:rsidRPr="00EB6853">
        <w:t xml:space="preserve"> activities is to be on Basin-scale reporting or on both Basin-scale and local scale</w:t>
      </w:r>
      <w:r w:rsidR="003A7FF2">
        <w:t xml:space="preserve">. Improved alignment with the BEWS and consideration of inclusion of social and cultural values/water needs are also fundamental decisions </w:t>
      </w:r>
      <w:proofErr w:type="gramStart"/>
      <w:r w:rsidR="00CF1D9F">
        <w:t>in regard to</w:t>
      </w:r>
      <w:proofErr w:type="gramEnd"/>
      <w:r w:rsidR="003A7FF2">
        <w:t xml:space="preserve"> the purpose and direction of MER moving forward </w:t>
      </w:r>
      <w:r w:rsidR="003A7FF2" w:rsidRPr="00EB6853">
        <w:t>(</w:t>
      </w:r>
      <w:r w:rsidR="003A7FF2" w:rsidRPr="003A61F9">
        <w:rPr>
          <w:b/>
          <w:bCs/>
          <w:i/>
          <w:iCs/>
        </w:rPr>
        <w:t>LTIM</w:t>
      </w:r>
      <w:r w:rsidR="003A7FF2" w:rsidRPr="003A61F9">
        <w:rPr>
          <w:i/>
          <w:iCs/>
        </w:rPr>
        <w:t xml:space="preserve"> </w:t>
      </w:r>
      <w:r w:rsidR="003A7FF2" w:rsidRPr="003A61F9">
        <w:rPr>
          <w:b/>
          <w:bCs/>
          <w:i/>
          <w:iCs/>
        </w:rPr>
        <w:t>Recommendation 1</w:t>
      </w:r>
      <w:r w:rsidR="003A7FF2" w:rsidRPr="00EB6853">
        <w:t>)</w:t>
      </w:r>
      <w:r w:rsidR="003A7FF2">
        <w:t>.</w:t>
      </w:r>
    </w:p>
    <w:p w14:paraId="5F4A1E37" w14:textId="491ED39A" w:rsidR="00A22AA9" w:rsidRDefault="00E66753" w:rsidP="00A22AA9">
      <w:pPr>
        <w:pStyle w:val="Heading3"/>
      </w:pPr>
      <w:bookmarkStart w:id="54" w:name="_Toc61341142"/>
      <w:r>
        <w:t>Improving g</w:t>
      </w:r>
      <w:r w:rsidR="00A22AA9">
        <w:t xml:space="preserve">overnance and program </w:t>
      </w:r>
      <w:r w:rsidR="00DA16F0">
        <w:t>management</w:t>
      </w:r>
      <w:bookmarkEnd w:id="53"/>
      <w:bookmarkEnd w:id="54"/>
    </w:p>
    <w:p w14:paraId="51A05C33" w14:textId="7127CC6F" w:rsidR="00EB2EFE" w:rsidRDefault="006B5C2C" w:rsidP="006B5C2C">
      <w:r>
        <w:t>It is recommended that the CEWO establish robust project management arrangements for any future monitoring and evaluation activities including:</w:t>
      </w:r>
    </w:p>
    <w:p w14:paraId="7D921923" w14:textId="77777777" w:rsidR="00D93EE7" w:rsidRDefault="00D93EE7" w:rsidP="00D9194B">
      <w:pPr>
        <w:pStyle w:val="ListParagraph"/>
        <w:numPr>
          <w:ilvl w:val="0"/>
          <w:numId w:val="63"/>
        </w:numPr>
      </w:pPr>
      <w:r>
        <w:t>R</w:t>
      </w:r>
      <w:r w:rsidRPr="006B5C2C">
        <w:t xml:space="preserve">obust co-planning is required to lay the foundation for monitoring, </w:t>
      </w:r>
      <w:proofErr w:type="gramStart"/>
      <w:r w:rsidRPr="006B5C2C">
        <w:t>evaluation</w:t>
      </w:r>
      <w:proofErr w:type="gramEnd"/>
      <w:r w:rsidRPr="006B5C2C">
        <w:t xml:space="preserve"> and research to be truly relevant to all stakeholder and end user groups (</w:t>
      </w:r>
      <w:r w:rsidRPr="006B5C2C">
        <w:rPr>
          <w:b/>
          <w:bCs/>
          <w:i/>
          <w:iCs/>
        </w:rPr>
        <w:t xml:space="preserve">EWKR </w:t>
      </w:r>
      <w:r>
        <w:rPr>
          <w:b/>
          <w:bCs/>
          <w:i/>
          <w:iCs/>
        </w:rPr>
        <w:t>R</w:t>
      </w:r>
      <w:r w:rsidRPr="006B5C2C">
        <w:rPr>
          <w:b/>
          <w:bCs/>
          <w:i/>
          <w:iCs/>
        </w:rPr>
        <w:t>ecommendation</w:t>
      </w:r>
      <w:r>
        <w:rPr>
          <w:b/>
          <w:bCs/>
          <w:i/>
          <w:iCs/>
        </w:rPr>
        <w:t xml:space="preserve"> 1</w:t>
      </w:r>
      <w:r w:rsidRPr="006B5C2C">
        <w:t>)</w:t>
      </w:r>
    </w:p>
    <w:p w14:paraId="2B067B59" w14:textId="721CCCDD" w:rsidR="00EB2EFE" w:rsidRDefault="00D93EE7" w:rsidP="00D9194B">
      <w:pPr>
        <w:pStyle w:val="ListParagraph"/>
        <w:numPr>
          <w:ilvl w:val="0"/>
          <w:numId w:val="63"/>
        </w:numPr>
      </w:pPr>
      <w:r>
        <w:t>Appointing a</w:t>
      </w:r>
      <w:r w:rsidR="006B5C2C">
        <w:t>n overall project manager</w:t>
      </w:r>
      <w:r>
        <w:t xml:space="preserve"> supported by </w:t>
      </w:r>
      <w:r w:rsidR="006B5C2C">
        <w:t>a project steering committee to assist the project manager with collaboration; and the establishment of an independent science review committee to ensure the quality of the science being undertaken. The latter should include social scientists if MER activities are expanded to include social and cultural outcomes. Activities undertaken by the committees should be adequately resourced and supported</w:t>
      </w:r>
      <w:r w:rsidR="006B5C2C" w:rsidRPr="00D62448">
        <w:t xml:space="preserve"> </w:t>
      </w:r>
      <w:r w:rsidR="006B5C2C">
        <w:t>(</w:t>
      </w:r>
      <w:r w:rsidR="006B5C2C" w:rsidRPr="00EB2EFE">
        <w:rPr>
          <w:b/>
          <w:bCs/>
          <w:i/>
          <w:iCs/>
        </w:rPr>
        <w:t xml:space="preserve">LTIM </w:t>
      </w:r>
      <w:r w:rsidR="00534D31" w:rsidRPr="00EB2EFE">
        <w:rPr>
          <w:b/>
          <w:bCs/>
          <w:i/>
          <w:iCs/>
        </w:rPr>
        <w:t>R</w:t>
      </w:r>
      <w:r w:rsidR="006B5C2C" w:rsidRPr="00EB2EFE">
        <w:rPr>
          <w:b/>
          <w:bCs/>
          <w:i/>
          <w:iCs/>
        </w:rPr>
        <w:t>ecommendation</w:t>
      </w:r>
      <w:r w:rsidR="00534D31" w:rsidRPr="00EB2EFE">
        <w:rPr>
          <w:b/>
          <w:bCs/>
          <w:i/>
          <w:iCs/>
        </w:rPr>
        <w:t xml:space="preserve"> 13</w:t>
      </w:r>
      <w:r w:rsidR="006B5C2C" w:rsidRPr="00EB2EFE">
        <w:rPr>
          <w:b/>
          <w:bCs/>
          <w:i/>
          <w:iCs/>
        </w:rPr>
        <w:t xml:space="preserve">, EWKR </w:t>
      </w:r>
      <w:r w:rsidR="00534D31" w:rsidRPr="00EB2EFE">
        <w:rPr>
          <w:b/>
          <w:bCs/>
          <w:i/>
          <w:iCs/>
        </w:rPr>
        <w:t>R</w:t>
      </w:r>
      <w:r w:rsidR="006B5C2C" w:rsidRPr="00EB2EFE">
        <w:rPr>
          <w:b/>
          <w:bCs/>
          <w:i/>
          <w:iCs/>
        </w:rPr>
        <w:t>ecommendation</w:t>
      </w:r>
      <w:r w:rsidR="00534D31" w:rsidRPr="00EB2EFE">
        <w:rPr>
          <w:b/>
          <w:bCs/>
          <w:i/>
          <w:iCs/>
        </w:rPr>
        <w:t xml:space="preserve"> 12</w:t>
      </w:r>
      <w:r w:rsidR="006B5C2C" w:rsidRPr="00EB2EFE">
        <w:rPr>
          <w:b/>
          <w:bCs/>
          <w:i/>
          <w:iCs/>
        </w:rPr>
        <w:t>; G Likens recommendation</w:t>
      </w:r>
      <w:r w:rsidR="006B5C2C" w:rsidRPr="00D62448">
        <w:t>)</w:t>
      </w:r>
      <w:r w:rsidR="006B5C2C">
        <w:t xml:space="preserve"> </w:t>
      </w:r>
    </w:p>
    <w:p w14:paraId="5E42A193" w14:textId="3283B2C4" w:rsidR="00EB2EFE" w:rsidRDefault="00D93EE7" w:rsidP="00D9194B">
      <w:pPr>
        <w:pStyle w:val="ListParagraph"/>
        <w:numPr>
          <w:ilvl w:val="0"/>
          <w:numId w:val="63"/>
        </w:numPr>
      </w:pPr>
      <w:r>
        <w:t xml:space="preserve">Use and maintenance of </w:t>
      </w:r>
      <w:r w:rsidR="006B5C2C">
        <w:t xml:space="preserve">a comprehensive decision audit trail </w:t>
      </w:r>
      <w:r w:rsidR="006B5C2C" w:rsidRPr="00D62448">
        <w:t xml:space="preserve">including records of relevant one-on-one discussions between researchers and program managers. </w:t>
      </w:r>
      <w:r w:rsidR="006B5C2C">
        <w:t>This information should be searchable and inform updates of program logic (</w:t>
      </w:r>
      <w:r w:rsidR="006B5C2C" w:rsidRPr="00EB2EFE">
        <w:rPr>
          <w:b/>
          <w:bCs/>
          <w:i/>
          <w:iCs/>
        </w:rPr>
        <w:t xml:space="preserve">EWKR </w:t>
      </w:r>
      <w:r w:rsidR="00534D31" w:rsidRPr="00EB2EFE">
        <w:rPr>
          <w:b/>
          <w:bCs/>
          <w:i/>
          <w:iCs/>
        </w:rPr>
        <w:t>R</w:t>
      </w:r>
      <w:r w:rsidR="006B5C2C" w:rsidRPr="00EB2EFE">
        <w:rPr>
          <w:b/>
          <w:bCs/>
          <w:i/>
          <w:iCs/>
        </w:rPr>
        <w:t>ecommendation</w:t>
      </w:r>
      <w:r w:rsidR="00534D31" w:rsidRPr="00EB2EFE">
        <w:rPr>
          <w:b/>
          <w:bCs/>
          <w:i/>
          <w:iCs/>
        </w:rPr>
        <w:t xml:space="preserve"> 16</w:t>
      </w:r>
      <w:r w:rsidR="006B5C2C" w:rsidRPr="00EB2EFE">
        <w:rPr>
          <w:b/>
          <w:bCs/>
          <w:i/>
          <w:iCs/>
        </w:rPr>
        <w:t xml:space="preserve">, EWRK </w:t>
      </w:r>
      <w:r w:rsidR="00534D31" w:rsidRPr="00EB2EFE">
        <w:rPr>
          <w:b/>
          <w:bCs/>
          <w:i/>
          <w:iCs/>
        </w:rPr>
        <w:t>R</w:t>
      </w:r>
      <w:r w:rsidR="006B5C2C" w:rsidRPr="00EB2EFE">
        <w:rPr>
          <w:b/>
          <w:bCs/>
          <w:i/>
          <w:iCs/>
        </w:rPr>
        <w:t>ecommendation</w:t>
      </w:r>
      <w:r w:rsidR="00534D31" w:rsidRPr="00EB2EFE">
        <w:rPr>
          <w:b/>
          <w:bCs/>
          <w:i/>
          <w:iCs/>
        </w:rPr>
        <w:t xml:space="preserve"> 7</w:t>
      </w:r>
      <w:r w:rsidR="006B5C2C">
        <w:t>)</w:t>
      </w:r>
    </w:p>
    <w:p w14:paraId="3407451D" w14:textId="2EDFDD65" w:rsidR="00D93EE7" w:rsidRDefault="00D93EE7" w:rsidP="00D9194B">
      <w:pPr>
        <w:pStyle w:val="ListParagraph"/>
        <w:numPr>
          <w:ilvl w:val="0"/>
          <w:numId w:val="63"/>
        </w:numPr>
      </w:pPr>
      <w:r>
        <w:t>A project collaboration plan be established at the start of any future monitoring and evaluation activities, and that examples of collaboration be collected and documented, and reported on annually</w:t>
      </w:r>
      <w:r w:rsidRPr="009265B0">
        <w:t xml:space="preserve"> </w:t>
      </w:r>
      <w:r>
        <w:t>(</w:t>
      </w:r>
      <w:r w:rsidRPr="009265B0">
        <w:rPr>
          <w:b/>
          <w:bCs/>
          <w:i/>
          <w:iCs/>
        </w:rPr>
        <w:t xml:space="preserve">LTIM </w:t>
      </w:r>
      <w:r>
        <w:rPr>
          <w:b/>
          <w:bCs/>
          <w:i/>
          <w:iCs/>
        </w:rPr>
        <w:t>R</w:t>
      </w:r>
      <w:r w:rsidRPr="009265B0">
        <w:rPr>
          <w:b/>
          <w:bCs/>
          <w:i/>
          <w:iCs/>
        </w:rPr>
        <w:t>ecommendation</w:t>
      </w:r>
      <w:r>
        <w:rPr>
          <w:b/>
          <w:bCs/>
          <w:i/>
          <w:iCs/>
        </w:rPr>
        <w:t xml:space="preserve"> 14</w:t>
      </w:r>
      <w:r>
        <w:t>)</w:t>
      </w:r>
    </w:p>
    <w:p w14:paraId="7C31F727" w14:textId="77777777" w:rsidR="00765CFA" w:rsidRDefault="00D93EE7" w:rsidP="00D9194B">
      <w:pPr>
        <w:pStyle w:val="ListParagraph"/>
        <w:numPr>
          <w:ilvl w:val="0"/>
          <w:numId w:val="63"/>
        </w:numPr>
      </w:pPr>
      <w:r>
        <w:t xml:space="preserve">A </w:t>
      </w:r>
      <w:proofErr w:type="gramStart"/>
      <w:r>
        <w:t>comprehensive communications</w:t>
      </w:r>
      <w:proofErr w:type="gramEnd"/>
      <w:r>
        <w:t xml:space="preserve"> and reporting strategy should be developed and implemented by science communicator(s) engaged to assist the monitoring and evaluation teams to make their various reports more readable, and to assist the CEWO to produce more structured and targeted information products (</w:t>
      </w:r>
      <w:r w:rsidRPr="009265B0">
        <w:rPr>
          <w:b/>
          <w:bCs/>
          <w:i/>
          <w:iCs/>
        </w:rPr>
        <w:t xml:space="preserve">LTIM </w:t>
      </w:r>
      <w:r>
        <w:rPr>
          <w:b/>
          <w:bCs/>
          <w:i/>
          <w:iCs/>
        </w:rPr>
        <w:t>R</w:t>
      </w:r>
      <w:r w:rsidRPr="009265B0">
        <w:rPr>
          <w:b/>
          <w:bCs/>
          <w:i/>
          <w:iCs/>
        </w:rPr>
        <w:t>ecommendation</w:t>
      </w:r>
      <w:r>
        <w:rPr>
          <w:b/>
          <w:bCs/>
          <w:i/>
          <w:iCs/>
        </w:rPr>
        <w:t xml:space="preserve"> 12, EWKR Recommendation 17, EWKR Recommendation 10</w:t>
      </w:r>
      <w:r>
        <w:t>)</w:t>
      </w:r>
    </w:p>
    <w:p w14:paraId="39A4C02B" w14:textId="77777777" w:rsidR="00765CFA" w:rsidRDefault="00765CFA" w:rsidP="00D9194B">
      <w:pPr>
        <w:pStyle w:val="ListParagraph"/>
        <w:numPr>
          <w:ilvl w:val="0"/>
          <w:numId w:val="63"/>
        </w:numPr>
      </w:pPr>
      <w:r>
        <w:t>A comprehensive knowledge management strategy is recommended to support the adaptive management of CEW, and that knowledge brokers/science communicators be appointed to assist with the capture and collation of the adaptive management learnings</w:t>
      </w:r>
      <w:r w:rsidRPr="004C613D">
        <w:t xml:space="preserve"> </w:t>
      </w:r>
      <w:r>
        <w:t>(</w:t>
      </w:r>
      <w:r w:rsidRPr="00765CFA">
        <w:rPr>
          <w:b/>
          <w:bCs/>
          <w:i/>
          <w:iCs/>
        </w:rPr>
        <w:t>LTIM Recommendation 15</w:t>
      </w:r>
      <w:r>
        <w:t>)</w:t>
      </w:r>
    </w:p>
    <w:p w14:paraId="1E95CD24" w14:textId="76E60CB3" w:rsidR="00765CFA" w:rsidRPr="00DE46BD" w:rsidRDefault="00765CFA" w:rsidP="00D9194B">
      <w:pPr>
        <w:pStyle w:val="ListParagraph"/>
        <w:numPr>
          <w:ilvl w:val="0"/>
          <w:numId w:val="63"/>
        </w:numPr>
      </w:pPr>
      <w:r>
        <w:t>Include a risk management plan with a</w:t>
      </w:r>
      <w:r w:rsidRPr="00B92F67">
        <w:t xml:space="preserve"> risk assessment </w:t>
      </w:r>
      <w:r>
        <w:t xml:space="preserve">framework which adopts </w:t>
      </w:r>
      <w:r w:rsidRPr="00B92F67">
        <w:t>standard approaches (</w:t>
      </w:r>
      <w:r>
        <w:t>e.g.,</w:t>
      </w:r>
      <w:r w:rsidRPr="00B92F67">
        <w:t xml:space="preserve"> AS/ISO 31000:2018 [https://www.standards.org.au/]) and have back-up plans for changes in key staff, altered environmental conditions, altered site access, changed watering objectives etc. Update risk assessment frequently</w:t>
      </w:r>
      <w:r>
        <w:t xml:space="preserve"> (</w:t>
      </w:r>
      <w:r w:rsidRPr="00765CFA">
        <w:rPr>
          <w:b/>
          <w:bCs/>
          <w:i/>
          <w:iCs/>
        </w:rPr>
        <w:t>EWKR Recommendation 9</w:t>
      </w:r>
      <w:r>
        <w:t>)</w:t>
      </w:r>
    </w:p>
    <w:p w14:paraId="66233884" w14:textId="728230A7" w:rsidR="00765CFA" w:rsidRDefault="00765CFA" w:rsidP="00D9194B">
      <w:pPr>
        <w:pStyle w:val="ListParagraph"/>
        <w:numPr>
          <w:ilvl w:val="0"/>
          <w:numId w:val="63"/>
        </w:numPr>
      </w:pPr>
      <w:r>
        <w:t>Plan for comprehensive program evaluation, including several evaluations during the project, as well as on completion</w:t>
      </w:r>
      <w:r w:rsidRPr="00FF0737">
        <w:t xml:space="preserve"> </w:t>
      </w:r>
      <w:r>
        <w:t>(</w:t>
      </w:r>
      <w:r w:rsidRPr="00FF0737">
        <w:rPr>
          <w:b/>
          <w:bCs/>
          <w:i/>
          <w:iCs/>
        </w:rPr>
        <w:t xml:space="preserve">EWKR </w:t>
      </w:r>
      <w:r>
        <w:rPr>
          <w:b/>
          <w:bCs/>
          <w:i/>
          <w:iCs/>
        </w:rPr>
        <w:t>R</w:t>
      </w:r>
      <w:r w:rsidRPr="00FF0737">
        <w:rPr>
          <w:b/>
          <w:bCs/>
          <w:i/>
          <w:iCs/>
        </w:rPr>
        <w:t>ecommendation</w:t>
      </w:r>
      <w:r>
        <w:rPr>
          <w:b/>
          <w:bCs/>
          <w:i/>
          <w:iCs/>
        </w:rPr>
        <w:t xml:space="preserve"> 11</w:t>
      </w:r>
      <w:r>
        <w:t>)</w:t>
      </w:r>
    </w:p>
    <w:p w14:paraId="679B0955" w14:textId="2E0BFA22" w:rsidR="006B5C2C" w:rsidRDefault="00D93EE7" w:rsidP="00D93EE7">
      <w:r w:rsidRPr="006B5C2C">
        <w:t xml:space="preserve">Monitoring, evaluation, and research around using Commonwealth environmental water to deliver on-ground environmental outcomes is a cross-disciplinary endeavor that requires effective collaboration between managers and scientists. </w:t>
      </w:r>
      <w:r w:rsidR="006B5C2C">
        <w:t xml:space="preserve">Establish a grant/bid design processes that includes the CEWO, independent water management stakeholder(s) and an independent science review panel to ensure that the granting stakeholder develops the grant/bid guidelines and program objectives in language that is relevant to both stakeholder needs and policy contexts as well as to scientific practice. It should ensure that all terms within the document have clear definitions to avoid ambiguity and improve mutual understanding (see </w:t>
      </w:r>
      <w:r w:rsidR="006B5C2C" w:rsidRPr="006B5C2C">
        <w:t xml:space="preserve">Section </w:t>
      </w:r>
      <w:r w:rsidR="006B5C2C" w:rsidRPr="006B5C2C">
        <w:fldChar w:fldCharType="begin"/>
      </w:r>
      <w:r w:rsidR="006B5C2C" w:rsidRPr="006B5C2C">
        <w:instrText xml:space="preserve"> REF _Ref53393098 \w \h  \* MERGEFORMAT </w:instrText>
      </w:r>
      <w:r w:rsidR="006B5C2C" w:rsidRPr="006B5C2C">
        <w:fldChar w:fldCharType="separate"/>
      </w:r>
      <w:r w:rsidR="00367130">
        <w:t>3.1.5</w:t>
      </w:r>
      <w:r w:rsidR="006B5C2C" w:rsidRPr="006B5C2C">
        <w:fldChar w:fldCharType="end"/>
      </w:r>
      <w:r w:rsidR="006B5C2C">
        <w:t xml:space="preserve">). The granting guidelines should have independent stakeholder and scientific input, and the grant stakeholder staff should be literate in both scientific practice and terms and in the stakeholder (target audience) practices, from the outset and by regular engagement. </w:t>
      </w:r>
    </w:p>
    <w:p w14:paraId="4518085E" w14:textId="4D336F5B" w:rsidR="006B5C2C" w:rsidRDefault="004C613D" w:rsidP="004C613D">
      <w:r w:rsidRPr="006B5C2C">
        <w:lastRenderedPageBreak/>
        <w:t xml:space="preserve">The evaluators made several recommendations for actions to support effective and efficient planning, including clear and consistent communication at all stages of the program. Tools, such as the use of models to explore and communicate outcomes from environmental watering, and effective risk management of </w:t>
      </w:r>
      <w:proofErr w:type="gramStart"/>
      <w:r w:rsidRPr="006B5C2C">
        <w:t>mis-understandings</w:t>
      </w:r>
      <w:proofErr w:type="gramEnd"/>
      <w:r w:rsidRPr="006B5C2C">
        <w:t xml:space="preserve"> and cross-purpose communication, can assist collaborative planning in this area. </w:t>
      </w:r>
    </w:p>
    <w:p w14:paraId="1EFEBDCB" w14:textId="1116DDB4" w:rsidR="00D62448" w:rsidRDefault="00FF0737" w:rsidP="00FF0737">
      <w:r>
        <w:t xml:space="preserve">Program evaluation should include both process and outcome evaluations. Evaluation of project governance and management is essential, including consideration of cost effectiveness, these were out of scope </w:t>
      </w:r>
      <w:r w:rsidR="00E97ACC">
        <w:t>of the current evaluation and are recommended for future MER projects.</w:t>
      </w:r>
      <w:r>
        <w:t xml:space="preserve"> </w:t>
      </w:r>
    </w:p>
    <w:p w14:paraId="6D22E723" w14:textId="1C1C5ABE" w:rsidR="00CF1D9F" w:rsidRDefault="00765CFA" w:rsidP="00CF1D9F">
      <w:pPr>
        <w:pStyle w:val="Heading3"/>
      </w:pPr>
      <w:bookmarkStart w:id="55" w:name="_Toc61341143"/>
      <w:r>
        <w:t xml:space="preserve">Improving </w:t>
      </w:r>
      <w:r w:rsidR="00E66753">
        <w:t>d</w:t>
      </w:r>
      <w:r w:rsidR="00A93FC4">
        <w:t xml:space="preserve">esign, </w:t>
      </w:r>
      <w:r>
        <w:t>modelling and data management</w:t>
      </w:r>
      <w:bookmarkEnd w:id="55"/>
    </w:p>
    <w:p w14:paraId="55D08032" w14:textId="77777777" w:rsidR="00765CFA" w:rsidRDefault="00765CFA" w:rsidP="00377B72">
      <w:pPr>
        <w:pStyle w:val="Normal1"/>
      </w:pPr>
      <w:r>
        <w:t>It is recommended that the CEWO:</w:t>
      </w:r>
    </w:p>
    <w:p w14:paraId="691EBF27" w14:textId="031E9E1F" w:rsidR="00A93FC4" w:rsidRDefault="00A93FC4" w:rsidP="00D9194B">
      <w:pPr>
        <w:pStyle w:val="ListParagraph"/>
        <w:numPr>
          <w:ilvl w:val="0"/>
          <w:numId w:val="64"/>
        </w:numPr>
      </w:pPr>
      <w:r>
        <w:t>I</w:t>
      </w:r>
      <w:r w:rsidRPr="008014A6">
        <w:t xml:space="preserve">nitiate, </w:t>
      </w:r>
      <w:proofErr w:type="gramStart"/>
      <w:r w:rsidRPr="008014A6">
        <w:t>maintain</w:t>
      </w:r>
      <w:proofErr w:type="gramEnd"/>
      <w:r w:rsidRPr="008014A6">
        <w:t xml:space="preserve"> and actively share a mind-map of research questions and sub-questions, together with their links to each other and management questions/Basin objectives, etc. (including to similar current and planned initiatives external to the project).</w:t>
      </w:r>
      <w:r>
        <w:t xml:space="preserve"> This should occur in the design planning phase, drawing up links between research questions, planned activities, communication strategies and intended outputs and outcomes (</w:t>
      </w:r>
      <w:r w:rsidRPr="00765CFA">
        <w:rPr>
          <w:b/>
          <w:bCs/>
          <w:i/>
          <w:iCs/>
        </w:rPr>
        <w:t>EWKR Recommendation 7</w:t>
      </w:r>
      <w:r w:rsidRPr="008014A6">
        <w:t>)</w:t>
      </w:r>
    </w:p>
    <w:p w14:paraId="5B983021" w14:textId="36C8F4E8" w:rsidR="00A93FC4" w:rsidRDefault="00A93FC4" w:rsidP="00D9194B">
      <w:pPr>
        <w:pStyle w:val="ListParagraph"/>
        <w:numPr>
          <w:ilvl w:val="0"/>
          <w:numId w:val="64"/>
        </w:numPr>
      </w:pPr>
      <w:r>
        <w:t>Include capacity to respond to emergent situations, changing needs and circumstances as they arise</w:t>
      </w:r>
      <w:r w:rsidR="00E66753">
        <w:t xml:space="preserve"> as part of the initial design phase</w:t>
      </w:r>
      <w:r>
        <w:t>. (</w:t>
      </w:r>
      <w:r w:rsidRPr="00EB2EFE">
        <w:rPr>
          <w:b/>
          <w:bCs/>
          <w:i/>
          <w:iCs/>
        </w:rPr>
        <w:t>EWKR Recommendation 8</w:t>
      </w:r>
      <w:r>
        <w:t>)</w:t>
      </w:r>
    </w:p>
    <w:p w14:paraId="5D042A81" w14:textId="5EE46700" w:rsidR="00C22E7B" w:rsidRDefault="00A93FC4" w:rsidP="00D9194B">
      <w:pPr>
        <w:pStyle w:val="Normal1"/>
        <w:numPr>
          <w:ilvl w:val="0"/>
          <w:numId w:val="64"/>
        </w:numPr>
      </w:pPr>
      <w:r>
        <w:t>Develop and implement a</w:t>
      </w:r>
      <w:r w:rsidR="00C22E7B">
        <w:t xml:space="preserve"> MER Modelling Plan should be funded by the CEWO </w:t>
      </w:r>
      <w:r w:rsidR="00512663">
        <w:t>to inform data evaluation at the Basin scale</w:t>
      </w:r>
      <w:r w:rsidR="00512663" w:rsidRPr="00512663">
        <w:rPr>
          <w:b/>
          <w:bCs/>
          <w:i/>
          <w:iCs/>
        </w:rPr>
        <w:t xml:space="preserve"> </w:t>
      </w:r>
      <w:r w:rsidR="00512663">
        <w:t>(</w:t>
      </w:r>
      <w:r w:rsidR="00512663" w:rsidRPr="00512663">
        <w:rPr>
          <w:b/>
          <w:bCs/>
          <w:i/>
          <w:iCs/>
        </w:rPr>
        <w:t>LTIM Recommendation 9</w:t>
      </w:r>
      <w:r w:rsidR="00512663" w:rsidRPr="00C22E7B">
        <w:t>)</w:t>
      </w:r>
      <w:r w:rsidR="00512663">
        <w:t xml:space="preserve">. </w:t>
      </w:r>
    </w:p>
    <w:p w14:paraId="7B504A9B" w14:textId="6D8AA3C3" w:rsidR="00A93FC4" w:rsidRDefault="00A93FC4" w:rsidP="00D9194B">
      <w:pPr>
        <w:pStyle w:val="Normal1"/>
        <w:numPr>
          <w:ilvl w:val="0"/>
          <w:numId w:val="64"/>
        </w:numPr>
      </w:pPr>
      <w:r>
        <w:t>Determine</w:t>
      </w:r>
      <w:r w:rsidRPr="00A93FC4">
        <w:t xml:space="preserve"> whether a Basin-scale evaluation of the contribution of CEW to ecological outcomes is best supported by multiple fixed Selected Areas or multiple variable Selected Areas before designing an appropriate monitoring and evaluation approach</w:t>
      </w:r>
      <w:r>
        <w:t xml:space="preserve"> (</w:t>
      </w:r>
      <w:r w:rsidRPr="00A93FC4">
        <w:rPr>
          <w:b/>
          <w:bCs/>
          <w:i/>
          <w:iCs/>
        </w:rPr>
        <w:t>LTIM Recommendation 4</w:t>
      </w:r>
      <w:r>
        <w:t>)</w:t>
      </w:r>
    </w:p>
    <w:p w14:paraId="67531F00" w14:textId="77777777" w:rsidR="00E66753" w:rsidRDefault="00E66753" w:rsidP="00D9194B">
      <w:pPr>
        <w:pStyle w:val="Normal1"/>
        <w:numPr>
          <w:ilvl w:val="0"/>
          <w:numId w:val="64"/>
        </w:numPr>
      </w:pPr>
      <w:r>
        <w:t>Develop a</w:t>
      </w:r>
      <w:r w:rsidR="00CF1D9F">
        <w:t xml:space="preserve"> fit-for-purpose inundation modelling (mapping) method (</w:t>
      </w:r>
      <w:r w:rsidR="00CF1D9F" w:rsidRPr="004C45A6">
        <w:rPr>
          <w:b/>
          <w:bCs/>
          <w:i/>
          <w:iCs/>
        </w:rPr>
        <w:t xml:space="preserve">LTIM </w:t>
      </w:r>
      <w:r w:rsidR="00534D31" w:rsidRPr="004C45A6">
        <w:rPr>
          <w:b/>
          <w:bCs/>
          <w:i/>
          <w:iCs/>
        </w:rPr>
        <w:t>R</w:t>
      </w:r>
      <w:r w:rsidR="00CF1D9F" w:rsidRPr="004C45A6">
        <w:rPr>
          <w:b/>
          <w:bCs/>
          <w:i/>
          <w:iCs/>
        </w:rPr>
        <w:t>ecommendation</w:t>
      </w:r>
      <w:r w:rsidR="00534D31" w:rsidRPr="004C45A6">
        <w:rPr>
          <w:b/>
          <w:bCs/>
          <w:i/>
          <w:iCs/>
        </w:rPr>
        <w:t xml:space="preserve"> 10</w:t>
      </w:r>
      <w:r w:rsidR="00CF1D9F">
        <w:t>)</w:t>
      </w:r>
      <w:r w:rsidR="00C22E7B">
        <w:t xml:space="preserve">. This is considered an urgent and essential need. </w:t>
      </w:r>
    </w:p>
    <w:p w14:paraId="2A2816A4" w14:textId="77777777" w:rsidR="00E66753" w:rsidRPr="00E66753" w:rsidRDefault="00E66753" w:rsidP="00D9194B">
      <w:pPr>
        <w:pStyle w:val="Normal1"/>
        <w:numPr>
          <w:ilvl w:val="0"/>
          <w:numId w:val="64"/>
        </w:numPr>
      </w:pPr>
      <w:r>
        <w:t>Ensure robust, consistent, appropriate data management protocols across all activities are established, as well as ensuring optimal storage and accessibility of quality-controlled data and metadata (</w:t>
      </w:r>
      <w:r w:rsidRPr="00E97ACC">
        <w:rPr>
          <w:b/>
          <w:bCs/>
          <w:i/>
          <w:iCs/>
        </w:rPr>
        <w:t xml:space="preserve">LTIM </w:t>
      </w:r>
      <w:r>
        <w:rPr>
          <w:b/>
          <w:bCs/>
          <w:i/>
          <w:iCs/>
        </w:rPr>
        <w:t>R</w:t>
      </w:r>
      <w:r w:rsidRPr="00E97ACC">
        <w:rPr>
          <w:b/>
          <w:bCs/>
          <w:i/>
          <w:iCs/>
        </w:rPr>
        <w:t>ecommendation</w:t>
      </w:r>
      <w:r>
        <w:rPr>
          <w:b/>
          <w:bCs/>
          <w:i/>
          <w:iCs/>
        </w:rPr>
        <w:t xml:space="preserve"> 11,</w:t>
      </w:r>
      <w:r w:rsidRPr="00097AE7">
        <w:rPr>
          <w:b/>
          <w:bCs/>
          <w:i/>
          <w:iCs/>
        </w:rPr>
        <w:t xml:space="preserve"> </w:t>
      </w:r>
      <w:r w:rsidRPr="00534D31">
        <w:rPr>
          <w:b/>
          <w:bCs/>
          <w:i/>
          <w:iCs/>
        </w:rPr>
        <w:t>EWKR Recommendation 14</w:t>
      </w:r>
      <w:r>
        <w:t>).</w:t>
      </w:r>
      <w:r w:rsidRPr="00097AE7">
        <w:rPr>
          <w:b/>
          <w:bCs/>
          <w:i/>
          <w:iCs/>
        </w:rPr>
        <w:t xml:space="preserve"> </w:t>
      </w:r>
    </w:p>
    <w:p w14:paraId="72EE7A03" w14:textId="7376A811" w:rsidR="00CF1D9F" w:rsidRDefault="00E66753" w:rsidP="00D9194B">
      <w:pPr>
        <w:pStyle w:val="Normal1"/>
        <w:numPr>
          <w:ilvl w:val="0"/>
          <w:numId w:val="64"/>
        </w:numPr>
      </w:pPr>
      <w:r w:rsidRPr="00E66753">
        <w:t>Ensure</w:t>
      </w:r>
      <w:r>
        <w:rPr>
          <w:b/>
          <w:bCs/>
          <w:i/>
          <w:iCs/>
        </w:rPr>
        <w:t xml:space="preserve"> </w:t>
      </w:r>
      <w:r>
        <w:t>d</w:t>
      </w:r>
      <w:r w:rsidRPr="00097AE7">
        <w:t xml:space="preserve">ata management </w:t>
      </w:r>
      <w:r>
        <w:t>is</w:t>
      </w:r>
      <w:r w:rsidRPr="00097AE7">
        <w:t xml:space="preserve"> supported by improved</w:t>
      </w:r>
      <w:r>
        <w:t xml:space="preserve"> co-operation in data collection, interpretation of findings and communication of outputs (</w:t>
      </w:r>
      <w:r w:rsidRPr="00E97ACC">
        <w:rPr>
          <w:b/>
          <w:bCs/>
          <w:i/>
          <w:iCs/>
        </w:rPr>
        <w:t xml:space="preserve">EWKR </w:t>
      </w:r>
      <w:r>
        <w:rPr>
          <w:b/>
          <w:bCs/>
          <w:i/>
          <w:iCs/>
        </w:rPr>
        <w:t>R</w:t>
      </w:r>
      <w:r w:rsidRPr="00E97ACC">
        <w:rPr>
          <w:b/>
          <w:bCs/>
          <w:i/>
          <w:iCs/>
        </w:rPr>
        <w:t>ecommendation</w:t>
      </w:r>
      <w:r>
        <w:rPr>
          <w:b/>
          <w:bCs/>
          <w:i/>
          <w:iCs/>
        </w:rPr>
        <w:t xml:space="preserve"> 13</w:t>
      </w:r>
      <w:r>
        <w:t>).</w:t>
      </w:r>
    </w:p>
    <w:p w14:paraId="521546AF" w14:textId="68428C93" w:rsidR="00765CFA" w:rsidRDefault="00E66753" w:rsidP="00097AE7">
      <w:bookmarkStart w:id="56" w:name="_Hlk55919405"/>
      <w:r>
        <w:t>The CEWO should both e</w:t>
      </w:r>
      <w:r w:rsidRPr="00DE46BD">
        <w:t xml:space="preserve">ncourage and plan for opportunism and ensure flexibility </w:t>
      </w:r>
      <w:r>
        <w:t>in future MER activities by allocating a funding line for opportunistic work, especially where it adds value to the overall research objectives.</w:t>
      </w:r>
      <w:r w:rsidRPr="00E66753">
        <w:t xml:space="preserve"> </w:t>
      </w:r>
      <w:r>
        <w:t>Funds should be available rapidly, especially to employ key staff or buy essential equipment.</w:t>
      </w:r>
    </w:p>
    <w:p w14:paraId="35054ADC" w14:textId="6F5DAC3D" w:rsidR="00A93FC4" w:rsidRDefault="00765CFA" w:rsidP="00A93FC4">
      <w:r>
        <w:t>Predictive modelling will be an ongoing component of data evaluation at the Basin scale.  However, LTIM failed to deliver a clear plan for model development, with validation of the models an essential element of model development.</w:t>
      </w:r>
      <w:r w:rsidR="00A93FC4">
        <w:t xml:space="preserve"> Ensuring the right expertise is engaged to develop and undertake the modelling is also a consideration for future MER</w:t>
      </w:r>
      <w:r w:rsidR="00E66753">
        <w:t xml:space="preserve"> activities</w:t>
      </w:r>
      <w:r w:rsidR="00A93FC4">
        <w:t>. Linked to this is the need to determine whether a Basin scale evaluation of the contribution of CEW to ecological outcomes is best supported by multiple fixed Selected Areas or multiple variable Selected Areas before designing an appropriate monitoring and evaluation approach (</w:t>
      </w:r>
      <w:r w:rsidR="00A93FC4" w:rsidRPr="00B92F67">
        <w:t>see</w:t>
      </w:r>
      <w:r w:rsidR="00A93FC4" w:rsidRPr="004C45A6">
        <w:t xml:space="preserve"> </w:t>
      </w:r>
      <w:r w:rsidR="00A93FC4" w:rsidRPr="00B92F67">
        <w:t>also</w:t>
      </w:r>
      <w:r w:rsidR="00A93FC4" w:rsidRPr="004C45A6">
        <w:t xml:space="preserve"> </w:t>
      </w:r>
      <w:r w:rsidR="00A93FC4" w:rsidRPr="004C45A6">
        <w:rPr>
          <w:b/>
          <w:bCs/>
          <w:i/>
          <w:iCs/>
        </w:rPr>
        <w:t>LTIM Recommendation 1</w:t>
      </w:r>
      <w:r w:rsidR="00A93FC4" w:rsidRPr="004C45A6">
        <w:t xml:space="preserve"> – </w:t>
      </w:r>
      <w:r w:rsidR="00A93FC4" w:rsidRPr="00B92F67">
        <w:t>overall purpose of MER</w:t>
      </w:r>
      <w:r w:rsidR="00A93FC4">
        <w:t>).</w:t>
      </w:r>
      <w:r w:rsidR="00A93FC4" w:rsidRPr="00A93FC4">
        <w:t xml:space="preserve"> </w:t>
      </w:r>
      <w:r w:rsidR="00A93FC4">
        <w:t>The lack of detailed</w:t>
      </w:r>
      <w:r w:rsidR="00A93FC4" w:rsidRPr="00EB6853">
        <w:t xml:space="preserve"> inundation modelling (mapping) has been identified as a major issue in this Evaluation </w:t>
      </w:r>
      <w:proofErr w:type="gramStart"/>
      <w:r w:rsidR="00A93FC4" w:rsidRPr="00EB6853">
        <w:t>and also</w:t>
      </w:r>
      <w:proofErr w:type="gramEnd"/>
      <w:r w:rsidR="00A93FC4" w:rsidRPr="00EB6853">
        <w:t xml:space="preserve"> previously by </w:t>
      </w:r>
      <w:proofErr w:type="spellStart"/>
      <w:r w:rsidR="00A93FC4" w:rsidRPr="00EB6853">
        <w:t>Gawne</w:t>
      </w:r>
      <w:proofErr w:type="spellEnd"/>
      <w:r w:rsidR="00A93FC4" w:rsidRPr="00EB6853">
        <w:t xml:space="preserve"> et al (2017), the Joint Steering Committee (JVSC, 2017) and Hart and Butcher</w:t>
      </w:r>
      <w:r w:rsidR="00A93FC4">
        <w:t xml:space="preserve"> (</w:t>
      </w:r>
      <w:r w:rsidR="00A93FC4" w:rsidRPr="00EB6853">
        <w:t>2018).</w:t>
      </w:r>
      <w:r w:rsidR="00A93FC4" w:rsidRPr="00A93FC4">
        <w:t xml:space="preserve"> </w:t>
      </w:r>
    </w:p>
    <w:p w14:paraId="2CCD1F93" w14:textId="4A6C7A51" w:rsidR="00A93FC4" w:rsidRDefault="00A93FC4" w:rsidP="00A93FC4">
      <w:r>
        <w:t xml:space="preserve">Data management was problematic at various stages of each project. An adequate data management system able to capture and process relevant data from future MER activities is another foundational requirement. It </w:t>
      </w:r>
      <w:proofErr w:type="gramStart"/>
      <w:r>
        <w:t>has to</w:t>
      </w:r>
      <w:proofErr w:type="gramEnd"/>
      <w:r>
        <w:t xml:space="preserve"> be adequately resourced and retaining a data manager considered essential. </w:t>
      </w:r>
    </w:p>
    <w:p w14:paraId="67D56C76" w14:textId="54410A64" w:rsidR="00CF1D9F" w:rsidRDefault="00CF1D9F" w:rsidP="00097AE7"/>
    <w:p w14:paraId="7CCDDBD3" w14:textId="4EED33EC" w:rsidR="00CF1D9F" w:rsidRDefault="00CF1D9F" w:rsidP="00CF1D9F">
      <w:pPr>
        <w:pStyle w:val="Heading3"/>
      </w:pPr>
      <w:bookmarkStart w:id="57" w:name="_Toc61341144"/>
      <w:r>
        <w:t>Improving objectives</w:t>
      </w:r>
      <w:bookmarkEnd w:id="57"/>
    </w:p>
    <w:p w14:paraId="7229C078" w14:textId="4A8DDCC2" w:rsidR="00705CC5" w:rsidRDefault="00705CC5" w:rsidP="000A013E">
      <w:pPr>
        <w:pStyle w:val="BodyText1"/>
      </w:pPr>
      <w:r>
        <w:t xml:space="preserve">Two specific recommendations were made </w:t>
      </w:r>
      <w:proofErr w:type="gramStart"/>
      <w:r>
        <w:t>in regard to</w:t>
      </w:r>
      <w:proofErr w:type="gramEnd"/>
      <w:r>
        <w:t xml:space="preserve"> improving the objectives: </w:t>
      </w:r>
    </w:p>
    <w:p w14:paraId="5F01E6D2" w14:textId="320E7D39" w:rsidR="00705CC5" w:rsidRDefault="00705CC5" w:rsidP="00D9194B">
      <w:pPr>
        <w:pStyle w:val="BodyText1"/>
        <w:numPr>
          <w:ilvl w:val="0"/>
          <w:numId w:val="59"/>
        </w:numPr>
      </w:pPr>
      <w:r>
        <w:t>R</w:t>
      </w:r>
      <w:r w:rsidRPr="00CF1D9F">
        <w:t>ealistic ‘SMART’ (Specific, Measurable, Achievable, Relevant, Time-bound) objectives</w:t>
      </w:r>
      <w:r>
        <w:t xml:space="preserve"> are required t</w:t>
      </w:r>
      <w:r w:rsidRPr="00705CC5">
        <w:t xml:space="preserve">o ensure consistency in research-framing with the current policy and management contexts, to improve </w:t>
      </w:r>
      <w:r w:rsidRPr="00705CC5">
        <w:lastRenderedPageBreak/>
        <w:t xml:space="preserve">targeting of research activities, and to enable better evaluation of the effectiveness, efficiency, </w:t>
      </w:r>
      <w:proofErr w:type="gramStart"/>
      <w:r w:rsidRPr="00705CC5">
        <w:t>appropriateness</w:t>
      </w:r>
      <w:proofErr w:type="gramEnd"/>
      <w:r w:rsidRPr="00705CC5">
        <w:t xml:space="preserve"> and impact of programs.</w:t>
      </w:r>
      <w:r w:rsidRPr="000A013E">
        <w:rPr>
          <w:b/>
          <w:bCs/>
          <w:i/>
          <w:iCs/>
        </w:rPr>
        <w:t xml:space="preserve"> </w:t>
      </w:r>
      <w:r>
        <w:t>(</w:t>
      </w:r>
      <w:r w:rsidRPr="00534D31">
        <w:rPr>
          <w:b/>
          <w:bCs/>
          <w:i/>
          <w:iCs/>
        </w:rPr>
        <w:t>EWKR Recommendation 2</w:t>
      </w:r>
      <w:r>
        <w:t xml:space="preserve">) </w:t>
      </w:r>
    </w:p>
    <w:p w14:paraId="2B8E5687" w14:textId="05FD8EE0" w:rsidR="00705CC5" w:rsidRDefault="00705CC5" w:rsidP="00D9194B">
      <w:pPr>
        <w:pStyle w:val="BodyText1"/>
        <w:numPr>
          <w:ilvl w:val="0"/>
          <w:numId w:val="59"/>
        </w:numPr>
      </w:pPr>
      <w:r>
        <w:t>En</w:t>
      </w:r>
      <w:r w:rsidRPr="00CF1D9F">
        <w:t>sure an adaptive and applied management focus</w:t>
      </w:r>
      <w:r>
        <w:t xml:space="preserve">. </w:t>
      </w:r>
      <w:r w:rsidRPr="00705CC5">
        <w:t>To make all research questions and activities directly relevant and fit for purpose for the applied and strategic needs of targeted stakeholders (</w:t>
      </w:r>
      <w:r w:rsidR="00691BF3">
        <w:t>e.g.,</w:t>
      </w:r>
      <w:r w:rsidRPr="00705CC5">
        <w:t xml:space="preserve"> water managers).</w:t>
      </w:r>
      <w:r>
        <w:t>and (</w:t>
      </w:r>
      <w:r w:rsidRPr="00B92F67">
        <w:rPr>
          <w:b/>
          <w:bCs/>
          <w:i/>
          <w:iCs/>
        </w:rPr>
        <w:t>EWKR Recommendation 3</w:t>
      </w:r>
      <w:r>
        <w:t>)</w:t>
      </w:r>
    </w:p>
    <w:p w14:paraId="4E87BB02" w14:textId="77777777" w:rsidR="00705CC5" w:rsidRDefault="00705CC5" w:rsidP="00705CC5">
      <w:pPr>
        <w:pStyle w:val="BodyText1"/>
      </w:pPr>
    </w:p>
    <w:p w14:paraId="7CEDCC0F" w14:textId="0E9A3FA1" w:rsidR="00CF1D9F" w:rsidRPr="00CF1D9F" w:rsidRDefault="00E905FE" w:rsidP="00705CC5">
      <w:pPr>
        <w:pStyle w:val="BodyText1"/>
      </w:pPr>
      <w:r>
        <w:t xml:space="preserve">Improving the </w:t>
      </w:r>
      <w:r w:rsidR="000A013E">
        <w:t xml:space="preserve">process of setting the </w:t>
      </w:r>
      <w:r>
        <w:t xml:space="preserve">objectives of the future MER program is essential. For the EKWR project the finding was that the </w:t>
      </w:r>
      <w:r w:rsidR="000A013E">
        <w:t xml:space="preserve">initial set of </w:t>
      </w:r>
      <w:r>
        <w:t>objectives</w:t>
      </w:r>
      <w:r w:rsidR="000A013E">
        <w:t xml:space="preserve"> in the Grant Guidelines</w:t>
      </w:r>
      <w:r>
        <w:t xml:space="preserve"> were ‘</w:t>
      </w:r>
      <w:r w:rsidRPr="000A013E">
        <w:rPr>
          <w:i/>
          <w:iCs/>
        </w:rPr>
        <w:t>broad, unfocused, sometimes ambiguous and often overly ambitious</w:t>
      </w:r>
      <w:r>
        <w:t>’</w:t>
      </w:r>
      <w:r w:rsidR="000A013E">
        <w:t xml:space="preserve"> (Boulton and Davies 2020, p2.)</w:t>
      </w:r>
      <w:r>
        <w:t xml:space="preserve"> </w:t>
      </w:r>
      <w:r w:rsidR="000A013E">
        <w:t>with many not</w:t>
      </w:r>
      <w:r>
        <w:t xml:space="preserve"> attempted because of financial and other logistic constraints.  </w:t>
      </w:r>
      <w:r w:rsidR="000A013E">
        <w:t xml:space="preserve">A process of refinement was undertaken </w:t>
      </w:r>
      <w:r>
        <w:t xml:space="preserve">resulting </w:t>
      </w:r>
      <w:r w:rsidR="000A013E">
        <w:t xml:space="preserve">in a tighter, better-focused </w:t>
      </w:r>
      <w:r>
        <w:t>subset</w:t>
      </w:r>
      <w:r w:rsidR="000A013E">
        <w:t>, but were not fully</w:t>
      </w:r>
      <w:r>
        <w:t xml:space="preserve"> achieved given the available time, </w:t>
      </w:r>
      <w:proofErr w:type="gramStart"/>
      <w:r>
        <w:t>funding</w:t>
      </w:r>
      <w:proofErr w:type="gramEnd"/>
      <w:r>
        <w:t xml:space="preserve"> and researchers’ capabilities.  </w:t>
      </w:r>
      <w:r w:rsidR="000A013E">
        <w:t xml:space="preserve">This highlights the importance of getting the objectives right. </w:t>
      </w:r>
    </w:p>
    <w:p w14:paraId="4B0D8431" w14:textId="4403E308" w:rsidR="00F56917" w:rsidRPr="009A6519" w:rsidRDefault="00F56917" w:rsidP="00F56917">
      <w:pPr>
        <w:pStyle w:val="Heading3"/>
      </w:pPr>
      <w:bookmarkStart w:id="58" w:name="_Ref53393098"/>
      <w:bookmarkStart w:id="59" w:name="_Toc61341145"/>
      <w:r>
        <w:t>Improving</w:t>
      </w:r>
      <w:r w:rsidRPr="009A6519">
        <w:t xml:space="preserve"> </w:t>
      </w:r>
      <w:r>
        <w:t>communication</w:t>
      </w:r>
      <w:bookmarkEnd w:id="58"/>
      <w:bookmarkEnd w:id="59"/>
    </w:p>
    <w:p w14:paraId="6B248B14" w14:textId="77777777" w:rsidR="00C861BC" w:rsidRDefault="00C861BC" w:rsidP="00C861BC">
      <w:r>
        <w:t xml:space="preserve">Recommendations specific to improving communication include: </w:t>
      </w:r>
    </w:p>
    <w:p w14:paraId="68C31813" w14:textId="1F7E5D7A" w:rsidR="00C861BC" w:rsidRDefault="00C861BC" w:rsidP="00D9194B">
      <w:pPr>
        <w:pStyle w:val="ListParagraph"/>
        <w:numPr>
          <w:ilvl w:val="0"/>
          <w:numId w:val="61"/>
        </w:numPr>
      </w:pPr>
      <w:r>
        <w:t>A</w:t>
      </w:r>
      <w:r w:rsidRPr="00EB6853">
        <w:t xml:space="preserve"> comprehensive communications strategy be developed </w:t>
      </w:r>
      <w:r>
        <w:t xml:space="preserve">and implemented from the outset of </w:t>
      </w:r>
      <w:r w:rsidRPr="00C861BC">
        <w:rPr>
          <w:iCs/>
        </w:rPr>
        <w:t xml:space="preserve">any </w:t>
      </w:r>
      <w:r w:rsidRPr="00EB6853">
        <w:t xml:space="preserve">future </w:t>
      </w:r>
      <w:r>
        <w:t>program</w:t>
      </w:r>
      <w:r w:rsidRPr="00EB6853">
        <w:t>, and that effective science communicators</w:t>
      </w:r>
      <w:r>
        <w:t xml:space="preserve"> (see Section </w:t>
      </w:r>
      <w:r>
        <w:fldChar w:fldCharType="begin"/>
      </w:r>
      <w:r>
        <w:instrText xml:space="preserve"> REF _Ref53425914 \n \h  \* MERGEFORMAT </w:instrText>
      </w:r>
      <w:r>
        <w:fldChar w:fldCharType="separate"/>
      </w:r>
      <w:r w:rsidR="00367130">
        <w:t>3.1.7</w:t>
      </w:r>
      <w:r>
        <w:fldChar w:fldCharType="end"/>
      </w:r>
      <w:r>
        <w:t xml:space="preserve">) </w:t>
      </w:r>
      <w:r w:rsidRPr="00EB6853">
        <w:t xml:space="preserve">be engaged to assist </w:t>
      </w:r>
      <w:r>
        <w:t xml:space="preserve">the </w:t>
      </w:r>
      <w:r w:rsidRPr="00EB6853">
        <w:t xml:space="preserve">CEWO to produce more structured and targeted information products </w:t>
      </w:r>
      <w:r w:rsidRPr="00C861BC">
        <w:rPr>
          <w:iCs/>
        </w:rPr>
        <w:t>(</w:t>
      </w:r>
      <w:r w:rsidRPr="00C861BC">
        <w:rPr>
          <w:b/>
          <w:bCs/>
          <w:i/>
        </w:rPr>
        <w:t>LTIM</w:t>
      </w:r>
      <w:r w:rsidRPr="00C861BC">
        <w:rPr>
          <w:i/>
        </w:rPr>
        <w:t xml:space="preserve"> </w:t>
      </w:r>
      <w:r w:rsidRPr="00C861BC">
        <w:rPr>
          <w:b/>
          <w:bCs/>
          <w:i/>
        </w:rPr>
        <w:t>Recommendation 12</w:t>
      </w:r>
      <w:r w:rsidRPr="00EB6853">
        <w:t>).</w:t>
      </w:r>
      <w:r>
        <w:t xml:space="preserve"> </w:t>
      </w:r>
    </w:p>
    <w:p w14:paraId="7BF72A17" w14:textId="77777777" w:rsidR="00C861BC" w:rsidRDefault="00C861BC" w:rsidP="00D9194B">
      <w:pPr>
        <w:pStyle w:val="ListParagraph"/>
        <w:numPr>
          <w:ilvl w:val="0"/>
          <w:numId w:val="61"/>
        </w:numPr>
      </w:pPr>
      <w:r>
        <w:t>The communications strategy should explicitly include a First Nations inclusion plan (cf. MDBA Native Fish Recovery Strategy) (</w:t>
      </w:r>
      <w:r w:rsidRPr="00C861BC">
        <w:rPr>
          <w:b/>
          <w:bCs/>
          <w:i/>
          <w:iCs/>
        </w:rPr>
        <w:t>EWKR Recommendation 17</w:t>
      </w:r>
      <w:r>
        <w:t xml:space="preserve">). </w:t>
      </w:r>
    </w:p>
    <w:p w14:paraId="042E19BD" w14:textId="77777777" w:rsidR="00C861BC" w:rsidRDefault="00C861BC" w:rsidP="00D9194B">
      <w:pPr>
        <w:pStyle w:val="ListParagraph"/>
        <w:numPr>
          <w:ilvl w:val="0"/>
          <w:numId w:val="61"/>
        </w:numPr>
      </w:pPr>
      <w:r>
        <w:t xml:space="preserve">The strategy and associated outputs should be frequently reviewed to evaluate their effectiveness and impact (see </w:t>
      </w:r>
      <w:r w:rsidRPr="00C861BC">
        <w:rPr>
          <w:b/>
          <w:bCs/>
          <w:i/>
          <w:iCs/>
        </w:rPr>
        <w:t>EKWR Recommendation 11</w:t>
      </w:r>
      <w:r>
        <w:t xml:space="preserve">), particularly communication methods that match the needs of target audiences such as water managers and policy makers. </w:t>
      </w:r>
    </w:p>
    <w:p w14:paraId="2B0BC49F" w14:textId="5416A7BE" w:rsidR="00C861BC" w:rsidRDefault="00C861BC" w:rsidP="00D9194B">
      <w:pPr>
        <w:pStyle w:val="ListParagraph"/>
        <w:numPr>
          <w:ilvl w:val="0"/>
          <w:numId w:val="61"/>
        </w:numPr>
      </w:pPr>
      <w:r>
        <w:t xml:space="preserve">When planning individual research activities within the project, sufficient time and funds should be allocated for effective and efficient communication of findings in appropriate media, </w:t>
      </w:r>
      <w:r w:rsidRPr="001C313B">
        <w:t>and</w:t>
      </w:r>
      <w:r>
        <w:t xml:space="preserve"> to then follow up the effectiveness of that communication (</w:t>
      </w:r>
      <w:r w:rsidRPr="00C861BC">
        <w:rPr>
          <w:b/>
          <w:bCs/>
          <w:i/>
          <w:iCs/>
        </w:rPr>
        <w:t>EWKR Recommendations 10 and 17</w:t>
      </w:r>
      <w:r>
        <w:t>).</w:t>
      </w:r>
    </w:p>
    <w:p w14:paraId="241EE046" w14:textId="77777777" w:rsidR="00EF3C16" w:rsidRDefault="00C861BC" w:rsidP="00D9194B">
      <w:pPr>
        <w:pStyle w:val="ListParagraph"/>
        <w:numPr>
          <w:ilvl w:val="0"/>
          <w:numId w:val="60"/>
        </w:numPr>
      </w:pPr>
      <w:r>
        <w:t>Explicitly assess and address all sources of uncertainty, ensuring that all stakeholders understand the implications of uncertainty when interpreting and applying the findings (</w:t>
      </w:r>
      <w:r w:rsidRPr="00C861BC">
        <w:rPr>
          <w:b/>
          <w:bCs/>
          <w:i/>
          <w:iCs/>
        </w:rPr>
        <w:t>EWKR Recommendation 15</w:t>
      </w:r>
      <w:r>
        <w:t>).</w:t>
      </w:r>
      <w:r w:rsidR="00EF3C16" w:rsidRPr="00EF3C16">
        <w:t xml:space="preserve"> </w:t>
      </w:r>
    </w:p>
    <w:p w14:paraId="7D82C294" w14:textId="2BE580C2" w:rsidR="00C861BC" w:rsidRDefault="00EF3C16" w:rsidP="00D9194B">
      <w:pPr>
        <w:pStyle w:val="ListParagraph"/>
        <w:numPr>
          <w:ilvl w:val="0"/>
          <w:numId w:val="60"/>
        </w:numPr>
      </w:pPr>
      <w:r>
        <w:t>Better targeting of audiences and mechanisms to provide communications that focus on end users (</w:t>
      </w:r>
      <w:proofErr w:type="gramStart"/>
      <w:r>
        <w:t>i.e.</w:t>
      </w:r>
      <w:proofErr w:type="gramEnd"/>
      <w:r>
        <w:t xml:space="preserve"> managers and planners), ensuring there are adequate resources from program inception. This includes provision of resources for experienced communication and engagement officers from the outset of a program, including First Nations peoples (</w:t>
      </w:r>
      <w:r w:rsidRPr="00EB54DD">
        <w:rPr>
          <w:b/>
          <w:i/>
        </w:rPr>
        <w:t>LTIM Recommendation 7</w:t>
      </w:r>
      <w:r>
        <w:t>).</w:t>
      </w:r>
    </w:p>
    <w:p w14:paraId="69FAB69F" w14:textId="56CC5E72" w:rsidR="00F56917" w:rsidRDefault="00F56917" w:rsidP="00F56917">
      <w:r>
        <w:t xml:space="preserve">Communication has a social aspect which is based on relationships between communication partners as well as an information aspect, which relates to the type of information that is exchanged. For example, communication between service providers within the LTIM Selected Areas and their CEWO managers was considered highly effective, in that there </w:t>
      </w:r>
      <w:r w:rsidR="009016BD">
        <w:t>were</w:t>
      </w:r>
      <w:r>
        <w:t xml:space="preserve"> strong personal relationships that facilitated transfer of relevant information to inform environmental water delivery at the Selected Area scale. The same was not evident between the Basin Matter team and the CEWO’s water delivery teams, with opportunities to create those relationships not available. Improved communication between the service providers, disciplines (</w:t>
      </w:r>
      <w:r w:rsidR="009016BD">
        <w:t>e.g.,</w:t>
      </w:r>
      <w:r>
        <w:t xml:space="preserve"> fish, vegetation, cross-cutting themes, etc.) and the governance teams (</w:t>
      </w:r>
      <w:r w:rsidR="009016BD">
        <w:t>i.e.,</w:t>
      </w:r>
      <w:r>
        <w:t xml:space="preserve"> of the CEWO) will lead to greater whole-project-team cohesion and collective communication competence. These aspects of collaboration and communication are considered essential to supporting integrated evaluation and research. To improve adaptive management there needs to be mechanisms put in place early to support effective, timely and efficient communication and engagement.</w:t>
      </w:r>
    </w:p>
    <w:p w14:paraId="4ED73ECE" w14:textId="656FB94A" w:rsidR="009016BD" w:rsidRDefault="009016BD" w:rsidP="009016BD">
      <w:r>
        <w:t>The evaluators noted that collaboration did occur in both the LTIM and EWKR projects but that it could be improved, particularly to overcome any apparent lack of mutual understanding, such as where:</w:t>
      </w:r>
    </w:p>
    <w:p w14:paraId="3291506F" w14:textId="77777777" w:rsidR="009016BD" w:rsidRDefault="009016BD" w:rsidP="00D55BB3">
      <w:pPr>
        <w:pStyle w:val="ListParagraph"/>
        <w:numPr>
          <w:ilvl w:val="0"/>
          <w:numId w:val="19"/>
        </w:numPr>
      </w:pPr>
      <w:r>
        <w:t xml:space="preserve">The Selected Area teams had a limited common understanding of the purpose of the Basin Matter team </w:t>
      </w:r>
    </w:p>
    <w:p w14:paraId="0BC785DF" w14:textId="77777777" w:rsidR="009016BD" w:rsidRDefault="009016BD" w:rsidP="00D55BB3">
      <w:pPr>
        <w:pStyle w:val="ListParagraph"/>
        <w:numPr>
          <w:ilvl w:val="0"/>
          <w:numId w:val="19"/>
        </w:numPr>
      </w:pPr>
      <w:r>
        <w:t xml:space="preserve">There was limited mutual understanding between the project managers (the CEWO science and delivery teams). </w:t>
      </w:r>
    </w:p>
    <w:p w14:paraId="17EA2C8C" w14:textId="77777777" w:rsidR="00F56917" w:rsidRDefault="00F56917" w:rsidP="00F56917">
      <w:pPr>
        <w:pStyle w:val="Heading3"/>
      </w:pPr>
      <w:bookmarkStart w:id="60" w:name="_Toc61341146"/>
      <w:r>
        <w:t>Improving integration</w:t>
      </w:r>
      <w:bookmarkEnd w:id="60"/>
    </w:p>
    <w:p w14:paraId="2F4C53FA" w14:textId="09F37672" w:rsidR="005207D9" w:rsidRDefault="005207D9" w:rsidP="005207D9">
      <w:r>
        <w:lastRenderedPageBreak/>
        <w:t>It is recommended that CEWO:</w:t>
      </w:r>
    </w:p>
    <w:p w14:paraId="5A0EE7C5" w14:textId="22DA384B" w:rsidR="005207D9" w:rsidRPr="005207D9" w:rsidRDefault="005207D9" w:rsidP="00D9194B">
      <w:pPr>
        <w:pStyle w:val="ListParagraph"/>
        <w:numPr>
          <w:ilvl w:val="0"/>
          <w:numId w:val="65"/>
        </w:numPr>
      </w:pPr>
      <w:r w:rsidRPr="005207D9">
        <w:t>Integrate monitoring activities (e.g., LTIM) with research activities (e.g., EWKR) wherever possible. Ensure sufficient flexibility in the integration to allow incorporation of opportunistic research (e.g., in response to climatic events or unique collaboration opportunities)</w:t>
      </w:r>
      <w:r w:rsidRPr="005207D9">
        <w:rPr>
          <w:b/>
          <w:bCs/>
          <w:i/>
          <w:iCs/>
        </w:rPr>
        <w:t xml:space="preserve"> </w:t>
      </w:r>
      <w:r w:rsidRPr="005207D9">
        <w:t>(</w:t>
      </w:r>
      <w:r w:rsidRPr="005207D9">
        <w:rPr>
          <w:b/>
          <w:bCs/>
          <w:i/>
          <w:iCs/>
        </w:rPr>
        <w:t>EWKR Recommendation 6</w:t>
      </w:r>
      <w:r w:rsidRPr="005207D9">
        <w:t>)</w:t>
      </w:r>
    </w:p>
    <w:p w14:paraId="1FABB3D5" w14:textId="448C8821" w:rsidR="005207D9" w:rsidRDefault="005207D9" w:rsidP="005207D9">
      <w:r w:rsidRPr="008014A6">
        <w:t>There is a strong need for better integration; using concept maps and mind maps to link and integrate ideas, research questions and relevant externalities – and to update these maps frequently – is essential</w:t>
      </w:r>
      <w:r w:rsidRPr="008014A6">
        <w:rPr>
          <w:i/>
          <w:iCs/>
        </w:rPr>
        <w:t xml:space="preserve"> </w:t>
      </w:r>
      <w:r w:rsidRPr="008014A6">
        <w:t>(</w:t>
      </w:r>
      <w:r w:rsidRPr="008014A6">
        <w:rPr>
          <w:b/>
          <w:bCs/>
          <w:i/>
          <w:iCs/>
        </w:rPr>
        <w:t>G Likens recommendation</w:t>
      </w:r>
      <w:r w:rsidRPr="008014A6">
        <w:t>)</w:t>
      </w:r>
      <w:r>
        <w:t xml:space="preserve">. Mind- maps are useful to assess links in collaborative projects to identify benefits and constraints and in identifying where risks may occur </w:t>
      </w:r>
      <w:r w:rsidRPr="008014A6">
        <w:t>(see</w:t>
      </w:r>
      <w:r w:rsidRPr="00765CFA">
        <w:rPr>
          <w:b/>
          <w:bCs/>
          <w:i/>
          <w:iCs/>
        </w:rPr>
        <w:t xml:space="preserve"> EWKR Recommendation 9</w:t>
      </w:r>
      <w:r w:rsidRPr="008014A6">
        <w:t>).</w:t>
      </w:r>
      <w:r w:rsidRPr="005207D9">
        <w:t xml:space="preserve"> </w:t>
      </w:r>
    </w:p>
    <w:p w14:paraId="0CD083FC" w14:textId="191EC64D" w:rsidR="005207D9" w:rsidRDefault="005207D9" w:rsidP="005207D9">
      <w:r>
        <w:t xml:space="preserve">The LTIM and EWKR projects explicitly separated monitoring and research. More ‘integration’ was called for by the evaluators, some of which was already reflected in the continuation of monitoring, </w:t>
      </w:r>
      <w:proofErr w:type="gramStart"/>
      <w:r>
        <w:t>evaluation</w:t>
      </w:r>
      <w:proofErr w:type="gramEnd"/>
      <w:r>
        <w:t xml:space="preserve"> and research under the Flow-MER program. Two broad approaches to integration were mentioned – integrating research and monitoring under one program, and integrated research and implementation (i.e., transdisciplinary research).</w:t>
      </w:r>
    </w:p>
    <w:p w14:paraId="0DBBC3F7" w14:textId="3DF074A7" w:rsidR="00F56917" w:rsidRDefault="00C329BB" w:rsidP="00F56917">
      <w:r>
        <w:t>It</w:t>
      </w:r>
      <w:r w:rsidR="00F56917">
        <w:t xml:space="preserve"> is desirable to </w:t>
      </w:r>
      <w:proofErr w:type="spellStart"/>
      <w:r w:rsidR="00F56917">
        <w:t>optimise</w:t>
      </w:r>
      <w:proofErr w:type="spellEnd"/>
      <w:r w:rsidR="00F56917">
        <w:t xml:space="preserve"> integration </w:t>
      </w:r>
      <w:r w:rsidR="006C7D13">
        <w:t xml:space="preserve">of </w:t>
      </w:r>
      <w:r w:rsidR="00F56917">
        <w:t>research</w:t>
      </w:r>
      <w:r w:rsidR="006C7D13">
        <w:t xml:space="preserve"> activities</w:t>
      </w:r>
      <w:r w:rsidR="00F56917">
        <w:t xml:space="preserve"> from the outset, preferably funding the process separately with attractive financial incentives for effective and efficient outputs from selected collaborative projects (</w:t>
      </w:r>
      <w:r w:rsidR="00097AE7" w:rsidRPr="00970A5A">
        <w:rPr>
          <w:b/>
          <w:bCs/>
          <w:i/>
          <w:iCs/>
        </w:rPr>
        <w:t>EWKR Recommendation 6</w:t>
      </w:r>
      <w:r w:rsidR="00097AE7">
        <w:rPr>
          <w:b/>
          <w:bCs/>
          <w:i/>
          <w:iCs/>
        </w:rPr>
        <w:t xml:space="preserve">, </w:t>
      </w:r>
      <w:r w:rsidR="00F56917" w:rsidRPr="00621DAB">
        <w:t>see</w:t>
      </w:r>
      <w:r w:rsidR="00097AE7">
        <w:t xml:space="preserve"> also</w:t>
      </w:r>
      <w:r w:rsidR="00F56917">
        <w:rPr>
          <w:b/>
          <w:bCs/>
        </w:rPr>
        <w:t xml:space="preserve"> </w:t>
      </w:r>
      <w:r w:rsidR="00F56917" w:rsidRPr="00EB54DD">
        <w:rPr>
          <w:b/>
          <w:i/>
        </w:rPr>
        <w:t>LTIM Recommendation 7</w:t>
      </w:r>
      <w:r w:rsidR="00F56917">
        <w:t>).  This includes seeking opportunities where researchers and managers might work together during all the phases of planning, data collection and interpretation, and communication of findings – where this makes the research more efficient and effective</w:t>
      </w:r>
      <w:r w:rsidR="006C7D13">
        <w:t xml:space="preserve">. </w:t>
      </w:r>
      <w:r>
        <w:t>Such t</w:t>
      </w:r>
      <w:r w:rsidR="006C7D13">
        <w:t>ransdisciplinary projects involve stakeholders from different sectors (</w:t>
      </w:r>
      <w:r w:rsidR="00691BF3">
        <w:t>e.g.,</w:t>
      </w:r>
      <w:r w:rsidR="006C7D13">
        <w:t xml:space="preserve"> water managers, water planning and delivery, researchers, First Nations, etc.) in both the research and implementation of outcomes</w:t>
      </w:r>
      <w:r w:rsidR="00585183">
        <w:t xml:space="preserve"> </w:t>
      </w:r>
      <w:r w:rsidR="006C7D13">
        <w:t>(</w:t>
      </w:r>
      <w:proofErr w:type="spellStart"/>
      <w:r w:rsidR="006C7D13">
        <w:t>Bammer</w:t>
      </w:r>
      <w:proofErr w:type="spellEnd"/>
      <w:r w:rsidR="006C7D13">
        <w:t xml:space="preserve"> et al. 2020)</w:t>
      </w:r>
      <w:r>
        <w:t xml:space="preserve"> and typically addresses problems that require multiple disciplines to address (Knapp et al. 2019)</w:t>
      </w:r>
      <w:r w:rsidR="00F56917">
        <w:t xml:space="preserve">.  </w:t>
      </w:r>
    </w:p>
    <w:p w14:paraId="216DAE78" w14:textId="77777777" w:rsidR="00404F15" w:rsidRDefault="00404F15" w:rsidP="00404F15">
      <w:pPr>
        <w:pStyle w:val="Heading3"/>
      </w:pPr>
      <w:bookmarkStart w:id="61" w:name="_Ref53425914"/>
      <w:bookmarkStart w:id="62" w:name="_Toc55513589"/>
      <w:bookmarkStart w:id="63" w:name="_Toc61341147"/>
      <w:r>
        <w:t>Improving adaptive management</w:t>
      </w:r>
      <w:bookmarkEnd w:id="61"/>
      <w:bookmarkEnd w:id="62"/>
      <w:bookmarkEnd w:id="63"/>
    </w:p>
    <w:p w14:paraId="3215C104" w14:textId="27B22B49" w:rsidR="001841E3" w:rsidRDefault="00404F15" w:rsidP="005B5586">
      <w:r>
        <w:t>A fundamental issue for improving adaptive management is communicating the science outputs and outcomes in a format that can be readily applied and used by management. This often referred to in the literature as closing the loop (</w:t>
      </w:r>
      <w:r w:rsidRPr="009941F0">
        <w:t>Fernández-</w:t>
      </w:r>
      <w:proofErr w:type="spellStart"/>
      <w:r w:rsidRPr="009941F0">
        <w:t>Giménez</w:t>
      </w:r>
      <w:proofErr w:type="spellEnd"/>
      <w:r>
        <w:t xml:space="preserve"> et al. 2019) in adaptive management. </w:t>
      </w:r>
      <w:r w:rsidR="001841E3">
        <w:t>Recommendations arising from the evaluation of each project included:</w:t>
      </w:r>
    </w:p>
    <w:p w14:paraId="79334EE8" w14:textId="2DD62715" w:rsidR="001841E3" w:rsidRDefault="001841E3" w:rsidP="00D9194B">
      <w:pPr>
        <w:pStyle w:val="ListParagraph"/>
        <w:numPr>
          <w:ilvl w:val="0"/>
          <w:numId w:val="56"/>
        </w:numPr>
      </w:pPr>
      <w:r>
        <w:t xml:space="preserve">Roles and responsibilities of stakeholders/collaborators should be clearly defined at the outset of any project so that expectations can be managed (see </w:t>
      </w:r>
      <w:r w:rsidRPr="001841E3">
        <w:rPr>
          <w:b/>
          <w:bCs/>
          <w:i/>
          <w:iCs/>
        </w:rPr>
        <w:t>EWKR Recommendation 3</w:t>
      </w:r>
      <w:r>
        <w:t>). Underpinning this is a clear understanding of what stakeholders/collaborators are seeking from the project.</w:t>
      </w:r>
    </w:p>
    <w:p w14:paraId="51142348" w14:textId="767D588E" w:rsidR="001841E3" w:rsidRDefault="001841E3" w:rsidP="00D9194B">
      <w:pPr>
        <w:pStyle w:val="ListParagraph"/>
        <w:numPr>
          <w:ilvl w:val="0"/>
          <w:numId w:val="56"/>
        </w:numPr>
      </w:pPr>
      <w:r>
        <w:t xml:space="preserve">Experienced knowledge brokers (including First Nations peoples) who work closely with the communication officers (see Section </w:t>
      </w:r>
      <w:r>
        <w:fldChar w:fldCharType="begin"/>
      </w:r>
      <w:r>
        <w:instrText xml:space="preserve"> REF _Ref53393098 \n \h </w:instrText>
      </w:r>
      <w:r>
        <w:fldChar w:fldCharType="separate"/>
      </w:r>
      <w:r w:rsidR="00367130">
        <w:t>3.1.5</w:t>
      </w:r>
      <w:r>
        <w:fldChar w:fldCharType="end"/>
      </w:r>
      <w:r>
        <w:t xml:space="preserve">) and are also involved directly in the planning processes (see </w:t>
      </w:r>
      <w:r w:rsidRPr="001841E3">
        <w:rPr>
          <w:b/>
          <w:i/>
        </w:rPr>
        <w:t>EWKR Recommendation 13</w:t>
      </w:r>
      <w:r>
        <w:t>) are required as essential elements of future programs.</w:t>
      </w:r>
      <w:r w:rsidRPr="001841E3">
        <w:t xml:space="preserve"> </w:t>
      </w:r>
    </w:p>
    <w:p w14:paraId="4FA9DE66" w14:textId="35607924" w:rsidR="001841E3" w:rsidRDefault="001841E3" w:rsidP="00D9194B">
      <w:pPr>
        <w:pStyle w:val="ListParagraph"/>
        <w:numPr>
          <w:ilvl w:val="0"/>
          <w:numId w:val="56"/>
        </w:numPr>
      </w:pPr>
      <w:r>
        <w:t>Knowledge brokers must be ‘briefed’ in the language and context of the monitoring, evaluation and research program and relevant policy and resource management (</w:t>
      </w:r>
      <w:proofErr w:type="gramStart"/>
      <w:r>
        <w:t>i.e.</w:t>
      </w:r>
      <w:proofErr w:type="gramEnd"/>
      <w:r>
        <w:t xml:space="preserve"> be familiar with the Basin Plan) (</w:t>
      </w:r>
      <w:r w:rsidRPr="001C67CE">
        <w:rPr>
          <w:b/>
          <w:bCs/>
          <w:i/>
          <w:iCs/>
        </w:rPr>
        <w:t>EWKR Recommendation 1</w:t>
      </w:r>
      <w:r>
        <w:rPr>
          <w:b/>
          <w:bCs/>
          <w:i/>
          <w:iCs/>
        </w:rPr>
        <w:t>7</w:t>
      </w:r>
      <w:r w:rsidRPr="001C67CE">
        <w:rPr>
          <w:b/>
          <w:bCs/>
          <w:i/>
          <w:iCs/>
        </w:rPr>
        <w:t>;</w:t>
      </w:r>
      <w:r>
        <w:rPr>
          <w:b/>
          <w:bCs/>
          <w:i/>
          <w:iCs/>
        </w:rPr>
        <w:t xml:space="preserve"> LTIM Recommendation 15</w:t>
      </w:r>
      <w:r>
        <w:t>).</w:t>
      </w:r>
    </w:p>
    <w:p w14:paraId="4806F025" w14:textId="4A0D86D9" w:rsidR="005B5586" w:rsidRDefault="00404F15" w:rsidP="005B5586">
      <w:r>
        <w:t>Issues preventing adaptive management from being successful can include mismatches in spatial and temporal scales in decision-making (</w:t>
      </w:r>
      <w:r w:rsidR="00691BF3">
        <w:t>e.g.,</w:t>
      </w:r>
      <w:r>
        <w:t xml:space="preserve"> Selected Area vs Basin scale), failure to act and insufficient stakeholder participation (</w:t>
      </w:r>
      <w:r w:rsidRPr="009941F0">
        <w:t>Fernández-</w:t>
      </w:r>
      <w:proofErr w:type="spellStart"/>
      <w:r w:rsidRPr="009941F0">
        <w:t>Giménez</w:t>
      </w:r>
      <w:proofErr w:type="spellEnd"/>
      <w:r>
        <w:t xml:space="preserve"> et al. 2019).</w:t>
      </w:r>
      <w:r w:rsidRPr="004F3244">
        <w:t xml:space="preserve"> </w:t>
      </w:r>
      <w:r>
        <w:t>To make improvements in adaptive management of environmental water, m</w:t>
      </w:r>
      <w:r w:rsidRPr="004F3244">
        <w:t xml:space="preserve">ore information is </w:t>
      </w:r>
      <w:r>
        <w:t>required</w:t>
      </w:r>
      <w:r w:rsidRPr="004F3244">
        <w:t xml:space="preserve"> about the processes and</w:t>
      </w:r>
      <w:r>
        <w:t xml:space="preserve"> </w:t>
      </w:r>
      <w:r w:rsidRPr="004F3244">
        <w:t>needs of decision-making at all levels.</w:t>
      </w:r>
      <w:r>
        <w:t xml:space="preserve"> </w:t>
      </w:r>
    </w:p>
    <w:p w14:paraId="0E668DD8" w14:textId="26C9FC06" w:rsidR="00404F15" w:rsidRDefault="00404F15" w:rsidP="00404F15">
      <w:r>
        <w:t xml:space="preserve">The evaluators identified the critical need of having everyone agree on what adaptive management means and how to do it. Planning for collaboration and communication is central to achieving adaptive management outcomes (see Section 2.3.7), and it is important to have the managers, </w:t>
      </w:r>
      <w:proofErr w:type="gramStart"/>
      <w:r>
        <w:t>researchers</w:t>
      </w:r>
      <w:proofErr w:type="gramEnd"/>
      <w:r>
        <w:t xml:space="preserve"> and relevant stakeholders in the room together at the outset to achieve an optimal balance between agreeing on what needs to be done and agreeing how it will be achieved.  This process should be directed by an experienced leader or steering group. In setting up a steering group, it is important to pay attention to potential power imbalances so that the work remains focused, and the outcomes are achievable and able to be acted upon (</w:t>
      </w:r>
      <w:proofErr w:type="gramStart"/>
      <w:r>
        <w:t>i.e.</w:t>
      </w:r>
      <w:proofErr w:type="gramEnd"/>
      <w:r>
        <w:t xml:space="preserve"> stakeholders have the capacity to enact changes, Porter and </w:t>
      </w:r>
      <w:proofErr w:type="spellStart"/>
      <w:r>
        <w:t>Birdi</w:t>
      </w:r>
      <w:proofErr w:type="spellEnd"/>
      <w:r>
        <w:t xml:space="preserve"> 2018). </w:t>
      </w:r>
    </w:p>
    <w:p w14:paraId="0F5C45C7" w14:textId="77777777" w:rsidR="00404F15" w:rsidRPr="00EB6853" w:rsidRDefault="00404F15" w:rsidP="00404F15">
      <w:r>
        <w:t>For the LTIM project, the evaluators found</w:t>
      </w:r>
      <w:r w:rsidRPr="00EB6853">
        <w:rPr>
          <w:rFonts w:cstheme="minorHAnsi"/>
          <w:szCs w:val="18"/>
        </w:rPr>
        <w:t xml:space="preserve"> that while adaptive management was reasonably effective within each </w:t>
      </w:r>
      <w:r>
        <w:rPr>
          <w:rFonts w:cstheme="minorHAnsi"/>
          <w:szCs w:val="18"/>
        </w:rPr>
        <w:t>Selected Area</w:t>
      </w:r>
      <w:r w:rsidRPr="00EB6853">
        <w:rPr>
          <w:rFonts w:cstheme="minorHAnsi"/>
          <w:szCs w:val="18"/>
        </w:rPr>
        <w:t>, learnings were not well captured and transferred between catchments and to areas not monitored. Additionally, the view was expressed that the cumulative effects of adaptive management over the longer term both locally and Basin-wide were not captured</w:t>
      </w:r>
      <w:r>
        <w:rPr>
          <w:rFonts w:cstheme="minorHAnsi"/>
          <w:szCs w:val="18"/>
        </w:rPr>
        <w:t>.</w:t>
      </w:r>
    </w:p>
    <w:p w14:paraId="61EDA082" w14:textId="27D6C418" w:rsidR="00404F15" w:rsidRDefault="00404F15" w:rsidP="00404F15">
      <w:r>
        <w:lastRenderedPageBreak/>
        <w:t xml:space="preserve">Knowledge brokers should </w:t>
      </w:r>
      <w:r w:rsidR="001841E3">
        <w:t xml:space="preserve">be appointed to </w:t>
      </w:r>
      <w:r>
        <w:t xml:space="preserve">assist researchers and managers wherever possible to </w:t>
      </w:r>
      <w:proofErr w:type="spellStart"/>
      <w:r>
        <w:t>optimise</w:t>
      </w:r>
      <w:proofErr w:type="spellEnd"/>
      <w:r>
        <w:t xml:space="preserve"> the effectiveness of the outputs for different audiences, ensuring that all outputs delivered to water and managers are appropriate, timely and fit for purpose. </w:t>
      </w:r>
    </w:p>
    <w:p w14:paraId="23F67CC6" w14:textId="534640F5" w:rsidR="003B726D" w:rsidRDefault="003B726D" w:rsidP="003B726D">
      <w:pPr>
        <w:pStyle w:val="Heading3"/>
      </w:pPr>
      <w:bookmarkStart w:id="64" w:name="_Toc61341148"/>
      <w:r w:rsidRPr="003B726D">
        <w:t>Additions</w:t>
      </w:r>
      <w:r w:rsidR="00D0708A">
        <w:t>/</w:t>
      </w:r>
      <w:r w:rsidRPr="003B726D">
        <w:t>refinements</w:t>
      </w:r>
      <w:bookmarkEnd w:id="64"/>
    </w:p>
    <w:p w14:paraId="052DF307" w14:textId="77777777" w:rsidR="001841E3" w:rsidRDefault="000A013E" w:rsidP="000A013E">
      <w:r>
        <w:t xml:space="preserve">The final set of recommendations arising from </w:t>
      </w:r>
      <w:r w:rsidR="001841E3">
        <w:t>each</w:t>
      </w:r>
      <w:r>
        <w:t xml:space="preserve"> evaluation relate to options for refinements to the projects such as</w:t>
      </w:r>
      <w:r w:rsidR="001841E3">
        <w:t>:</w:t>
      </w:r>
    </w:p>
    <w:p w14:paraId="1B9D6DD9" w14:textId="2FC469F6" w:rsidR="001841E3" w:rsidRDefault="001841E3" w:rsidP="00D9194B">
      <w:pPr>
        <w:pStyle w:val="ListParagraph"/>
        <w:numPr>
          <w:ilvl w:val="0"/>
          <w:numId w:val="57"/>
        </w:numPr>
      </w:pPr>
      <w:r>
        <w:t>I</w:t>
      </w:r>
      <w:r w:rsidR="000A013E">
        <w:t xml:space="preserve">mproving water quality information to meet reporting requirements by using data collected by other agencies </w:t>
      </w:r>
      <w:r w:rsidR="00D30A69">
        <w:t>(</w:t>
      </w:r>
      <w:r w:rsidR="00D30A69" w:rsidRPr="001841E3">
        <w:rPr>
          <w:b/>
          <w:bCs/>
          <w:i/>
          <w:iCs/>
        </w:rPr>
        <w:t>LTIM Recommendation 2</w:t>
      </w:r>
      <w:r w:rsidR="00D30A69">
        <w:t xml:space="preserve">), </w:t>
      </w:r>
    </w:p>
    <w:p w14:paraId="6B935940" w14:textId="375FEB0C" w:rsidR="001841E3" w:rsidRDefault="001841E3" w:rsidP="00D9194B">
      <w:pPr>
        <w:pStyle w:val="ListParagraph"/>
        <w:numPr>
          <w:ilvl w:val="0"/>
          <w:numId w:val="57"/>
        </w:numPr>
      </w:pPr>
      <w:r>
        <w:t>R</w:t>
      </w:r>
      <w:r w:rsidR="00D30A69">
        <w:t>eviewing the current set of indicators and considering new ones to improve alignment to the BEWS (</w:t>
      </w:r>
      <w:r w:rsidR="00D30A69" w:rsidRPr="001841E3">
        <w:rPr>
          <w:b/>
          <w:bCs/>
          <w:i/>
          <w:iCs/>
        </w:rPr>
        <w:t>LTIM Recommendation 6</w:t>
      </w:r>
      <w:r w:rsidR="00D30A69" w:rsidRPr="00D30A69">
        <w:t>)</w:t>
      </w:r>
      <w:r w:rsidR="00D30A69">
        <w:t xml:space="preserve"> and </w:t>
      </w:r>
    </w:p>
    <w:p w14:paraId="4936EA2B" w14:textId="3A8056B8" w:rsidR="000A013E" w:rsidRDefault="001841E3" w:rsidP="00D9194B">
      <w:pPr>
        <w:pStyle w:val="ListParagraph"/>
        <w:numPr>
          <w:ilvl w:val="0"/>
          <w:numId w:val="57"/>
        </w:numPr>
      </w:pPr>
      <w:r>
        <w:t>B</w:t>
      </w:r>
      <w:r w:rsidR="00D30A69">
        <w:t>eing specific/explicit about scales and time (</w:t>
      </w:r>
      <w:r w:rsidR="00D30A69" w:rsidRPr="001841E3">
        <w:rPr>
          <w:b/>
          <w:bCs/>
          <w:i/>
          <w:iCs/>
        </w:rPr>
        <w:t>EWKR Recommendation 18</w:t>
      </w:r>
      <w:r w:rsidR="00D30A69">
        <w:t>)</w:t>
      </w:r>
      <w:r>
        <w:t xml:space="preserve"> which is </w:t>
      </w:r>
      <w:r w:rsidR="00D30A69">
        <w:t xml:space="preserve">important in </w:t>
      </w:r>
      <w:r w:rsidR="00D30A69" w:rsidRPr="00D30A69">
        <w:t>planning and design of the objectives and research activities and in all communication outputs</w:t>
      </w:r>
      <w:r w:rsidR="00D30A69">
        <w:t xml:space="preserve">. </w:t>
      </w:r>
    </w:p>
    <w:p w14:paraId="7390F1D5" w14:textId="77777777" w:rsidR="001841E3" w:rsidRDefault="00D30A69" w:rsidP="00D30A69">
      <w:r>
        <w:t>Both evaluations recommended focusing on watering events</w:t>
      </w:r>
      <w:r w:rsidR="001841E3">
        <w:t>:</w:t>
      </w:r>
    </w:p>
    <w:p w14:paraId="7514B881" w14:textId="77777777" w:rsidR="001841E3" w:rsidRDefault="001841E3" w:rsidP="00D9194B">
      <w:pPr>
        <w:pStyle w:val="ListParagraph"/>
        <w:numPr>
          <w:ilvl w:val="0"/>
          <w:numId w:val="58"/>
        </w:numPr>
      </w:pPr>
      <w:r w:rsidRPr="001841E3">
        <w:t xml:space="preserve">Use watering events for ‘real world experiments’ to better inform adaptive water management </w:t>
      </w:r>
      <w:r w:rsidR="00D30A69">
        <w:t>(</w:t>
      </w:r>
      <w:r w:rsidR="00D30A69" w:rsidRPr="001841E3">
        <w:rPr>
          <w:b/>
          <w:bCs/>
          <w:i/>
          <w:iCs/>
        </w:rPr>
        <w:t>EWKR recommendation 5</w:t>
      </w:r>
      <w:r w:rsidR="00D30A69">
        <w:t xml:space="preserve">). </w:t>
      </w:r>
    </w:p>
    <w:p w14:paraId="3C8C4C12" w14:textId="170393AA" w:rsidR="00D30A69" w:rsidRDefault="001841E3" w:rsidP="00D9194B">
      <w:pPr>
        <w:pStyle w:val="ListParagraph"/>
        <w:numPr>
          <w:ilvl w:val="0"/>
          <w:numId w:val="58"/>
        </w:numPr>
      </w:pPr>
      <w:r>
        <w:t>F</w:t>
      </w:r>
      <w:r w:rsidR="00D30A69">
        <w:t>ocus on all environmental water (</w:t>
      </w:r>
      <w:r w:rsidR="00691BF3">
        <w:t>e.g.,</w:t>
      </w:r>
      <w:r w:rsidR="00D30A69">
        <w:t xml:space="preserve"> ‘held’ water and ‘planned’ or ‘above Cap’ water) and not just on CEW</w:t>
      </w:r>
      <w:r>
        <w:t>. Include</w:t>
      </w:r>
      <w:r w:rsidR="00D30A69">
        <w:t xml:space="preserve"> ‘counterfactual’ assessments</w:t>
      </w:r>
      <w:r>
        <w:t xml:space="preserve"> and</w:t>
      </w:r>
      <w:r w:rsidR="00D30A69">
        <w:t xml:space="preserve"> quantitative assessments</w:t>
      </w:r>
      <w:r>
        <w:t xml:space="preserve"> such as</w:t>
      </w:r>
      <w:r w:rsidR="00D30A69">
        <w:t xml:space="preserve"> quantitative statistical models, </w:t>
      </w:r>
      <w:r w:rsidR="00691BF3">
        <w:t>e.g.,</w:t>
      </w:r>
      <w:r w:rsidR="00D30A69">
        <w:t xml:space="preserve"> Bayesian hierarchical modelling (</w:t>
      </w:r>
      <w:r w:rsidR="00D30A69" w:rsidRPr="001841E3">
        <w:rPr>
          <w:b/>
          <w:bCs/>
          <w:i/>
          <w:iCs/>
        </w:rPr>
        <w:t>LTIM Recommendation 8</w:t>
      </w:r>
      <w:r w:rsidR="00D30A69" w:rsidRPr="00D30A69">
        <w:t>).</w:t>
      </w:r>
    </w:p>
    <w:p w14:paraId="7FA03666" w14:textId="5461E9B0" w:rsidR="00D30A69" w:rsidRDefault="00D30A69" w:rsidP="00D30A69">
      <w:r>
        <w:t>Recommendations for additions to the MER program include:</w:t>
      </w:r>
    </w:p>
    <w:p w14:paraId="24E7BA2E" w14:textId="77777777" w:rsidR="00F5078B" w:rsidRDefault="00F5078B" w:rsidP="00D9194B">
      <w:pPr>
        <w:pStyle w:val="ListParagraph"/>
        <w:numPr>
          <w:ilvl w:val="0"/>
          <w:numId w:val="22"/>
        </w:numPr>
      </w:pPr>
      <w:r>
        <w:t>Work closely with First Nations (</w:t>
      </w:r>
      <w:r w:rsidRPr="00F5078B">
        <w:rPr>
          <w:b/>
          <w:bCs/>
          <w:i/>
          <w:iCs/>
        </w:rPr>
        <w:t>EWKR Recommendation 4</w:t>
      </w:r>
      <w:r>
        <w:rPr>
          <w:b/>
          <w:bCs/>
          <w:i/>
          <w:iCs/>
        </w:rPr>
        <w:t>)</w:t>
      </w:r>
    </w:p>
    <w:p w14:paraId="462BCCEA" w14:textId="18CDD99E" w:rsidR="00534D31" w:rsidRPr="00CF1D9F" w:rsidRDefault="00534D31" w:rsidP="00D9194B">
      <w:pPr>
        <w:pStyle w:val="ListParagraph"/>
        <w:numPr>
          <w:ilvl w:val="0"/>
          <w:numId w:val="22"/>
        </w:numPr>
      </w:pPr>
      <w:r w:rsidRPr="00CF1D9F">
        <w:t>Monitoring and evaluation of the environmental outcomes of CEW is expanded beyond the current two sites in the Northern Basin</w:t>
      </w:r>
      <w:r w:rsidR="00D30A69" w:rsidRPr="00D30A69">
        <w:rPr>
          <w:b/>
          <w:bCs/>
          <w:i/>
          <w:iCs/>
        </w:rPr>
        <w:t xml:space="preserve"> </w:t>
      </w:r>
      <w:r w:rsidR="00D30A69">
        <w:t>(</w:t>
      </w:r>
      <w:r w:rsidR="00D30A69" w:rsidRPr="00D30A69">
        <w:rPr>
          <w:b/>
          <w:bCs/>
          <w:i/>
          <w:iCs/>
        </w:rPr>
        <w:t>LTIM Recommendation 5</w:t>
      </w:r>
      <w:r w:rsidR="00D30A69">
        <w:t>)</w:t>
      </w:r>
      <w:r w:rsidRPr="00CF1D9F">
        <w:tab/>
      </w:r>
    </w:p>
    <w:p w14:paraId="25C8F688" w14:textId="68DE3580" w:rsidR="001135C9" w:rsidRDefault="001135C9" w:rsidP="00D55BB3">
      <w:pPr>
        <w:pStyle w:val="ListParagraph"/>
        <w:numPr>
          <w:ilvl w:val="0"/>
          <w:numId w:val="15"/>
        </w:numPr>
      </w:pPr>
      <w:r>
        <w:t>Monitoring of extreme events and responses to these events be included in future monitoring programs</w:t>
      </w:r>
      <w:r w:rsidR="00F5078B">
        <w:t xml:space="preserve"> (</w:t>
      </w:r>
      <w:r w:rsidR="00F5078B" w:rsidRPr="00B92F67">
        <w:rPr>
          <w:b/>
          <w:bCs/>
          <w:i/>
          <w:iCs/>
        </w:rPr>
        <w:t>LTIM Recommendation 3</w:t>
      </w:r>
      <w:r w:rsidR="00F5078B">
        <w:t>).</w:t>
      </w:r>
    </w:p>
    <w:bookmarkEnd w:id="56"/>
    <w:p w14:paraId="2E967C54" w14:textId="190971E5" w:rsidR="00A666F1" w:rsidRDefault="001841E3" w:rsidP="00A666F1">
      <w:r>
        <w:t>The</w:t>
      </w:r>
      <w:r w:rsidR="00705CC5">
        <w:t xml:space="preserve"> recommendations made for each project were considered together in a ‘synthesis’ workshop to produce a final set of recommendations for the future MER activities (see </w:t>
      </w:r>
      <w:r w:rsidR="00C861BC">
        <w:t>S</w:t>
      </w:r>
      <w:r w:rsidR="00705CC5">
        <w:t>ection 3.3).</w:t>
      </w:r>
    </w:p>
    <w:p w14:paraId="1A6314BE" w14:textId="77777777" w:rsidR="00951700" w:rsidRPr="0064721B" w:rsidRDefault="00951700" w:rsidP="00A666F1"/>
    <w:p w14:paraId="68F99FC4" w14:textId="72854978" w:rsidR="00A666F1" w:rsidRPr="0064721B" w:rsidRDefault="00B83088" w:rsidP="00A666F1">
      <w:pPr>
        <w:pStyle w:val="Heading2"/>
      </w:pPr>
      <w:bookmarkStart w:id="65" w:name="_Toc61341149"/>
      <w:r>
        <w:t xml:space="preserve">Formative evaluation </w:t>
      </w:r>
      <w:r w:rsidR="00587A78">
        <w:t>recommendations</w:t>
      </w:r>
      <w:bookmarkEnd w:id="65"/>
    </w:p>
    <w:p w14:paraId="650F3F62" w14:textId="0E12B10E" w:rsidR="00D851E3" w:rsidRDefault="00D9223A" w:rsidP="00D55610">
      <w:r w:rsidRPr="004D1663">
        <w:rPr>
          <w:rFonts w:cstheme="minorHAnsi"/>
        </w:rPr>
        <w:t>The evaluators of both LTIM</w:t>
      </w:r>
      <w:r>
        <w:rPr>
          <w:rStyle w:val="FootnoteReference"/>
          <w:rFonts w:cstheme="minorHAnsi"/>
        </w:rPr>
        <w:footnoteReference w:id="61"/>
      </w:r>
      <w:r w:rsidRPr="004D1663">
        <w:rPr>
          <w:rFonts w:cstheme="minorHAnsi"/>
        </w:rPr>
        <w:t xml:space="preserve"> and EWKR</w:t>
      </w:r>
      <w:r>
        <w:rPr>
          <w:rStyle w:val="FootnoteReference"/>
          <w:rFonts w:cstheme="minorHAnsi"/>
        </w:rPr>
        <w:footnoteReference w:id="62"/>
      </w:r>
      <w:r w:rsidRPr="004D1663">
        <w:rPr>
          <w:rFonts w:cstheme="minorHAnsi"/>
        </w:rPr>
        <w:t xml:space="preserve"> provided separate recommendations relating to possible improvements to the CEWO’s future monitoring, evaluation and research activities</w:t>
      </w:r>
      <w:r>
        <w:rPr>
          <w:rFonts w:cstheme="minorHAnsi"/>
        </w:rPr>
        <w:t xml:space="preserve"> based on the summative evaluations undertaken (see Section 3.1</w:t>
      </w:r>
      <w:r w:rsidR="00951700">
        <w:rPr>
          <w:rFonts w:cstheme="minorHAnsi"/>
        </w:rPr>
        <w:t xml:space="preserve">, </w:t>
      </w:r>
      <w:r w:rsidR="00951700">
        <w:rPr>
          <w:rFonts w:cstheme="minorHAnsi"/>
        </w:rPr>
        <w:fldChar w:fldCharType="begin"/>
      </w:r>
      <w:r w:rsidR="00951700">
        <w:rPr>
          <w:rFonts w:cstheme="minorHAnsi"/>
        </w:rPr>
        <w:instrText xml:space="preserve"> REF _Ref52123320 \h </w:instrText>
      </w:r>
      <w:r w:rsidR="00951700">
        <w:rPr>
          <w:rFonts w:cstheme="minorHAnsi"/>
        </w:rPr>
      </w:r>
      <w:r w:rsidR="00951700">
        <w:rPr>
          <w:rFonts w:cstheme="minorHAnsi"/>
        </w:rPr>
        <w:fldChar w:fldCharType="separate"/>
      </w:r>
      <w:r w:rsidR="00367130">
        <w:t xml:space="preserve">Table </w:t>
      </w:r>
      <w:r w:rsidR="00367130">
        <w:rPr>
          <w:noProof/>
        </w:rPr>
        <w:t>1</w:t>
      </w:r>
      <w:r w:rsidR="00951700">
        <w:rPr>
          <w:rFonts w:cstheme="minorHAnsi"/>
        </w:rPr>
        <w:fldChar w:fldCharType="end"/>
      </w:r>
      <w:r>
        <w:rPr>
          <w:rFonts w:cstheme="minorHAnsi"/>
        </w:rPr>
        <w:t>)</w:t>
      </w:r>
      <w:r w:rsidRPr="004D1663">
        <w:rPr>
          <w:rFonts w:cstheme="minorHAnsi"/>
        </w:rPr>
        <w:t>. These recommendations</w:t>
      </w:r>
      <w:r>
        <w:rPr>
          <w:rFonts w:cstheme="minorHAnsi"/>
        </w:rPr>
        <w:t xml:space="preserve"> along with the responses of stakeholders interviewed as part of the summative evaluations (see Section 3.2.1 and Appendix J) </w:t>
      </w:r>
      <w:r w:rsidRPr="004D1663">
        <w:rPr>
          <w:rFonts w:cstheme="minorHAnsi"/>
        </w:rPr>
        <w:t xml:space="preserve">were considered at the December </w:t>
      </w:r>
      <w:r w:rsidRPr="0056271D">
        <w:rPr>
          <w:rFonts w:cstheme="minorHAnsi"/>
        </w:rPr>
        <w:t>synthesis workshop</w:t>
      </w:r>
      <w:r w:rsidRPr="004D1663">
        <w:rPr>
          <w:rFonts w:cstheme="minorHAnsi"/>
        </w:rPr>
        <w:t xml:space="preserve"> in consultation with the CEWO and grouped into two categories: improvements and further considerations in designing and developing the CEWO’s future monitoring, </w:t>
      </w:r>
      <w:proofErr w:type="gramStart"/>
      <w:r w:rsidRPr="004D1663">
        <w:rPr>
          <w:rFonts w:cstheme="minorHAnsi"/>
        </w:rPr>
        <w:t>evaluation</w:t>
      </w:r>
      <w:proofErr w:type="gramEnd"/>
      <w:r w:rsidRPr="004D1663">
        <w:rPr>
          <w:rFonts w:cstheme="minorHAnsi"/>
        </w:rPr>
        <w:t xml:space="preserve"> and research program. </w:t>
      </w:r>
    </w:p>
    <w:p w14:paraId="1D1DB219" w14:textId="77777777" w:rsidR="00587A78" w:rsidRPr="00CF71DC" w:rsidRDefault="00587A78" w:rsidP="00587A78">
      <w:pPr>
        <w:pStyle w:val="Heading3"/>
      </w:pPr>
      <w:bookmarkStart w:id="66" w:name="_Toc61341150"/>
      <w:r w:rsidRPr="00CF71DC">
        <w:t>Interview responses to options for moving forward</w:t>
      </w:r>
      <w:bookmarkEnd w:id="66"/>
    </w:p>
    <w:p w14:paraId="174617EA" w14:textId="120E0C61" w:rsidR="00587A78" w:rsidRDefault="00587A78" w:rsidP="00587A78">
      <w:bookmarkStart w:id="67" w:name="_Hlk57025150"/>
      <w:r w:rsidRPr="00820751">
        <w:t>All stakeholders interviewed</w:t>
      </w:r>
      <w:r>
        <w:t xml:space="preserve"> (78) were asked to consider what they would retain, change, or add to future a MER program (see Appendix J). A</w:t>
      </w:r>
      <w:r w:rsidRPr="004D4F4A">
        <w:t xml:space="preserve"> total </w:t>
      </w:r>
      <w:r>
        <w:t xml:space="preserve">of </w:t>
      </w:r>
      <w:r w:rsidRPr="004D4F4A">
        <w:t>330 comments</w:t>
      </w:r>
      <w:r>
        <w:t xml:space="preserve"> received were</w:t>
      </w:r>
      <w:r w:rsidRPr="004D4F4A">
        <w:t xml:space="preserve"> </w:t>
      </w:r>
      <w:r>
        <w:t>allocated to 11 broad topics (see Appendix J). The most frequently mentioned areas of improvement for the future MER were related to governance and project management issues</w:t>
      </w:r>
      <w:r w:rsidRPr="004D4F4A">
        <w:t xml:space="preserve">. </w:t>
      </w:r>
      <w:r>
        <w:t xml:space="preserve">Improving communication was the next most frequently raised issue. Just under 30% of responses related to retaining the status quo under the Flow-MER program. </w:t>
      </w:r>
    </w:p>
    <w:bookmarkEnd w:id="67"/>
    <w:p w14:paraId="771033A3" w14:textId="283BC1CF" w:rsidR="00587A78" w:rsidRDefault="00587A78" w:rsidP="00587A78">
      <w:pPr>
        <w:tabs>
          <w:tab w:val="left" w:pos="1340"/>
        </w:tabs>
      </w:pPr>
      <w:r>
        <w:t xml:space="preserve">Whilst governance and project management were out of scope of the evaluation, most stakeholders, (nearly 80%, </w:t>
      </w:r>
      <w:r>
        <w:fldChar w:fldCharType="begin"/>
      </w:r>
      <w:r>
        <w:instrText xml:space="preserve"> REF _Ref57062727 \h </w:instrText>
      </w:r>
      <w:r>
        <w:fldChar w:fldCharType="separate"/>
      </w:r>
      <w:r w:rsidR="00367130">
        <w:t xml:space="preserve">Figure </w:t>
      </w:r>
      <w:r w:rsidR="00367130">
        <w:rPr>
          <w:noProof/>
        </w:rPr>
        <w:t>3</w:t>
      </w:r>
      <w:r>
        <w:fldChar w:fldCharType="end"/>
      </w:r>
      <w:r>
        <w:t>), made suggestions relating to improving governance and project management. Most of the responses focused on improving the planning and design phase (</w:t>
      </w:r>
      <w:r>
        <w:fldChar w:fldCharType="begin"/>
      </w:r>
      <w:r>
        <w:instrText xml:space="preserve"> REF _Ref57063293 \h </w:instrText>
      </w:r>
      <w:r>
        <w:fldChar w:fldCharType="separate"/>
      </w:r>
      <w:r w:rsidR="00367130">
        <w:t xml:space="preserve">Figure </w:t>
      </w:r>
      <w:r w:rsidR="00367130">
        <w:rPr>
          <w:noProof/>
        </w:rPr>
        <w:t>4</w:t>
      </w:r>
      <w:r>
        <w:fldChar w:fldCharType="end"/>
      </w:r>
      <w:r>
        <w:t xml:space="preserve">)(see Appendix J). Improved </w:t>
      </w:r>
      <w:r>
        <w:lastRenderedPageBreak/>
        <w:t>communication (</w:t>
      </w:r>
      <w:r>
        <w:fldChar w:fldCharType="begin"/>
      </w:r>
      <w:r>
        <w:instrText xml:space="preserve"> REF _Ref57063633 \h </w:instrText>
      </w:r>
      <w:r>
        <w:fldChar w:fldCharType="separate"/>
      </w:r>
      <w:r w:rsidR="00367130">
        <w:t xml:space="preserve">Figure </w:t>
      </w:r>
      <w:r w:rsidR="00367130">
        <w:rPr>
          <w:noProof/>
        </w:rPr>
        <w:t>5</w:t>
      </w:r>
      <w:r>
        <w:fldChar w:fldCharType="end"/>
      </w:r>
      <w:r>
        <w:t xml:space="preserve">) was mentioned by over 40% of participants, in particular the communication of outcomes, using knowledge brokers and improved internal communications were all raised as areas requiring improvement. </w:t>
      </w:r>
    </w:p>
    <w:p w14:paraId="4399E6EE" w14:textId="77777777" w:rsidR="00587A78" w:rsidRDefault="00587A78" w:rsidP="00587A78">
      <w:pPr>
        <w:tabs>
          <w:tab w:val="left" w:pos="1340"/>
        </w:tabs>
      </w:pPr>
    </w:p>
    <w:p w14:paraId="023D15E7" w14:textId="77777777" w:rsidR="00587A78" w:rsidRDefault="00587A78" w:rsidP="00587A78">
      <w:pPr>
        <w:tabs>
          <w:tab w:val="left" w:pos="1340"/>
        </w:tabs>
      </w:pPr>
      <w:r>
        <w:rPr>
          <w:noProof/>
        </w:rPr>
        <w:drawing>
          <wp:inline distT="0" distB="0" distL="0" distR="0" wp14:anchorId="074212B8" wp14:editId="64D56874">
            <wp:extent cx="5958000" cy="2700000"/>
            <wp:effectExtent l="0" t="0" r="5080" b="5715"/>
            <wp:docPr id="289" name="Chart 289">
              <a:extLst xmlns:a="http://schemas.openxmlformats.org/drawingml/2006/main">
                <a:ext uri="{FF2B5EF4-FFF2-40B4-BE49-F238E27FC236}">
                  <a16:creationId xmlns:a16="http://schemas.microsoft.com/office/drawing/2014/main" id="{2162CE70-656C-4D84-A08F-B9E93DF3F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C7DDF6F" w14:textId="0F1FEE23" w:rsidR="00587A78" w:rsidRDefault="00587A78" w:rsidP="00587A78">
      <w:pPr>
        <w:pStyle w:val="Caption"/>
        <w:rPr>
          <w:szCs w:val="18"/>
        </w:rPr>
      </w:pPr>
      <w:bookmarkStart w:id="68" w:name="_Ref57062727"/>
      <w:r>
        <w:t xml:space="preserve">Figure </w:t>
      </w:r>
      <w:fldSimple w:instr=" SEQ Figure \* ARABIC ">
        <w:r w:rsidR="00367130">
          <w:rPr>
            <w:noProof/>
          </w:rPr>
          <w:t>3</w:t>
        </w:r>
      </w:fldSimple>
      <w:bookmarkEnd w:id="68"/>
      <w:r>
        <w:t xml:space="preserve">. </w:t>
      </w:r>
      <w:r w:rsidRPr="00C41D64">
        <w:rPr>
          <w:szCs w:val="18"/>
        </w:rPr>
        <w:t>Proportion of participants (7</w:t>
      </w:r>
      <w:r>
        <w:rPr>
          <w:b w:val="0"/>
          <w:bCs w:val="0"/>
          <w:szCs w:val="18"/>
        </w:rPr>
        <w:t>8</w:t>
      </w:r>
      <w:r w:rsidRPr="00C41D64">
        <w:rPr>
          <w:szCs w:val="18"/>
        </w:rPr>
        <w:t>)</w:t>
      </w:r>
      <w:r>
        <w:rPr>
          <w:szCs w:val="18"/>
        </w:rPr>
        <w:t xml:space="preserve"> which provided comments relevant </w:t>
      </w:r>
      <w:r w:rsidR="00CF71DC">
        <w:rPr>
          <w:szCs w:val="18"/>
        </w:rPr>
        <w:t>the broad categories/topics</w:t>
      </w:r>
      <w:r>
        <w:rPr>
          <w:szCs w:val="18"/>
        </w:rPr>
        <w:t>.</w:t>
      </w:r>
    </w:p>
    <w:p w14:paraId="03F19F17" w14:textId="77777777" w:rsidR="00587A78" w:rsidRPr="005D6124" w:rsidRDefault="00587A78" w:rsidP="00587A78"/>
    <w:p w14:paraId="6770DFD6" w14:textId="77777777" w:rsidR="00587A78" w:rsidRDefault="00587A78" w:rsidP="00587A78">
      <w:pPr>
        <w:tabs>
          <w:tab w:val="left" w:pos="1340"/>
        </w:tabs>
      </w:pPr>
      <w:r>
        <w:rPr>
          <w:noProof/>
        </w:rPr>
        <w:drawing>
          <wp:inline distT="0" distB="0" distL="0" distR="0" wp14:anchorId="5A68758C" wp14:editId="3A0210CE">
            <wp:extent cx="5958000" cy="2160000"/>
            <wp:effectExtent l="0" t="0" r="5080" b="12065"/>
            <wp:docPr id="290" name="Chart 290">
              <a:extLst xmlns:a="http://schemas.openxmlformats.org/drawingml/2006/main">
                <a:ext uri="{FF2B5EF4-FFF2-40B4-BE49-F238E27FC236}">
                  <a16:creationId xmlns:a16="http://schemas.microsoft.com/office/drawing/2014/main" id="{A754EAE2-AD27-4311-85D3-E6698C589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481491" w14:textId="7EF6ED2A" w:rsidR="00587A78" w:rsidRPr="00B45A06" w:rsidRDefault="00587A78" w:rsidP="00587A78">
      <w:pPr>
        <w:pStyle w:val="Caption"/>
        <w:rPr>
          <w:b w:val="0"/>
          <w:bCs w:val="0"/>
          <w:szCs w:val="18"/>
        </w:rPr>
      </w:pPr>
      <w:bookmarkStart w:id="69" w:name="_Ref57063293"/>
      <w:r>
        <w:t xml:space="preserve">Figure </w:t>
      </w:r>
      <w:fldSimple w:instr=" SEQ Figure \* ARABIC ">
        <w:r w:rsidR="00367130">
          <w:rPr>
            <w:noProof/>
          </w:rPr>
          <w:t>4</w:t>
        </w:r>
      </w:fldSimple>
      <w:bookmarkEnd w:id="69"/>
      <w:r>
        <w:t xml:space="preserve">. </w:t>
      </w:r>
      <w:r w:rsidRPr="00B45A06">
        <w:rPr>
          <w:szCs w:val="18"/>
        </w:rPr>
        <w:t xml:space="preserve">Proportion of </w:t>
      </w:r>
      <w:r w:rsidR="00CF71DC">
        <w:rPr>
          <w:szCs w:val="18"/>
        </w:rPr>
        <w:t xml:space="preserve">the </w:t>
      </w:r>
      <w:r w:rsidRPr="00B45A06">
        <w:rPr>
          <w:szCs w:val="18"/>
        </w:rPr>
        <w:t>comments</w:t>
      </w:r>
      <w:r>
        <w:rPr>
          <w:szCs w:val="18"/>
        </w:rPr>
        <w:t xml:space="preserve"> </w:t>
      </w:r>
      <w:r w:rsidR="00CF71DC">
        <w:rPr>
          <w:szCs w:val="18"/>
        </w:rPr>
        <w:t>relating to</w:t>
      </w:r>
      <w:r>
        <w:rPr>
          <w:szCs w:val="18"/>
        </w:rPr>
        <w:t xml:space="preserve"> ‘Governance and project management’</w:t>
      </w:r>
      <w:r w:rsidR="00CF71DC">
        <w:rPr>
          <w:szCs w:val="18"/>
        </w:rPr>
        <w:t xml:space="preserve"> broken down by subcategories</w:t>
      </w:r>
      <w:r>
        <w:rPr>
          <w:szCs w:val="18"/>
        </w:rPr>
        <w:t>.</w:t>
      </w:r>
    </w:p>
    <w:p w14:paraId="1849FA3C" w14:textId="77777777" w:rsidR="00587A78" w:rsidRDefault="00587A78" w:rsidP="00587A78">
      <w:pPr>
        <w:tabs>
          <w:tab w:val="left" w:pos="1340"/>
        </w:tabs>
      </w:pPr>
    </w:p>
    <w:p w14:paraId="69119780" w14:textId="77777777" w:rsidR="00587A78" w:rsidRDefault="00587A78" w:rsidP="00587A78">
      <w:pPr>
        <w:tabs>
          <w:tab w:val="left" w:pos="1340"/>
        </w:tabs>
      </w:pPr>
      <w:r>
        <w:rPr>
          <w:noProof/>
        </w:rPr>
        <w:drawing>
          <wp:inline distT="0" distB="0" distL="0" distR="0" wp14:anchorId="636AED62" wp14:editId="7C4B9017">
            <wp:extent cx="5958000" cy="1800000"/>
            <wp:effectExtent l="0" t="0" r="5080" b="10160"/>
            <wp:docPr id="291" name="Chart 291">
              <a:extLst xmlns:a="http://schemas.openxmlformats.org/drawingml/2006/main">
                <a:ext uri="{FF2B5EF4-FFF2-40B4-BE49-F238E27FC236}">
                  <a16:creationId xmlns:a16="http://schemas.microsoft.com/office/drawing/2014/main" id="{0CF6AD58-BB64-4901-9D7B-624F293B0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EE032F" w14:textId="667CF515" w:rsidR="00587A78" w:rsidRPr="00B45A06" w:rsidRDefault="00587A78" w:rsidP="00587A78">
      <w:pPr>
        <w:pStyle w:val="Caption"/>
        <w:rPr>
          <w:b w:val="0"/>
          <w:bCs w:val="0"/>
          <w:szCs w:val="18"/>
        </w:rPr>
      </w:pPr>
      <w:bookmarkStart w:id="70" w:name="_Ref57063633"/>
      <w:r>
        <w:t xml:space="preserve">Figure </w:t>
      </w:r>
      <w:fldSimple w:instr=" SEQ Figure \* ARABIC ">
        <w:r w:rsidR="00367130">
          <w:rPr>
            <w:noProof/>
          </w:rPr>
          <w:t>5</w:t>
        </w:r>
      </w:fldSimple>
      <w:bookmarkEnd w:id="70"/>
      <w:r>
        <w:t xml:space="preserve">. </w:t>
      </w:r>
      <w:r w:rsidRPr="00B45A06">
        <w:rPr>
          <w:szCs w:val="18"/>
        </w:rPr>
        <w:t>Proportion of</w:t>
      </w:r>
      <w:r>
        <w:rPr>
          <w:szCs w:val="18"/>
        </w:rPr>
        <w:t xml:space="preserve"> </w:t>
      </w:r>
      <w:r w:rsidR="00CF71DC">
        <w:rPr>
          <w:szCs w:val="18"/>
        </w:rPr>
        <w:t xml:space="preserve">the </w:t>
      </w:r>
      <w:r w:rsidRPr="00B45A06">
        <w:rPr>
          <w:szCs w:val="18"/>
        </w:rPr>
        <w:t>comments</w:t>
      </w:r>
      <w:r>
        <w:rPr>
          <w:szCs w:val="18"/>
        </w:rPr>
        <w:t xml:space="preserve"> </w:t>
      </w:r>
      <w:r w:rsidR="00CF71DC">
        <w:rPr>
          <w:szCs w:val="18"/>
        </w:rPr>
        <w:t xml:space="preserve">relating to </w:t>
      </w:r>
      <w:r>
        <w:rPr>
          <w:szCs w:val="18"/>
        </w:rPr>
        <w:t xml:space="preserve">‘Improving communications’ </w:t>
      </w:r>
      <w:r w:rsidR="00CF71DC">
        <w:rPr>
          <w:szCs w:val="18"/>
        </w:rPr>
        <w:t>broken down by subcategories.</w:t>
      </w:r>
    </w:p>
    <w:p w14:paraId="77408EE1" w14:textId="30690CA2" w:rsidR="00B83088" w:rsidRDefault="00587A78" w:rsidP="00587A78">
      <w:pPr>
        <w:pStyle w:val="Heading3"/>
      </w:pPr>
      <w:bookmarkStart w:id="71" w:name="_Toc61341151"/>
      <w:r>
        <w:lastRenderedPageBreak/>
        <w:t>Evaluator synthesis workshop</w:t>
      </w:r>
      <w:r w:rsidR="007F001F">
        <w:t xml:space="preserve"> - Recommendations</w:t>
      </w:r>
      <w:bookmarkEnd w:id="71"/>
    </w:p>
    <w:p w14:paraId="4252AD5D" w14:textId="14D4FCCC" w:rsidR="00BF6CF3" w:rsidRDefault="00BF6CF3" w:rsidP="00587A78">
      <w:r w:rsidRPr="00BF6CF3">
        <w:t xml:space="preserve">To </w:t>
      </w:r>
      <w:proofErr w:type="spellStart"/>
      <w:r w:rsidRPr="00BF6CF3">
        <w:t>synthesis</w:t>
      </w:r>
      <w:r w:rsidR="00142F8B">
        <w:t>e</w:t>
      </w:r>
      <w:proofErr w:type="spellEnd"/>
      <w:r w:rsidRPr="00BF6CF3">
        <w:t xml:space="preserve"> the recommendations arising from the summative evaluation and </w:t>
      </w:r>
      <w:r w:rsidR="00142F8B">
        <w:t xml:space="preserve">the suggested improvements made by the </w:t>
      </w:r>
      <w:r w:rsidRPr="00BF6CF3">
        <w:t>stakeholders, the evaluators took part in a final synthesis workshop</w:t>
      </w:r>
      <w:r w:rsidR="00142F8B">
        <w:t xml:space="preserve">. The workshop purpose was to </w:t>
      </w:r>
      <w:r w:rsidRPr="00BF6CF3">
        <w:t>identify a subset of priority recommendations the CEWO should consider moving into Stage 3 of their review project</w:t>
      </w:r>
      <w:r w:rsidR="00142F8B">
        <w:t xml:space="preserve"> for future MER activities.</w:t>
      </w:r>
      <w:r w:rsidRPr="00BF6CF3">
        <w:t xml:space="preserve"> </w:t>
      </w:r>
      <w:r w:rsidR="00C672BE">
        <w:t xml:space="preserve">All recommendations from each of the project evaluations will be considered, but a synthesis was required for the future MER program. </w:t>
      </w:r>
    </w:p>
    <w:p w14:paraId="01AAA73C" w14:textId="6C51ED1B" w:rsidR="00C672BE" w:rsidRDefault="00C672BE" w:rsidP="00587A78">
      <w:r>
        <w:t>Prior to the workshop each evaluator was asked to independently identify the:</w:t>
      </w:r>
    </w:p>
    <w:p w14:paraId="49F2D7BB" w14:textId="51E88622" w:rsidR="00C672BE" w:rsidRDefault="00C672BE" w:rsidP="00C672BE">
      <w:pPr>
        <w:pStyle w:val="ListParagraph"/>
        <w:numPr>
          <w:ilvl w:val="0"/>
          <w:numId w:val="15"/>
        </w:numPr>
      </w:pPr>
      <w:r>
        <w:t>‘Top 5’ things that needed improvement</w:t>
      </w:r>
    </w:p>
    <w:p w14:paraId="3B035025" w14:textId="47373F8C" w:rsidR="00C672BE" w:rsidRDefault="00C672BE" w:rsidP="00C672BE">
      <w:pPr>
        <w:pStyle w:val="ListParagraph"/>
        <w:numPr>
          <w:ilvl w:val="0"/>
          <w:numId w:val="15"/>
        </w:numPr>
      </w:pPr>
      <w:r>
        <w:t>‘Top 3’ new things that could be added to the future MER</w:t>
      </w:r>
      <w:r w:rsidR="007F001F">
        <w:t xml:space="preserve"> program</w:t>
      </w:r>
    </w:p>
    <w:p w14:paraId="094D9928" w14:textId="6A20A284" w:rsidR="00C672BE" w:rsidRDefault="00C672BE" w:rsidP="00C672BE">
      <w:pPr>
        <w:pStyle w:val="ListParagraph"/>
        <w:numPr>
          <w:ilvl w:val="0"/>
          <w:numId w:val="15"/>
        </w:numPr>
      </w:pPr>
      <w:r>
        <w:t xml:space="preserve">What, if anything should be </w:t>
      </w:r>
      <w:r w:rsidR="000E7BE3">
        <w:t>removed</w:t>
      </w:r>
      <w:r w:rsidR="00C36F73">
        <w:t>/excluded from the future MER program</w:t>
      </w:r>
      <w:r w:rsidR="000E7BE3">
        <w:t>?</w:t>
      </w:r>
      <w:r>
        <w:t xml:space="preserve"> </w:t>
      </w:r>
    </w:p>
    <w:p w14:paraId="0173261A" w14:textId="40E6DE1C" w:rsidR="00D55610" w:rsidRPr="00C36F73" w:rsidRDefault="00D55610" w:rsidP="00D55610">
      <w:pPr>
        <w:rPr>
          <w:rFonts w:cstheme="minorHAnsi"/>
          <w:color w:val="FF0000"/>
        </w:rPr>
      </w:pPr>
      <w:r>
        <w:t xml:space="preserve">Mind mapping using </w:t>
      </w:r>
      <w:proofErr w:type="spellStart"/>
      <w:r>
        <w:t>MindMeister</w:t>
      </w:r>
      <w:proofErr w:type="spellEnd"/>
      <w:r>
        <w:t xml:space="preserve"> software was used to capture the key points and produce a transcript</w:t>
      </w:r>
      <w:r w:rsidRPr="00D55610">
        <w:t xml:space="preserve"> </w:t>
      </w:r>
      <w:r>
        <w:t>of the workshop discussions</w:t>
      </w:r>
      <w:r w:rsidR="001C79D9">
        <w:t xml:space="preserve"> (</w:t>
      </w:r>
      <w:r w:rsidR="001C79D9">
        <w:rPr>
          <w:rFonts w:cstheme="minorHAnsi"/>
        </w:rPr>
        <w:fldChar w:fldCharType="begin"/>
      </w:r>
      <w:r w:rsidR="001C79D9">
        <w:rPr>
          <w:rFonts w:cstheme="minorHAnsi"/>
        </w:rPr>
        <w:instrText xml:space="preserve"> REF _Ref61127330 \h </w:instrText>
      </w:r>
      <w:r w:rsidR="001C79D9">
        <w:rPr>
          <w:rFonts w:cstheme="minorHAnsi"/>
        </w:rPr>
      </w:r>
      <w:r w:rsidR="001C79D9">
        <w:rPr>
          <w:rFonts w:cstheme="minorHAnsi"/>
        </w:rPr>
        <w:fldChar w:fldCharType="separate"/>
      </w:r>
      <w:r w:rsidR="00367130">
        <w:t xml:space="preserve">Figure </w:t>
      </w:r>
      <w:r w:rsidR="00367130">
        <w:rPr>
          <w:noProof/>
        </w:rPr>
        <w:t>6</w:t>
      </w:r>
      <w:r w:rsidR="001C79D9">
        <w:rPr>
          <w:rFonts w:cstheme="minorHAnsi"/>
        </w:rPr>
        <w:fldChar w:fldCharType="end"/>
      </w:r>
      <w:r w:rsidR="001C79D9">
        <w:rPr>
          <w:rFonts w:cstheme="minorHAnsi"/>
        </w:rPr>
        <w:t xml:space="preserve"> </w:t>
      </w:r>
      <w:r w:rsidR="001C79D9" w:rsidRPr="004D1663">
        <w:rPr>
          <w:rFonts w:cstheme="minorHAnsi"/>
        </w:rPr>
        <w:t xml:space="preserve">provides a schematic summary of these </w:t>
      </w:r>
      <w:r w:rsidR="001C79D9">
        <w:rPr>
          <w:rFonts w:cstheme="minorHAnsi"/>
        </w:rPr>
        <w:t>key points</w:t>
      </w:r>
      <w:r w:rsidR="00C36F73">
        <w:rPr>
          <w:rFonts w:cstheme="minorHAnsi"/>
        </w:rPr>
        <w:t>)</w:t>
      </w:r>
      <w:r w:rsidR="007F001F">
        <w:rPr>
          <w:rFonts w:cstheme="minorHAnsi"/>
        </w:rPr>
        <w:t xml:space="preserve">. The final </w:t>
      </w:r>
      <w:r>
        <w:t>1</w:t>
      </w:r>
      <w:r w:rsidR="007F001F">
        <w:t>6</w:t>
      </w:r>
      <w:r>
        <w:t xml:space="preserve"> recommendations </w:t>
      </w:r>
      <w:r w:rsidR="00C36F73">
        <w:t>for the CEWO’s future MER program</w:t>
      </w:r>
      <w:r w:rsidR="007F001F">
        <w:t xml:space="preserve"> are listed below and in the Executive summary</w:t>
      </w:r>
      <w:r>
        <w:t>.</w:t>
      </w:r>
      <w:r w:rsidR="001C79D9">
        <w:t xml:space="preserve"> </w:t>
      </w:r>
      <w:r>
        <w:t>The recommendations are presented in two groups, one relating to improvements and the other relating to issues/activities requiring further consideration for inclusion in the future MER program</w:t>
      </w:r>
      <w:r w:rsidRPr="004D1663">
        <w:rPr>
          <w:rFonts w:cstheme="minorHAnsi"/>
        </w:rPr>
        <w:t>.</w:t>
      </w:r>
      <w:r w:rsidR="00C36F73">
        <w:rPr>
          <w:rFonts w:cstheme="minorHAnsi"/>
        </w:rPr>
        <w:t xml:space="preserve"> </w:t>
      </w:r>
    </w:p>
    <w:p w14:paraId="1488F50D" w14:textId="77777777" w:rsidR="00D55610" w:rsidRDefault="00D55610" w:rsidP="00D55610">
      <w:r>
        <w:rPr>
          <w:noProof/>
        </w:rPr>
        <w:drawing>
          <wp:inline distT="0" distB="0" distL="0" distR="0" wp14:anchorId="7611EA9B" wp14:editId="28622702">
            <wp:extent cx="5756275" cy="450469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30"/>
                    <a:stretch>
                      <a:fillRect/>
                    </a:stretch>
                  </pic:blipFill>
                  <pic:spPr>
                    <a:xfrm>
                      <a:off x="0" y="0"/>
                      <a:ext cx="5756275" cy="4504690"/>
                    </a:xfrm>
                    <a:prstGeom prst="rect">
                      <a:avLst/>
                    </a:prstGeom>
                  </pic:spPr>
                </pic:pic>
              </a:graphicData>
            </a:graphic>
          </wp:inline>
        </w:drawing>
      </w:r>
    </w:p>
    <w:p w14:paraId="652DACE4" w14:textId="0379DCBF" w:rsidR="00D55610" w:rsidRDefault="00D55610" w:rsidP="00D55610">
      <w:pPr>
        <w:pStyle w:val="Caption"/>
      </w:pPr>
      <w:bookmarkStart w:id="72" w:name="_Ref61127330"/>
      <w:r>
        <w:t xml:space="preserve">Figure </w:t>
      </w:r>
      <w:fldSimple w:instr=" SEQ Figure \* ARABIC ">
        <w:r w:rsidR="00367130">
          <w:rPr>
            <w:noProof/>
          </w:rPr>
          <w:t>6</w:t>
        </w:r>
      </w:fldSimple>
      <w:bookmarkEnd w:id="72"/>
      <w:r>
        <w:rPr>
          <w:noProof/>
        </w:rPr>
        <w:t>.</w:t>
      </w:r>
      <w:r w:rsidRPr="00392196">
        <w:rPr>
          <w:noProof/>
        </w:rPr>
        <w:t xml:space="preserve"> Schematic summary of the </w:t>
      </w:r>
      <w:r w:rsidR="001C79D9">
        <w:rPr>
          <w:noProof/>
        </w:rPr>
        <w:t>key points considered in making the final recommendations for</w:t>
      </w:r>
      <w:r w:rsidRPr="00392196">
        <w:rPr>
          <w:noProof/>
        </w:rPr>
        <w:t xml:space="preserve"> designing and developing the CEWO’s future, monitoring, evaluation and research program. </w:t>
      </w:r>
      <w:r>
        <w:rPr>
          <w:noProof/>
        </w:rPr>
        <w:t xml:space="preserve"> </w:t>
      </w:r>
      <w:r>
        <w:t xml:space="preserve"> </w:t>
      </w:r>
    </w:p>
    <w:p w14:paraId="49AEC4AE" w14:textId="12DD136F" w:rsidR="00377B72" w:rsidRDefault="00377B72">
      <w:pPr>
        <w:spacing w:before="200" w:after="200" w:line="276" w:lineRule="auto"/>
        <w:jc w:val="left"/>
      </w:pPr>
      <w:r>
        <w:br w:type="page"/>
      </w:r>
    </w:p>
    <w:p w14:paraId="4380B68B" w14:textId="525B5C97" w:rsidR="00377B72" w:rsidRPr="00377B72" w:rsidRDefault="00377B72" w:rsidP="00377B72">
      <w:pPr>
        <w:pStyle w:val="Normal1"/>
      </w:pPr>
      <w:r w:rsidRPr="007F001F">
        <w:rPr>
          <w:b/>
          <w:bCs/>
        </w:rPr>
        <w:lastRenderedPageBreak/>
        <w:t>Recommendation 1:</w:t>
      </w:r>
      <w:r>
        <w:t xml:space="preserve"> </w:t>
      </w:r>
      <w:r w:rsidRPr="00377B72">
        <w:t xml:space="preserve">It is recommended that the CEWO’s future monitoring, </w:t>
      </w:r>
      <w:proofErr w:type="gramStart"/>
      <w:r w:rsidRPr="00377B72">
        <w:t>evaluation</w:t>
      </w:r>
      <w:proofErr w:type="gramEnd"/>
      <w:r w:rsidRPr="00377B72">
        <w:t xml:space="preserve"> and research program objectives:</w:t>
      </w:r>
    </w:p>
    <w:p w14:paraId="3BE7D33B" w14:textId="77777777" w:rsidR="00377B72" w:rsidRPr="00377B72" w:rsidRDefault="00377B72" w:rsidP="00D9194B">
      <w:pPr>
        <w:pStyle w:val="Normal1"/>
        <w:numPr>
          <w:ilvl w:val="0"/>
          <w:numId w:val="45"/>
        </w:numPr>
      </w:pPr>
      <w:r w:rsidRPr="00377B72">
        <w:t>be based on the BEWS</w:t>
      </w:r>
    </w:p>
    <w:p w14:paraId="479F4504" w14:textId="77777777" w:rsidR="00377B72" w:rsidRPr="00377B72" w:rsidRDefault="00377B72" w:rsidP="00D9194B">
      <w:pPr>
        <w:pStyle w:val="Normal1"/>
        <w:numPr>
          <w:ilvl w:val="0"/>
          <w:numId w:val="45"/>
        </w:numPr>
      </w:pPr>
      <w:r w:rsidRPr="00377B72">
        <w:t>address Basin Plan objectives not adequately addressed to date</w:t>
      </w:r>
      <w:r w:rsidRPr="00377B72">
        <w:rPr>
          <w:rStyle w:val="FootnoteReference"/>
          <w:rFonts w:asciiTheme="minorHAnsi" w:hAnsiTheme="minorHAnsi" w:cstheme="minorHAnsi"/>
        </w:rPr>
        <w:footnoteReference w:id="63"/>
      </w:r>
      <w:r w:rsidRPr="00377B72">
        <w:t xml:space="preserve"> </w:t>
      </w:r>
    </w:p>
    <w:p w14:paraId="44278857" w14:textId="77777777" w:rsidR="00377B72" w:rsidRPr="00377B72" w:rsidRDefault="00377B72" w:rsidP="00D9194B">
      <w:pPr>
        <w:pStyle w:val="Normal1"/>
        <w:numPr>
          <w:ilvl w:val="0"/>
          <w:numId w:val="45"/>
        </w:numPr>
      </w:pPr>
      <w:r w:rsidRPr="00377B72">
        <w:t>are SMART</w:t>
      </w:r>
      <w:r w:rsidRPr="00377B72">
        <w:rPr>
          <w:rStyle w:val="FootnoteReference"/>
          <w:rFonts w:asciiTheme="minorHAnsi" w:hAnsiTheme="minorHAnsi" w:cstheme="minorHAnsi"/>
        </w:rPr>
        <w:footnoteReference w:id="64"/>
      </w:r>
    </w:p>
    <w:p w14:paraId="3BA63BEF" w14:textId="77777777" w:rsidR="00377B72" w:rsidRPr="00377B72" w:rsidRDefault="00377B72" w:rsidP="00D9194B">
      <w:pPr>
        <w:pStyle w:val="Normal1"/>
        <w:numPr>
          <w:ilvl w:val="0"/>
          <w:numId w:val="45"/>
        </w:numPr>
      </w:pPr>
      <w:r w:rsidRPr="00377B72">
        <w:t>focus on evaluating the ecological effects of all environmental water (that is both ‘held’ and ‘planned’ water) and not just CEW</w:t>
      </w:r>
      <w:r w:rsidRPr="00377B72">
        <w:rPr>
          <w:rStyle w:val="FootnoteReference"/>
          <w:rFonts w:asciiTheme="minorHAnsi" w:hAnsiTheme="minorHAnsi" w:cstheme="minorHAnsi"/>
        </w:rPr>
        <w:footnoteReference w:id="65"/>
      </w:r>
    </w:p>
    <w:p w14:paraId="735620DB" w14:textId="77777777" w:rsidR="00377B72" w:rsidRPr="00377B72" w:rsidRDefault="00377B72" w:rsidP="00D9194B">
      <w:pPr>
        <w:pStyle w:val="Normal1"/>
        <w:numPr>
          <w:ilvl w:val="0"/>
          <w:numId w:val="45"/>
        </w:numPr>
      </w:pPr>
      <w:r w:rsidRPr="00377B72">
        <w:t>include First Nations cultural water needs</w:t>
      </w:r>
    </w:p>
    <w:p w14:paraId="4A375404" w14:textId="77777777" w:rsidR="00377B72" w:rsidRPr="00377B72" w:rsidRDefault="00377B72" w:rsidP="00D9194B">
      <w:pPr>
        <w:pStyle w:val="Normal1"/>
        <w:numPr>
          <w:ilvl w:val="0"/>
          <w:numId w:val="45"/>
        </w:numPr>
      </w:pPr>
      <w:r w:rsidRPr="00377B72">
        <w:t>shift emphasis from channel to floodplain investigations.</w:t>
      </w:r>
    </w:p>
    <w:p w14:paraId="479EEB01" w14:textId="3C769FCF" w:rsidR="00377B72" w:rsidRPr="00377B72" w:rsidRDefault="00377B72" w:rsidP="00377B72">
      <w:pPr>
        <w:pStyle w:val="Normal1"/>
      </w:pPr>
      <w:r w:rsidRPr="007F001F">
        <w:rPr>
          <w:b/>
          <w:bCs/>
        </w:rPr>
        <w:t>Recommendation 2:</w:t>
      </w:r>
      <w:r>
        <w:t xml:space="preserve"> </w:t>
      </w:r>
      <w:r w:rsidRPr="00377B72">
        <w:t>It is recommended that:</w:t>
      </w:r>
    </w:p>
    <w:p w14:paraId="36AA5F21" w14:textId="77777777" w:rsidR="00377B72" w:rsidRPr="00377B72" w:rsidRDefault="00377B72" w:rsidP="00D9194B">
      <w:pPr>
        <w:pStyle w:val="Normal1"/>
        <w:numPr>
          <w:ilvl w:val="0"/>
          <w:numId w:val="46"/>
        </w:numPr>
      </w:pPr>
      <w:r w:rsidRPr="00377B72">
        <w:t xml:space="preserve">the CEWO determine whether a Basin-scale evaluation is best supported by fixed Selected Areas, variable Selected </w:t>
      </w:r>
      <w:proofErr w:type="gramStart"/>
      <w:r w:rsidRPr="00377B72">
        <w:t>Areas</w:t>
      </w:r>
      <w:proofErr w:type="gramEnd"/>
      <w:r w:rsidRPr="00377B72">
        <w:t xml:space="preserve"> or a mix of the two before designing an appropriate monitoring, evaluation and research approach</w:t>
      </w:r>
    </w:p>
    <w:p w14:paraId="41103FB1" w14:textId="77777777" w:rsidR="00377B72" w:rsidRPr="00377B72" w:rsidRDefault="00377B72" w:rsidP="00D9194B">
      <w:pPr>
        <w:pStyle w:val="Normal1"/>
        <w:numPr>
          <w:ilvl w:val="0"/>
          <w:numId w:val="46"/>
        </w:numPr>
      </w:pPr>
      <w:r w:rsidRPr="00377B72">
        <w:t>a robust method(s) for integrating this local data to the Basin-scale be developed (see also Recommendation 4).</w:t>
      </w:r>
    </w:p>
    <w:p w14:paraId="276846D0" w14:textId="39DA009D" w:rsidR="00377B72" w:rsidRPr="00377B72" w:rsidRDefault="007F001F" w:rsidP="00377B72">
      <w:pPr>
        <w:pStyle w:val="Normal1"/>
      </w:pPr>
      <w:r w:rsidRPr="007F001F">
        <w:rPr>
          <w:b/>
          <w:bCs/>
        </w:rPr>
        <w:t>Recommendation 3:</w:t>
      </w:r>
      <w:r>
        <w:t xml:space="preserve"> </w:t>
      </w:r>
      <w:r w:rsidR="00377B72" w:rsidRPr="00377B72">
        <w:t>It is recommended that:</w:t>
      </w:r>
    </w:p>
    <w:p w14:paraId="66716769" w14:textId="77777777" w:rsidR="00377B72" w:rsidRPr="00377B72" w:rsidRDefault="00377B72" w:rsidP="00D9194B">
      <w:pPr>
        <w:pStyle w:val="Normal1"/>
        <w:numPr>
          <w:ilvl w:val="0"/>
          <w:numId w:val="47"/>
        </w:numPr>
      </w:pPr>
      <w:r w:rsidRPr="00377B72">
        <w:t>the CEWO’s future monitoring, evaluation and research program is co-developed with relevant stakeholders</w:t>
      </w:r>
    </w:p>
    <w:p w14:paraId="27991CC9" w14:textId="77777777" w:rsidR="00377B72" w:rsidRPr="00377B72" w:rsidRDefault="00377B72" w:rsidP="00D9194B">
      <w:pPr>
        <w:pStyle w:val="Normal1"/>
        <w:numPr>
          <w:ilvl w:val="0"/>
          <w:numId w:val="47"/>
        </w:numPr>
      </w:pPr>
      <w:r w:rsidRPr="00377B72">
        <w:t>any targeted research components are well linked and integrated with the monitoring and evaluation components from the start</w:t>
      </w:r>
      <w:r w:rsidRPr="00377B72">
        <w:rPr>
          <w:rStyle w:val="FootnoteReference"/>
          <w:rFonts w:asciiTheme="minorHAnsi" w:hAnsiTheme="minorHAnsi" w:cstheme="minorHAnsi"/>
        </w:rPr>
        <w:footnoteReference w:id="66"/>
      </w:r>
    </w:p>
    <w:p w14:paraId="37F2053D" w14:textId="77777777" w:rsidR="00377B72" w:rsidRPr="00377B72" w:rsidRDefault="00377B72" w:rsidP="00D9194B">
      <w:pPr>
        <w:pStyle w:val="Normal1"/>
        <w:numPr>
          <w:ilvl w:val="0"/>
          <w:numId w:val="47"/>
        </w:numPr>
      </w:pPr>
      <w:r w:rsidRPr="00377B72">
        <w:t>and captured using mind-mapping as appropriate.</w:t>
      </w:r>
      <w:r w:rsidRPr="00377B72">
        <w:rPr>
          <w:rStyle w:val="FootnoteReference"/>
          <w:rFonts w:asciiTheme="minorHAnsi" w:hAnsiTheme="minorHAnsi" w:cstheme="minorHAnsi"/>
        </w:rPr>
        <w:footnoteReference w:id="67"/>
      </w:r>
    </w:p>
    <w:p w14:paraId="5ABFD42B" w14:textId="7F514A75" w:rsidR="00377B72" w:rsidRPr="00377B72" w:rsidRDefault="007F001F" w:rsidP="00377B72">
      <w:pPr>
        <w:pStyle w:val="Normal1"/>
      </w:pPr>
      <w:r w:rsidRPr="007F001F">
        <w:rPr>
          <w:b/>
          <w:bCs/>
        </w:rPr>
        <w:t xml:space="preserve">Recommendation </w:t>
      </w:r>
      <w:r>
        <w:rPr>
          <w:b/>
          <w:bCs/>
        </w:rPr>
        <w:t>4</w:t>
      </w:r>
      <w:r w:rsidRPr="007F001F">
        <w:rPr>
          <w:b/>
          <w:bCs/>
        </w:rPr>
        <w:t>:</w:t>
      </w:r>
      <w:r>
        <w:t xml:space="preserve"> </w:t>
      </w:r>
      <w:r w:rsidR="00377B72" w:rsidRPr="00377B72">
        <w:t>It is recommended that:</w:t>
      </w:r>
    </w:p>
    <w:p w14:paraId="0C3B5BC0" w14:textId="77777777" w:rsidR="00377B72" w:rsidRPr="00377B72" w:rsidRDefault="00377B72" w:rsidP="00D9194B">
      <w:pPr>
        <w:pStyle w:val="Normal1"/>
        <w:numPr>
          <w:ilvl w:val="0"/>
          <w:numId w:val="54"/>
        </w:numPr>
      </w:pPr>
      <w:r w:rsidRPr="00377B72">
        <w:t>a model development plan be established from the commencement of the CEWO’s future monitoring, evaluation and research program, this plan should:</w:t>
      </w:r>
    </w:p>
    <w:p w14:paraId="5C3B9E54" w14:textId="77777777" w:rsidR="00377B72" w:rsidRPr="00377B72" w:rsidRDefault="00377B72" w:rsidP="00D9194B">
      <w:pPr>
        <w:pStyle w:val="Normal1"/>
        <w:numPr>
          <w:ilvl w:val="1"/>
          <w:numId w:val="54"/>
        </w:numPr>
      </w:pPr>
      <w:r w:rsidRPr="00377B72">
        <w:t>focus on the development of quantitative flow-ecology and floodplain inundations models</w:t>
      </w:r>
    </w:p>
    <w:p w14:paraId="7635E497" w14:textId="77777777" w:rsidR="00377B72" w:rsidRPr="00377B72" w:rsidRDefault="00377B72" w:rsidP="00D9194B">
      <w:pPr>
        <w:pStyle w:val="Normal1"/>
        <w:numPr>
          <w:ilvl w:val="1"/>
          <w:numId w:val="54"/>
        </w:numPr>
      </w:pPr>
      <w:r w:rsidRPr="00377B72">
        <w:t>be implemented by an adequately resourced hydro-ecological modelling team.</w:t>
      </w:r>
    </w:p>
    <w:p w14:paraId="0C8F5A29" w14:textId="670821FB" w:rsidR="00377B72" w:rsidRPr="00377B72" w:rsidRDefault="007F001F" w:rsidP="00377B72">
      <w:pPr>
        <w:spacing w:line="276" w:lineRule="auto"/>
        <w:rPr>
          <w:rFonts w:cstheme="minorHAnsi"/>
        </w:rPr>
      </w:pPr>
      <w:r w:rsidRPr="007F001F">
        <w:rPr>
          <w:b/>
          <w:bCs/>
        </w:rPr>
        <w:t xml:space="preserve">Recommendation </w:t>
      </w:r>
      <w:r>
        <w:rPr>
          <w:b/>
          <w:bCs/>
        </w:rPr>
        <w:t>5</w:t>
      </w:r>
      <w:r w:rsidRPr="007F001F">
        <w:rPr>
          <w:b/>
          <w:bCs/>
        </w:rPr>
        <w:t>:</w:t>
      </w:r>
      <w:r>
        <w:t xml:space="preserve"> </w:t>
      </w:r>
      <w:r w:rsidR="00377B72" w:rsidRPr="00377B72">
        <w:rPr>
          <w:rFonts w:cstheme="minorHAnsi"/>
        </w:rPr>
        <w:t xml:space="preserve">It is recommended that the CEWO’s future, monitoring, </w:t>
      </w:r>
      <w:proofErr w:type="gramStart"/>
      <w:r w:rsidR="00377B72" w:rsidRPr="00377B72">
        <w:rPr>
          <w:rFonts w:cstheme="minorHAnsi"/>
        </w:rPr>
        <w:t>evaluation</w:t>
      </w:r>
      <w:proofErr w:type="gramEnd"/>
      <w:r w:rsidR="00377B72" w:rsidRPr="00377B72">
        <w:rPr>
          <w:rFonts w:cstheme="minorHAnsi"/>
        </w:rPr>
        <w:t xml:space="preserve"> and research program has:</w:t>
      </w:r>
    </w:p>
    <w:p w14:paraId="7282A08C" w14:textId="77777777" w:rsidR="00377B72" w:rsidRPr="00377B72" w:rsidRDefault="00377B72" w:rsidP="00D9194B">
      <w:pPr>
        <w:pStyle w:val="ListParagraph"/>
        <w:numPr>
          <w:ilvl w:val="0"/>
          <w:numId w:val="48"/>
        </w:numPr>
        <w:spacing w:line="276" w:lineRule="auto"/>
        <w:ind w:left="360"/>
        <w:rPr>
          <w:rFonts w:cstheme="minorHAnsi"/>
        </w:rPr>
      </w:pPr>
      <w:r w:rsidRPr="00377B72">
        <w:rPr>
          <w:rFonts w:cstheme="minorHAnsi"/>
        </w:rPr>
        <w:t xml:space="preserve">a data management system that is robust, with strong data governance and a dedicated data manager to ensure compliance, and is protected against fire, </w:t>
      </w:r>
      <w:proofErr w:type="gramStart"/>
      <w:r w:rsidRPr="00377B72">
        <w:rPr>
          <w:rFonts w:cstheme="minorHAnsi"/>
        </w:rPr>
        <w:t>vandalism</w:t>
      </w:r>
      <w:proofErr w:type="gramEnd"/>
      <w:r w:rsidRPr="00377B72">
        <w:rPr>
          <w:rFonts w:cstheme="minorHAnsi"/>
        </w:rPr>
        <w:t xml:space="preserve"> and theft </w:t>
      </w:r>
    </w:p>
    <w:p w14:paraId="185609E8" w14:textId="77777777" w:rsidR="00377B72" w:rsidRPr="00377B72" w:rsidRDefault="00377B72" w:rsidP="00D9194B">
      <w:pPr>
        <w:pStyle w:val="ListParagraph"/>
        <w:numPr>
          <w:ilvl w:val="0"/>
          <w:numId w:val="48"/>
        </w:numPr>
        <w:spacing w:line="276" w:lineRule="auto"/>
        <w:ind w:left="360"/>
        <w:rPr>
          <w:rFonts w:cstheme="minorHAnsi"/>
        </w:rPr>
      </w:pPr>
      <w:r w:rsidRPr="00377B72">
        <w:rPr>
          <w:rFonts w:cstheme="minorHAnsi"/>
        </w:rPr>
        <w:t>a database that is accessible, meet the needs of the research program as well as client and stakeholder groups</w:t>
      </w:r>
    </w:p>
    <w:p w14:paraId="37C6C440" w14:textId="77777777" w:rsidR="00377B72" w:rsidRPr="00377B72" w:rsidRDefault="00377B72" w:rsidP="00D9194B">
      <w:pPr>
        <w:pStyle w:val="ListParagraph"/>
        <w:numPr>
          <w:ilvl w:val="0"/>
          <w:numId w:val="48"/>
        </w:numPr>
        <w:spacing w:line="276" w:lineRule="auto"/>
        <w:ind w:left="360"/>
        <w:rPr>
          <w:rFonts w:cstheme="minorHAnsi"/>
        </w:rPr>
      </w:pPr>
      <w:r w:rsidRPr="00377B72">
        <w:rPr>
          <w:rFonts w:cstheme="minorHAnsi"/>
        </w:rPr>
        <w:t xml:space="preserve">data protocols that comply with industry standards and are embedded within each individual research and monitoring activity </w:t>
      </w:r>
    </w:p>
    <w:p w14:paraId="5F63A337" w14:textId="77777777" w:rsidR="00377B72" w:rsidRPr="00377B72" w:rsidRDefault="00377B72" w:rsidP="00D9194B">
      <w:pPr>
        <w:pStyle w:val="ListParagraph"/>
        <w:numPr>
          <w:ilvl w:val="0"/>
          <w:numId w:val="48"/>
        </w:numPr>
        <w:spacing w:line="276" w:lineRule="auto"/>
        <w:ind w:left="360"/>
        <w:rPr>
          <w:rFonts w:cstheme="minorHAnsi"/>
        </w:rPr>
      </w:pPr>
      <w:r w:rsidRPr="00377B72">
        <w:rPr>
          <w:rFonts w:cstheme="minorHAnsi"/>
        </w:rPr>
        <w:t>meta-data with clear, consistent rules for data access and recognition of intellectual property</w:t>
      </w:r>
    </w:p>
    <w:p w14:paraId="0C795844" w14:textId="77777777" w:rsidR="00377B72" w:rsidRPr="00377B72" w:rsidRDefault="00377B72" w:rsidP="00D9194B">
      <w:pPr>
        <w:pStyle w:val="ListParagraph"/>
        <w:numPr>
          <w:ilvl w:val="0"/>
          <w:numId w:val="48"/>
        </w:numPr>
        <w:spacing w:line="276" w:lineRule="auto"/>
        <w:ind w:left="360"/>
        <w:rPr>
          <w:rFonts w:cstheme="minorHAnsi"/>
        </w:rPr>
      </w:pPr>
      <w:r w:rsidRPr="00377B72">
        <w:rPr>
          <w:rFonts w:cstheme="minorHAnsi"/>
        </w:rPr>
        <w:t>a data management system that is properly resourced.</w:t>
      </w:r>
    </w:p>
    <w:p w14:paraId="263BCFAB" w14:textId="5BC64343" w:rsidR="00377B72" w:rsidRPr="00377B72" w:rsidRDefault="007F001F" w:rsidP="00377B72">
      <w:pPr>
        <w:spacing w:line="276" w:lineRule="auto"/>
        <w:rPr>
          <w:rFonts w:cstheme="minorHAnsi"/>
        </w:rPr>
      </w:pPr>
      <w:r w:rsidRPr="007F001F">
        <w:rPr>
          <w:b/>
          <w:bCs/>
        </w:rPr>
        <w:t xml:space="preserve">Recommendation </w:t>
      </w:r>
      <w:r>
        <w:rPr>
          <w:b/>
          <w:bCs/>
        </w:rPr>
        <w:t>6</w:t>
      </w:r>
      <w:r w:rsidRPr="007F001F">
        <w:rPr>
          <w:b/>
          <w:bCs/>
        </w:rPr>
        <w:t>:</w:t>
      </w:r>
      <w:r>
        <w:t xml:space="preserve"> </w:t>
      </w:r>
      <w:r w:rsidR="00377B72" w:rsidRPr="00377B72">
        <w:rPr>
          <w:rFonts w:cstheme="minorHAnsi"/>
        </w:rPr>
        <w:t xml:space="preserve">It is recommended that the CEWO’s future, monitoring, </w:t>
      </w:r>
      <w:proofErr w:type="gramStart"/>
      <w:r w:rsidR="00377B72" w:rsidRPr="00377B72">
        <w:rPr>
          <w:rFonts w:cstheme="minorHAnsi"/>
        </w:rPr>
        <w:t>evaluation</w:t>
      </w:r>
      <w:proofErr w:type="gramEnd"/>
      <w:r w:rsidR="00377B72" w:rsidRPr="00377B72">
        <w:rPr>
          <w:rFonts w:cstheme="minorHAnsi"/>
        </w:rPr>
        <w:t xml:space="preserve"> and research program include:</w:t>
      </w:r>
    </w:p>
    <w:p w14:paraId="5F9A97FB" w14:textId="77777777" w:rsidR="00377B72" w:rsidRPr="00377B72" w:rsidRDefault="00377B72" w:rsidP="00D9194B">
      <w:pPr>
        <w:pStyle w:val="ListParagraph"/>
        <w:numPr>
          <w:ilvl w:val="0"/>
          <w:numId w:val="49"/>
        </w:numPr>
        <w:spacing w:line="276" w:lineRule="auto"/>
        <w:rPr>
          <w:rFonts w:cstheme="minorHAnsi"/>
        </w:rPr>
      </w:pPr>
      <w:r w:rsidRPr="00377B72">
        <w:rPr>
          <w:rFonts w:cstheme="minorHAnsi"/>
        </w:rPr>
        <w:t>an overall program manager</w:t>
      </w:r>
    </w:p>
    <w:p w14:paraId="48C54F40" w14:textId="77777777" w:rsidR="00377B72" w:rsidRPr="00377B72" w:rsidRDefault="00377B72" w:rsidP="00D9194B">
      <w:pPr>
        <w:pStyle w:val="ListParagraph"/>
        <w:numPr>
          <w:ilvl w:val="0"/>
          <w:numId w:val="49"/>
        </w:numPr>
        <w:spacing w:line="276" w:lineRule="auto"/>
        <w:rPr>
          <w:rFonts w:cstheme="minorHAnsi"/>
        </w:rPr>
      </w:pPr>
      <w:r w:rsidRPr="00377B72">
        <w:rPr>
          <w:rFonts w:cstheme="minorHAnsi"/>
        </w:rPr>
        <w:t>a program steering committee to assist the program manager and assist with collaboration</w:t>
      </w:r>
    </w:p>
    <w:p w14:paraId="547E26A3" w14:textId="77777777" w:rsidR="00377B72" w:rsidRPr="00377B72" w:rsidRDefault="00377B72" w:rsidP="00D9194B">
      <w:pPr>
        <w:pStyle w:val="ListParagraph"/>
        <w:numPr>
          <w:ilvl w:val="0"/>
          <w:numId w:val="49"/>
        </w:numPr>
        <w:spacing w:line="276" w:lineRule="auto"/>
        <w:rPr>
          <w:rFonts w:cstheme="minorHAnsi"/>
        </w:rPr>
      </w:pPr>
      <w:r w:rsidRPr="00377B72">
        <w:rPr>
          <w:rFonts w:cstheme="minorHAnsi"/>
        </w:rPr>
        <w:lastRenderedPageBreak/>
        <w:t>the establishment of an independent science review committee to ensure the quality of the science being undertaken.</w:t>
      </w:r>
    </w:p>
    <w:p w14:paraId="069D13A2" w14:textId="64A7EA78" w:rsidR="00377B72" w:rsidRPr="00377B72" w:rsidRDefault="007F001F" w:rsidP="00377B72">
      <w:pPr>
        <w:pStyle w:val="Normal1"/>
      </w:pPr>
      <w:r w:rsidRPr="007F001F">
        <w:rPr>
          <w:b/>
          <w:bCs/>
        </w:rPr>
        <w:t xml:space="preserve">Recommendation </w:t>
      </w:r>
      <w:r>
        <w:rPr>
          <w:b/>
          <w:bCs/>
        </w:rPr>
        <w:t>7</w:t>
      </w:r>
      <w:r w:rsidRPr="007F001F">
        <w:rPr>
          <w:b/>
          <w:bCs/>
        </w:rPr>
        <w:t>:</w:t>
      </w:r>
      <w:r>
        <w:t xml:space="preserve"> </w:t>
      </w:r>
      <w:r w:rsidR="00377B72" w:rsidRPr="00377B72">
        <w:t>It is recommended that:</w:t>
      </w:r>
    </w:p>
    <w:p w14:paraId="5306EE37" w14:textId="77777777" w:rsidR="00377B72" w:rsidRPr="00377B72" w:rsidRDefault="00377B72" w:rsidP="00D9194B">
      <w:pPr>
        <w:pStyle w:val="Normal1"/>
        <w:numPr>
          <w:ilvl w:val="0"/>
          <w:numId w:val="50"/>
        </w:numPr>
      </w:pPr>
      <w:r w:rsidRPr="00377B72">
        <w:t xml:space="preserve">a project collaboration, communication and reporting plan be established at the start of the CEWO’s future, monitoring, </w:t>
      </w:r>
      <w:proofErr w:type="gramStart"/>
      <w:r w:rsidRPr="00377B72">
        <w:t>evaluation</w:t>
      </w:r>
      <w:proofErr w:type="gramEnd"/>
      <w:r w:rsidRPr="00377B72">
        <w:t xml:space="preserve"> and research program </w:t>
      </w:r>
    </w:p>
    <w:p w14:paraId="4BED8EF1" w14:textId="77777777" w:rsidR="00377B72" w:rsidRPr="00377B72" w:rsidRDefault="00377B72" w:rsidP="00D9194B">
      <w:pPr>
        <w:pStyle w:val="Normal1"/>
        <w:numPr>
          <w:ilvl w:val="0"/>
          <w:numId w:val="50"/>
        </w:numPr>
      </w:pPr>
      <w:r w:rsidRPr="00377B72">
        <w:t>appropriately skilled staff be engaged to produce a range of communication products</w:t>
      </w:r>
      <w:r w:rsidRPr="00377B72">
        <w:rPr>
          <w:rStyle w:val="FootnoteReference"/>
          <w:rFonts w:asciiTheme="minorHAnsi" w:hAnsiTheme="minorHAnsi" w:cstheme="minorHAnsi"/>
        </w:rPr>
        <w:footnoteReference w:id="68"/>
      </w:r>
    </w:p>
    <w:p w14:paraId="7391A105" w14:textId="77777777" w:rsidR="00377B72" w:rsidRPr="00377B72" w:rsidRDefault="00377B72" w:rsidP="00D9194B">
      <w:pPr>
        <w:pStyle w:val="Normal1"/>
        <w:numPr>
          <w:ilvl w:val="0"/>
          <w:numId w:val="50"/>
        </w:numPr>
      </w:pPr>
      <w:r w:rsidRPr="00377B72">
        <w:t xml:space="preserve">examples of collaboration and communication be collected, </w:t>
      </w:r>
      <w:proofErr w:type="gramStart"/>
      <w:r w:rsidRPr="00377B72">
        <w:t>documented</w:t>
      </w:r>
      <w:proofErr w:type="gramEnd"/>
      <w:r w:rsidRPr="00377B72">
        <w:t xml:space="preserve"> and reported annually.</w:t>
      </w:r>
    </w:p>
    <w:p w14:paraId="34DB251E" w14:textId="7605EA8F" w:rsidR="00377B72" w:rsidRPr="00377B72" w:rsidRDefault="007F001F" w:rsidP="00377B72">
      <w:pPr>
        <w:pStyle w:val="Normal1"/>
      </w:pPr>
      <w:r w:rsidRPr="007F001F">
        <w:rPr>
          <w:b/>
          <w:bCs/>
        </w:rPr>
        <w:t xml:space="preserve">Recommendation </w:t>
      </w:r>
      <w:r>
        <w:rPr>
          <w:b/>
          <w:bCs/>
        </w:rPr>
        <w:t>8</w:t>
      </w:r>
      <w:r w:rsidRPr="007F001F">
        <w:rPr>
          <w:b/>
          <w:bCs/>
        </w:rPr>
        <w:t>:</w:t>
      </w:r>
      <w:r>
        <w:t xml:space="preserve"> </w:t>
      </w:r>
      <w:r w:rsidR="00377B72" w:rsidRPr="00377B72">
        <w:t xml:space="preserve">It is recommended that CEWO’s future, monitoring, </w:t>
      </w:r>
      <w:proofErr w:type="gramStart"/>
      <w:r w:rsidR="00377B72" w:rsidRPr="00377B72">
        <w:t>evaluation</w:t>
      </w:r>
      <w:proofErr w:type="gramEnd"/>
      <w:r w:rsidR="00377B72" w:rsidRPr="00377B72">
        <w:t xml:space="preserve"> and research program:</w:t>
      </w:r>
    </w:p>
    <w:p w14:paraId="562BC3BE" w14:textId="77777777" w:rsidR="00377B72" w:rsidRPr="00377B72" w:rsidRDefault="00377B72" w:rsidP="00D9194B">
      <w:pPr>
        <w:pStyle w:val="Normal1"/>
        <w:numPr>
          <w:ilvl w:val="0"/>
          <w:numId w:val="51"/>
        </w:numPr>
      </w:pPr>
      <w:r w:rsidRPr="00377B72">
        <w:t>is co-designed with relevant stakeholders</w:t>
      </w:r>
    </w:p>
    <w:p w14:paraId="680133AD" w14:textId="77777777" w:rsidR="00377B72" w:rsidRPr="00377B72" w:rsidRDefault="00377B72" w:rsidP="00D9194B">
      <w:pPr>
        <w:pStyle w:val="Normal1"/>
        <w:numPr>
          <w:ilvl w:val="0"/>
          <w:numId w:val="51"/>
        </w:numPr>
      </w:pPr>
      <w:r w:rsidRPr="00377B72">
        <w:t>has better alignment of research with the monitoring from the start</w:t>
      </w:r>
    </w:p>
    <w:p w14:paraId="11286405" w14:textId="77777777" w:rsidR="00377B72" w:rsidRPr="00377B72" w:rsidRDefault="00377B72" w:rsidP="00D9194B">
      <w:pPr>
        <w:pStyle w:val="Normal1"/>
        <w:numPr>
          <w:ilvl w:val="0"/>
          <w:numId w:val="51"/>
        </w:numPr>
      </w:pPr>
      <w:r w:rsidRPr="00377B72">
        <w:t>supports transdisciplinary research that brings together researchers from multiple disciplines</w:t>
      </w:r>
    </w:p>
    <w:p w14:paraId="5591C412" w14:textId="77777777" w:rsidR="00377B72" w:rsidRPr="00377B72" w:rsidRDefault="00377B72" w:rsidP="00D9194B">
      <w:pPr>
        <w:pStyle w:val="Normal1"/>
        <w:numPr>
          <w:ilvl w:val="0"/>
          <w:numId w:val="51"/>
        </w:numPr>
      </w:pPr>
      <w:r w:rsidRPr="00377B72">
        <w:t>ensures managers work together during all the phases of planning, data collection and interpretation, and communication of findings.</w:t>
      </w:r>
    </w:p>
    <w:p w14:paraId="541BBF7A" w14:textId="7DF597E2" w:rsidR="00377B72" w:rsidRPr="00377B72" w:rsidRDefault="007F001F" w:rsidP="00377B72">
      <w:pPr>
        <w:pStyle w:val="Normal1"/>
      </w:pPr>
      <w:r w:rsidRPr="007F001F">
        <w:rPr>
          <w:b/>
          <w:bCs/>
        </w:rPr>
        <w:t xml:space="preserve">Recommendation </w:t>
      </w:r>
      <w:r>
        <w:rPr>
          <w:b/>
          <w:bCs/>
        </w:rPr>
        <w:t>9</w:t>
      </w:r>
      <w:r w:rsidRPr="007F001F">
        <w:rPr>
          <w:b/>
          <w:bCs/>
        </w:rPr>
        <w:t>:</w:t>
      </w:r>
      <w:r>
        <w:t xml:space="preserve"> </w:t>
      </w:r>
      <w:r w:rsidR="00377B72" w:rsidRPr="00377B72">
        <w:t>It is recommended that a comprehensive knowledge management strategy:</w:t>
      </w:r>
    </w:p>
    <w:p w14:paraId="478D9C76" w14:textId="77777777" w:rsidR="00377B72" w:rsidRPr="00377B72" w:rsidRDefault="00377B72" w:rsidP="00D9194B">
      <w:pPr>
        <w:pStyle w:val="Normal1"/>
        <w:numPr>
          <w:ilvl w:val="0"/>
          <w:numId w:val="52"/>
        </w:numPr>
      </w:pPr>
      <w:r w:rsidRPr="00377B72">
        <w:t xml:space="preserve">be developed for the CEWO’s future, monitoring, </w:t>
      </w:r>
      <w:proofErr w:type="gramStart"/>
      <w:r w:rsidRPr="00377B72">
        <w:t>evaluation</w:t>
      </w:r>
      <w:proofErr w:type="gramEnd"/>
      <w:r w:rsidRPr="00377B72">
        <w:t xml:space="preserve"> and research program to support the adaptive management of CEW</w:t>
      </w:r>
    </w:p>
    <w:p w14:paraId="1EB83F59" w14:textId="77777777" w:rsidR="00377B72" w:rsidRPr="00377B72" w:rsidRDefault="00377B72" w:rsidP="00D9194B">
      <w:pPr>
        <w:pStyle w:val="Normal1"/>
        <w:numPr>
          <w:ilvl w:val="0"/>
          <w:numId w:val="52"/>
        </w:numPr>
      </w:pPr>
      <w:r w:rsidRPr="00377B72">
        <w:t xml:space="preserve">includes the appointment of knowledge brokers to assist with the capture, </w:t>
      </w:r>
      <w:proofErr w:type="gramStart"/>
      <w:r w:rsidRPr="00377B72">
        <w:t>collation</w:t>
      </w:r>
      <w:proofErr w:type="gramEnd"/>
      <w:r w:rsidRPr="00377B72">
        <w:t xml:space="preserve"> and dissemination of the lessons from management of CEW.</w:t>
      </w:r>
    </w:p>
    <w:p w14:paraId="1D630310" w14:textId="026EAF27" w:rsidR="00377B72" w:rsidRPr="00377B72" w:rsidRDefault="007F001F" w:rsidP="00377B72">
      <w:pPr>
        <w:pStyle w:val="Normal1"/>
      </w:pPr>
      <w:r w:rsidRPr="007F001F">
        <w:rPr>
          <w:b/>
          <w:bCs/>
        </w:rPr>
        <w:t xml:space="preserve">Recommendation </w:t>
      </w:r>
      <w:r>
        <w:rPr>
          <w:b/>
          <w:bCs/>
        </w:rPr>
        <w:t>10</w:t>
      </w:r>
      <w:r w:rsidRPr="007F001F">
        <w:rPr>
          <w:b/>
          <w:bCs/>
        </w:rPr>
        <w:t>:</w:t>
      </w:r>
      <w:r>
        <w:t xml:space="preserve"> </w:t>
      </w:r>
      <w:r w:rsidR="00377B72" w:rsidRPr="00377B72">
        <w:t xml:space="preserve">It is recommended that the CEWO’s future, monitoring, </w:t>
      </w:r>
      <w:proofErr w:type="gramStart"/>
      <w:r w:rsidR="00377B72" w:rsidRPr="00377B72">
        <w:t>evaluation</w:t>
      </w:r>
      <w:proofErr w:type="gramEnd"/>
      <w:r w:rsidR="00377B72" w:rsidRPr="00377B72">
        <w:t xml:space="preserve"> and research program be sufficiently flexible to be able to inform Basin-scale evaluations, and to respond to extreme events and unexpected future changes. </w:t>
      </w:r>
    </w:p>
    <w:p w14:paraId="7A794C75" w14:textId="134D751B" w:rsidR="00377B72" w:rsidRPr="00377B72" w:rsidRDefault="007F001F" w:rsidP="00377B72">
      <w:pPr>
        <w:pStyle w:val="Normal1"/>
      </w:pPr>
      <w:r w:rsidRPr="007F001F">
        <w:rPr>
          <w:b/>
          <w:bCs/>
        </w:rPr>
        <w:t xml:space="preserve">Recommendation </w:t>
      </w:r>
      <w:r>
        <w:rPr>
          <w:b/>
          <w:bCs/>
        </w:rPr>
        <w:t>11</w:t>
      </w:r>
      <w:r w:rsidRPr="007F001F">
        <w:rPr>
          <w:b/>
          <w:bCs/>
        </w:rPr>
        <w:t>:</w:t>
      </w:r>
      <w:r>
        <w:t xml:space="preserve"> </w:t>
      </w:r>
      <w:r w:rsidR="00377B72" w:rsidRPr="00377B72">
        <w:t xml:space="preserve">It is recommended that the planning, </w:t>
      </w:r>
      <w:proofErr w:type="gramStart"/>
      <w:r w:rsidR="00377B72" w:rsidRPr="00377B72">
        <w:t>design</w:t>
      </w:r>
      <w:proofErr w:type="gramEnd"/>
      <w:r w:rsidR="00377B72" w:rsidRPr="00377B72">
        <w:t xml:space="preserve"> and implementation of the CEWO’s future, monitoring, evaluation and research program have greater involvement of cultural and social sciences.</w:t>
      </w:r>
    </w:p>
    <w:p w14:paraId="1A7727EE" w14:textId="761D7B4A" w:rsidR="00377B72" w:rsidRPr="00377B72" w:rsidRDefault="007F001F" w:rsidP="00377B72">
      <w:pPr>
        <w:pStyle w:val="Normal1"/>
      </w:pPr>
      <w:r w:rsidRPr="007F001F">
        <w:rPr>
          <w:b/>
          <w:bCs/>
        </w:rPr>
        <w:t xml:space="preserve">Recommendation </w:t>
      </w:r>
      <w:r>
        <w:rPr>
          <w:b/>
          <w:bCs/>
        </w:rPr>
        <w:t>12</w:t>
      </w:r>
      <w:r w:rsidRPr="007F001F">
        <w:rPr>
          <w:b/>
          <w:bCs/>
        </w:rPr>
        <w:t>:</w:t>
      </w:r>
      <w:r>
        <w:t xml:space="preserve"> </w:t>
      </w:r>
      <w:r w:rsidR="00377B72" w:rsidRPr="00377B72">
        <w:t xml:space="preserve">It is recommended that the planning, </w:t>
      </w:r>
      <w:proofErr w:type="gramStart"/>
      <w:r w:rsidR="00377B72" w:rsidRPr="00377B72">
        <w:t>design</w:t>
      </w:r>
      <w:proofErr w:type="gramEnd"/>
      <w:r w:rsidR="00377B72" w:rsidRPr="00377B72">
        <w:t xml:space="preserve"> and implementation of the CEWO’s future, monitoring, evaluation and research program give consideration to including groundwater-surface water interactions affected by environmental watering.</w:t>
      </w:r>
    </w:p>
    <w:p w14:paraId="6843A003" w14:textId="4C688927" w:rsidR="00377B72" w:rsidRPr="00377B72" w:rsidRDefault="007F001F" w:rsidP="00377B72">
      <w:pPr>
        <w:pStyle w:val="Normal1"/>
      </w:pPr>
      <w:r w:rsidRPr="007F001F">
        <w:rPr>
          <w:b/>
          <w:bCs/>
        </w:rPr>
        <w:t xml:space="preserve">Recommendation </w:t>
      </w:r>
      <w:r>
        <w:rPr>
          <w:b/>
          <w:bCs/>
        </w:rPr>
        <w:t>1</w:t>
      </w:r>
      <w:r w:rsidRPr="007F001F">
        <w:rPr>
          <w:b/>
          <w:bCs/>
        </w:rPr>
        <w:t>3:</w:t>
      </w:r>
      <w:r>
        <w:t xml:space="preserve"> </w:t>
      </w:r>
      <w:r w:rsidR="00377B72" w:rsidRPr="00377B72">
        <w:t xml:space="preserve">It is recommended that the CEWO’s future, monitoring, </w:t>
      </w:r>
      <w:proofErr w:type="gramStart"/>
      <w:r w:rsidR="00377B72" w:rsidRPr="00377B72">
        <w:t>evaluation</w:t>
      </w:r>
      <w:proofErr w:type="gramEnd"/>
      <w:r w:rsidR="00377B72" w:rsidRPr="00377B72">
        <w:t xml:space="preserve"> and research program consider additional monitoring sites in the northern Basin and the inclusion of the Lower Lakes and Coorong as a Selected Area.</w:t>
      </w:r>
    </w:p>
    <w:p w14:paraId="055E8908" w14:textId="7D0090DE" w:rsidR="00377B72" w:rsidRPr="00377B72" w:rsidRDefault="007F001F" w:rsidP="00377B72">
      <w:pPr>
        <w:pStyle w:val="Normal1"/>
      </w:pPr>
      <w:r w:rsidRPr="007F001F">
        <w:rPr>
          <w:b/>
          <w:bCs/>
        </w:rPr>
        <w:t xml:space="preserve">Recommendation </w:t>
      </w:r>
      <w:r>
        <w:rPr>
          <w:b/>
          <w:bCs/>
        </w:rPr>
        <w:t>14</w:t>
      </w:r>
      <w:r w:rsidRPr="007F001F">
        <w:rPr>
          <w:b/>
          <w:bCs/>
        </w:rPr>
        <w:t>:</w:t>
      </w:r>
      <w:r>
        <w:t xml:space="preserve"> </w:t>
      </w:r>
      <w:r w:rsidR="00377B72" w:rsidRPr="00377B72">
        <w:t xml:space="preserve">It is recommended that the CEWO’s future, monitoring, </w:t>
      </w:r>
      <w:proofErr w:type="gramStart"/>
      <w:r w:rsidR="00377B72" w:rsidRPr="00377B72">
        <w:t>evaluation</w:t>
      </w:r>
      <w:proofErr w:type="gramEnd"/>
      <w:r w:rsidR="00377B72" w:rsidRPr="00377B72">
        <w:t xml:space="preserve"> and research program review the water quality and salinity monitoring and either:</w:t>
      </w:r>
    </w:p>
    <w:p w14:paraId="16BBA7A3" w14:textId="77777777" w:rsidR="00377B72" w:rsidRPr="00377B72" w:rsidRDefault="00377B72" w:rsidP="00D9194B">
      <w:pPr>
        <w:pStyle w:val="Normal1"/>
        <w:numPr>
          <w:ilvl w:val="0"/>
          <w:numId w:val="53"/>
        </w:numPr>
      </w:pPr>
      <w:r w:rsidRPr="00377B72">
        <w:t xml:space="preserve">improve this monitoring so it is better linked with specific flow indicators, or </w:t>
      </w:r>
    </w:p>
    <w:p w14:paraId="381AE6BE" w14:textId="77777777" w:rsidR="00377B72" w:rsidRPr="00377B72" w:rsidRDefault="00377B72" w:rsidP="00D9194B">
      <w:pPr>
        <w:pStyle w:val="Normal1"/>
        <w:numPr>
          <w:ilvl w:val="0"/>
          <w:numId w:val="53"/>
        </w:numPr>
      </w:pPr>
      <w:r w:rsidRPr="00377B72">
        <w:t>utilise data from state monitoring programs (these may need some modification to make the data more useful to the CEWO).</w:t>
      </w:r>
    </w:p>
    <w:p w14:paraId="7B12C848" w14:textId="22F6D082" w:rsidR="00377B72" w:rsidRPr="00377B72" w:rsidRDefault="007F001F" w:rsidP="00377B72">
      <w:pPr>
        <w:pStyle w:val="Normal1"/>
      </w:pPr>
      <w:r w:rsidRPr="007F001F">
        <w:rPr>
          <w:b/>
          <w:bCs/>
        </w:rPr>
        <w:t xml:space="preserve">Recommendation </w:t>
      </w:r>
      <w:r>
        <w:rPr>
          <w:b/>
          <w:bCs/>
        </w:rPr>
        <w:t>15</w:t>
      </w:r>
      <w:r w:rsidRPr="007F001F">
        <w:rPr>
          <w:b/>
          <w:bCs/>
        </w:rPr>
        <w:t>:</w:t>
      </w:r>
      <w:r>
        <w:t xml:space="preserve"> </w:t>
      </w:r>
      <w:r w:rsidR="00377B72" w:rsidRPr="00377B72">
        <w:t xml:space="preserve">It is recommended that the CEWO’s future, monitoring, </w:t>
      </w:r>
      <w:proofErr w:type="gramStart"/>
      <w:r w:rsidR="00377B72" w:rsidRPr="00377B72">
        <w:t>evaluation</w:t>
      </w:r>
      <w:proofErr w:type="gramEnd"/>
      <w:r w:rsidR="00377B72" w:rsidRPr="00377B72">
        <w:t xml:space="preserve"> and research program review all ecological indicators for their relevance the Basin-scale evaluation and their value for money.</w:t>
      </w:r>
    </w:p>
    <w:p w14:paraId="1A9A7A61" w14:textId="3930AB4F" w:rsidR="00377B72" w:rsidRPr="00377B72" w:rsidRDefault="007F001F" w:rsidP="00377B72">
      <w:r w:rsidRPr="007F001F">
        <w:rPr>
          <w:b/>
          <w:bCs/>
        </w:rPr>
        <w:t xml:space="preserve">Recommendation </w:t>
      </w:r>
      <w:r>
        <w:rPr>
          <w:b/>
          <w:bCs/>
        </w:rPr>
        <w:t>16</w:t>
      </w:r>
      <w:r w:rsidRPr="007F001F">
        <w:rPr>
          <w:b/>
          <w:bCs/>
        </w:rPr>
        <w:t>:</w:t>
      </w:r>
      <w:r>
        <w:t xml:space="preserve"> </w:t>
      </w:r>
      <w:r w:rsidR="00377B72" w:rsidRPr="00377B72">
        <w:t xml:space="preserve">It is recommended that the CEWO’s future, monitoring, </w:t>
      </w:r>
      <w:proofErr w:type="gramStart"/>
      <w:r w:rsidR="00377B72" w:rsidRPr="00377B72">
        <w:t>evaluation</w:t>
      </w:r>
      <w:proofErr w:type="gramEnd"/>
      <w:r w:rsidR="00377B72" w:rsidRPr="00377B72">
        <w:t xml:space="preserve"> and research program review the appropriateness of continuing with the Warrego-Darling and Lower River Murray as fixed Selected Areas sites</w:t>
      </w:r>
    </w:p>
    <w:p w14:paraId="463F5228" w14:textId="77777777" w:rsidR="00C672BE" w:rsidRDefault="00C672BE" w:rsidP="00587A78"/>
    <w:p w14:paraId="786AD4CE" w14:textId="7D971CA3" w:rsidR="001C0834" w:rsidRDefault="001C0834" w:rsidP="001C0834">
      <w:pPr>
        <w:pStyle w:val="Heading2"/>
      </w:pPr>
      <w:bookmarkStart w:id="73" w:name="_Toc55513592"/>
      <w:bookmarkStart w:id="74" w:name="_Toc61341152"/>
      <w:r>
        <w:t>Stage 2 of the CEWO’s review project</w:t>
      </w:r>
      <w:bookmarkEnd w:id="73"/>
      <w:bookmarkEnd w:id="74"/>
    </w:p>
    <w:p w14:paraId="3572D2C8" w14:textId="7D8CA4E1" w:rsidR="001C0834" w:rsidRDefault="001C0834" w:rsidP="001C0834">
      <w:r>
        <w:t>The outcome</w:t>
      </w:r>
      <w:r w:rsidR="00254202">
        <w:t>-</w:t>
      </w:r>
      <w:r w:rsidRPr="00731DCD">
        <w:t xml:space="preserve">evaluation of the LTIM and EWKR projects </w:t>
      </w:r>
      <w:r>
        <w:t xml:space="preserve">completed in Stage 1 </w:t>
      </w:r>
      <w:r w:rsidRPr="00731DCD">
        <w:t xml:space="preserve">included interviews and surveys with stakeholders directly involved in the design and implementation of these projects including representatives of the CEWO, Murray-Darling Basin Authority (MDBA), state government departments, researchers, </w:t>
      </w:r>
      <w:proofErr w:type="gramStart"/>
      <w:r w:rsidRPr="00731DCD">
        <w:t>providers</w:t>
      </w:r>
      <w:proofErr w:type="gramEnd"/>
      <w:r w:rsidRPr="00731DCD">
        <w:t xml:space="preserve"> </w:t>
      </w:r>
      <w:r w:rsidRPr="00731DCD">
        <w:lastRenderedPageBreak/>
        <w:t>and end users.</w:t>
      </w:r>
      <w:r>
        <w:t xml:space="preserve"> In Stage 2, CEWO will, with assistance from the evaluation team, undertake broader consultation with groups not yet engaged. </w:t>
      </w:r>
    </w:p>
    <w:p w14:paraId="6C036F68" w14:textId="5ED62407" w:rsidR="0020092E" w:rsidRPr="0020092E" w:rsidRDefault="00587A78" w:rsidP="0020092E">
      <w:r>
        <w:t>I</w:t>
      </w:r>
      <w:r w:rsidR="0020092E">
        <w:t xml:space="preserve">t will be necessary to </w:t>
      </w:r>
      <w:proofErr w:type="spellStart"/>
      <w:r w:rsidR="0020092E">
        <w:t>recognise</w:t>
      </w:r>
      <w:proofErr w:type="spellEnd"/>
      <w:r w:rsidR="0020092E">
        <w:t xml:space="preserve"> that different stakeholders will have </w:t>
      </w:r>
      <w:r w:rsidR="0020092E" w:rsidRPr="0020092E">
        <w:t>different, often unique, perspectives on what</w:t>
      </w:r>
      <w:r w:rsidR="00254202">
        <w:t xml:space="preserve"> i</w:t>
      </w:r>
      <w:r w:rsidR="0020092E" w:rsidRPr="0020092E">
        <w:t>s needed moving forward</w:t>
      </w:r>
      <w:r w:rsidR="00D757B0">
        <w:t xml:space="preserve">, including (modified from </w:t>
      </w:r>
      <w:proofErr w:type="spellStart"/>
      <w:r w:rsidR="00D757B0">
        <w:t>Bammer</w:t>
      </w:r>
      <w:proofErr w:type="spellEnd"/>
      <w:r w:rsidR="00D757B0">
        <w:t xml:space="preserve"> 20</w:t>
      </w:r>
      <w:r w:rsidR="001E7092">
        <w:t>20</w:t>
      </w:r>
      <w:r w:rsidR="00D757B0">
        <w:t>):</w:t>
      </w:r>
    </w:p>
    <w:p w14:paraId="5AD5ECE1" w14:textId="0BCAE7CA" w:rsidR="0020092E" w:rsidRPr="0020092E" w:rsidRDefault="0020092E" w:rsidP="00D55BB3">
      <w:pPr>
        <w:pStyle w:val="ListParagraph"/>
        <w:numPr>
          <w:ilvl w:val="0"/>
          <w:numId w:val="16"/>
        </w:numPr>
      </w:pPr>
      <w:r w:rsidRPr="0020092E">
        <w:rPr>
          <w:rFonts w:cs="Bembo Std"/>
          <w:color w:val="221E1F"/>
        </w:rPr>
        <w:t>water management</w:t>
      </w:r>
      <w:r w:rsidR="00D757B0">
        <w:rPr>
          <w:rFonts w:cs="Bembo Std"/>
          <w:color w:val="221E1F"/>
        </w:rPr>
        <w:t>’s</w:t>
      </w:r>
      <w:r w:rsidRPr="0020092E">
        <w:rPr>
          <w:rFonts w:cs="Bembo Std"/>
          <w:color w:val="221E1F"/>
        </w:rPr>
        <w:t xml:space="preserve"> connections with other problems</w:t>
      </w:r>
      <w:r w:rsidR="00D757B0">
        <w:rPr>
          <w:rFonts w:cs="Bembo Std"/>
          <w:color w:val="221E1F"/>
        </w:rPr>
        <w:t xml:space="preserve"> (</w:t>
      </w:r>
      <w:r w:rsidR="00587A78">
        <w:rPr>
          <w:rFonts w:cs="Bembo Std"/>
          <w:color w:val="221E1F"/>
        </w:rPr>
        <w:t>i.e.,</w:t>
      </w:r>
      <w:r w:rsidR="00D757B0">
        <w:rPr>
          <w:rFonts w:cs="Bembo Std"/>
          <w:color w:val="221E1F"/>
        </w:rPr>
        <w:t xml:space="preserve"> land management, climate change)</w:t>
      </w:r>
      <w:r w:rsidRPr="0020092E">
        <w:rPr>
          <w:rFonts w:cs="Bembo Std"/>
          <w:color w:val="221E1F"/>
        </w:rPr>
        <w:t xml:space="preserve">, </w:t>
      </w:r>
    </w:p>
    <w:p w14:paraId="5BED5691" w14:textId="5D519DF0" w:rsidR="0020092E" w:rsidRPr="0020092E" w:rsidRDefault="0020092E" w:rsidP="00D55BB3">
      <w:pPr>
        <w:pStyle w:val="ListParagraph"/>
        <w:numPr>
          <w:ilvl w:val="0"/>
          <w:numId w:val="16"/>
        </w:numPr>
      </w:pPr>
      <w:r w:rsidRPr="0020092E">
        <w:rPr>
          <w:rFonts w:cs="Bembo Std"/>
          <w:color w:val="221E1F"/>
        </w:rPr>
        <w:t xml:space="preserve">different ways the </w:t>
      </w:r>
      <w:r w:rsidR="00D757B0">
        <w:rPr>
          <w:rFonts w:cs="Bembo Std"/>
          <w:color w:val="221E1F"/>
        </w:rPr>
        <w:t>water management</w:t>
      </w:r>
      <w:r w:rsidRPr="0020092E">
        <w:rPr>
          <w:rFonts w:cs="Bembo Std"/>
          <w:color w:val="221E1F"/>
        </w:rPr>
        <w:t xml:space="preserve"> can be defined,</w:t>
      </w:r>
    </w:p>
    <w:p w14:paraId="3B1EE8EB" w14:textId="77777777" w:rsidR="0020092E" w:rsidRPr="0020092E" w:rsidRDefault="0020092E" w:rsidP="00D55BB3">
      <w:pPr>
        <w:pStyle w:val="ListParagraph"/>
        <w:numPr>
          <w:ilvl w:val="0"/>
          <w:numId w:val="16"/>
        </w:numPr>
      </w:pPr>
      <w:r w:rsidRPr="0020092E">
        <w:rPr>
          <w:rFonts w:cs="Bembo Std"/>
          <w:color w:val="221E1F"/>
        </w:rPr>
        <w:t xml:space="preserve">important uncertainties and unknowns, </w:t>
      </w:r>
    </w:p>
    <w:p w14:paraId="2BDA5CF5" w14:textId="77777777" w:rsidR="0020092E" w:rsidRPr="0020092E" w:rsidRDefault="0020092E" w:rsidP="00D55BB3">
      <w:pPr>
        <w:pStyle w:val="ListParagraph"/>
        <w:numPr>
          <w:ilvl w:val="0"/>
          <w:numId w:val="16"/>
        </w:numPr>
      </w:pPr>
      <w:r w:rsidRPr="0020092E">
        <w:rPr>
          <w:rFonts w:cs="Bembo Std"/>
          <w:color w:val="221E1F"/>
        </w:rPr>
        <w:t xml:space="preserve">some of the real-world constraints on what can be done, </w:t>
      </w:r>
      <w:r w:rsidR="00254202">
        <w:rPr>
          <w:rFonts w:cs="Bembo Std"/>
          <w:color w:val="221E1F"/>
        </w:rPr>
        <w:t>and</w:t>
      </w:r>
    </w:p>
    <w:p w14:paraId="732CF7D2" w14:textId="0A383D71" w:rsidR="0020092E" w:rsidRPr="0020092E" w:rsidRDefault="0020092E" w:rsidP="00D55BB3">
      <w:pPr>
        <w:pStyle w:val="ListParagraph"/>
        <w:numPr>
          <w:ilvl w:val="0"/>
          <w:numId w:val="16"/>
        </w:numPr>
      </w:pPr>
      <w:r w:rsidRPr="0020092E">
        <w:rPr>
          <w:rFonts w:cs="Bembo Std"/>
          <w:color w:val="221E1F"/>
        </w:rPr>
        <w:t>what will make a good solution.</w:t>
      </w:r>
    </w:p>
    <w:p w14:paraId="7B8CD3DD" w14:textId="35619DA5" w:rsidR="0020092E" w:rsidRDefault="0020092E" w:rsidP="005A0C93">
      <w:r>
        <w:t xml:space="preserve">Engaging with the broader Basin community, First Nations, </w:t>
      </w:r>
      <w:proofErr w:type="gramStart"/>
      <w:r>
        <w:t>NGOs</w:t>
      </w:r>
      <w:proofErr w:type="gramEnd"/>
      <w:r>
        <w:t xml:space="preserve"> and industry groups will increase the complexity of the </w:t>
      </w:r>
      <w:r w:rsidR="00D757B0">
        <w:t>‘</w:t>
      </w:r>
      <w:r>
        <w:t>problem</w:t>
      </w:r>
      <w:r w:rsidR="00D757B0">
        <w:t>’</w:t>
      </w:r>
      <w:r>
        <w:t xml:space="preserve"> but is also essential in order to ensure the problem is articulated in a meaningful way and not dictated by any one </w:t>
      </w:r>
      <w:r w:rsidR="00D00DC5">
        <w:t>user group</w:t>
      </w:r>
      <w:r>
        <w:t xml:space="preserve">. </w:t>
      </w:r>
      <w:r w:rsidR="005A0C93">
        <w:t>In developing future collaborative approaches</w:t>
      </w:r>
      <w:r w:rsidR="00254202">
        <w:t>,</w:t>
      </w:r>
      <w:r w:rsidR="005A0C93">
        <w:t xml:space="preserve"> consideration should be given to power and resource differences </w:t>
      </w:r>
      <w:r w:rsidR="00254202">
        <w:t xml:space="preserve">among </w:t>
      </w:r>
      <w:r w:rsidR="005A0C93">
        <w:t xml:space="preserve">different stakeholder groups, ensuring there is a shared vision, some level of interdependency among stakeholders, awareness of water issues and </w:t>
      </w:r>
      <w:r w:rsidR="007904C4">
        <w:t>history</w:t>
      </w:r>
      <w:r w:rsidR="005A0C93">
        <w:t xml:space="preserve"> of collaboration (Galvez et al. 2019).</w:t>
      </w:r>
    </w:p>
    <w:p w14:paraId="11A0B5EE" w14:textId="18ABCCD7" w:rsidR="002129B0" w:rsidRDefault="002129B0" w:rsidP="00537D0B">
      <w:bookmarkStart w:id="75" w:name="_Hlk52044962"/>
    </w:p>
    <w:p w14:paraId="6D770E2F" w14:textId="2C95ED85" w:rsidR="00142F8B" w:rsidRDefault="00142F8B" w:rsidP="00142F8B">
      <w:pPr>
        <w:pStyle w:val="Heading1"/>
      </w:pPr>
      <w:bookmarkStart w:id="76" w:name="_Toc61341153"/>
      <w:r w:rsidRPr="00142F8B">
        <w:t>Methodology</w:t>
      </w:r>
      <w:bookmarkEnd w:id="76"/>
    </w:p>
    <w:p w14:paraId="0EC5CCB4" w14:textId="2BFB9388" w:rsidR="00142F8B" w:rsidRPr="00142F8B" w:rsidRDefault="00142F8B" w:rsidP="00142F8B">
      <w:r>
        <w:t xml:space="preserve">A recap of the evaluation context, purpose and design is presented in Appendix I. </w:t>
      </w:r>
      <w:r w:rsidR="006F6E46">
        <w:t xml:space="preserve">Some minor modifications were made to the evaluation design as Stage 1 progressed, mostly based on lessons learned during the EWKR evaluation. A summary of the outputs generated from the evaluation is presented in Appendix H. </w:t>
      </w:r>
    </w:p>
    <w:p w14:paraId="0B682447" w14:textId="77777777" w:rsidR="00142F8B" w:rsidRPr="004D1663" w:rsidRDefault="00142F8B" w:rsidP="00142F8B">
      <w:pPr>
        <w:pStyle w:val="Heading3"/>
        <w:numPr>
          <w:ilvl w:val="0"/>
          <w:numId w:val="0"/>
        </w:numPr>
      </w:pPr>
      <w:bookmarkStart w:id="77" w:name="_Toc61341154"/>
      <w:r w:rsidRPr="004D1663">
        <w:t>Evaluation strategy</w:t>
      </w:r>
      <w:bookmarkEnd w:id="77"/>
    </w:p>
    <w:p w14:paraId="35446D5E" w14:textId="3675A799" w:rsidR="00142F8B" w:rsidRPr="004D1663" w:rsidRDefault="00142F8B" w:rsidP="00142F8B">
      <w:pPr>
        <w:rPr>
          <w:rFonts w:cstheme="minorHAnsi"/>
          <w:color w:val="000000" w:themeColor="text1"/>
        </w:rPr>
      </w:pPr>
      <w:r w:rsidRPr="004D1663">
        <w:rPr>
          <w:rFonts w:cstheme="minorHAnsi"/>
          <w:color w:val="000000" w:themeColor="text1"/>
        </w:rPr>
        <w:t xml:space="preserve">The evaluation strategy, its design and implementation, is detailed </w:t>
      </w:r>
      <w:r w:rsidR="005B58A9" w:rsidRPr="004D1663">
        <w:rPr>
          <w:rFonts w:cstheme="minorHAnsi"/>
          <w:color w:val="000000" w:themeColor="text1"/>
        </w:rPr>
        <w:t xml:space="preserve">in </w:t>
      </w:r>
      <w:r w:rsidR="005B58A9">
        <w:rPr>
          <w:rFonts w:cstheme="minorHAnsi"/>
          <w:color w:val="000000" w:themeColor="text1"/>
        </w:rPr>
        <w:t>Appendix</w:t>
      </w:r>
      <w:r w:rsidR="004F45A4">
        <w:rPr>
          <w:rFonts w:cstheme="minorHAnsi"/>
          <w:color w:val="000000" w:themeColor="text1"/>
        </w:rPr>
        <w:t xml:space="preserve"> A (</w:t>
      </w:r>
      <w:r w:rsidRPr="004D1663">
        <w:rPr>
          <w:rFonts w:cstheme="minorHAnsi"/>
          <w:color w:val="000000" w:themeColor="text1"/>
        </w:rPr>
        <w:t xml:space="preserve">Butcher and Schreiber 2020). The design was </w:t>
      </w:r>
      <w:r w:rsidR="006F6E46">
        <w:rPr>
          <w:rFonts w:cstheme="minorHAnsi"/>
          <w:color w:val="000000" w:themeColor="text1"/>
        </w:rPr>
        <w:t xml:space="preserve">participatory in nature being </w:t>
      </w:r>
      <w:r w:rsidRPr="004D1663">
        <w:rPr>
          <w:rFonts w:cstheme="minorHAnsi"/>
          <w:color w:val="000000" w:themeColor="text1"/>
        </w:rPr>
        <w:t>developed in consultation with the CEWO.</w:t>
      </w:r>
      <w:r w:rsidR="005B58A9">
        <w:rPr>
          <w:rFonts w:cstheme="minorHAnsi"/>
          <w:color w:val="000000" w:themeColor="text1"/>
        </w:rPr>
        <w:t xml:space="preserve"> The evaluation had two components, a summative evaluation which focused on each project over the period 2014-2019 and a formative evaluation providing guidance on options for future monitoring, </w:t>
      </w:r>
      <w:proofErr w:type="gramStart"/>
      <w:r w:rsidR="005B58A9">
        <w:rPr>
          <w:rFonts w:cstheme="minorHAnsi"/>
          <w:color w:val="000000" w:themeColor="text1"/>
        </w:rPr>
        <w:t>evaluation</w:t>
      </w:r>
      <w:proofErr w:type="gramEnd"/>
      <w:r w:rsidR="005B58A9">
        <w:rPr>
          <w:rFonts w:cstheme="minorHAnsi"/>
          <w:color w:val="000000" w:themeColor="text1"/>
        </w:rPr>
        <w:t xml:space="preserve"> and research activities </w:t>
      </w:r>
      <w:r w:rsidR="00BC635F">
        <w:rPr>
          <w:rFonts w:cstheme="minorHAnsi"/>
          <w:color w:val="000000" w:themeColor="text1"/>
        </w:rPr>
        <w:t>to meet the</w:t>
      </w:r>
      <w:r w:rsidR="005B58A9">
        <w:rPr>
          <w:rFonts w:cstheme="minorHAnsi"/>
          <w:color w:val="000000" w:themeColor="text1"/>
        </w:rPr>
        <w:t xml:space="preserve"> CEWO</w:t>
      </w:r>
      <w:r w:rsidR="00BC635F">
        <w:rPr>
          <w:rFonts w:cstheme="minorHAnsi"/>
          <w:color w:val="000000" w:themeColor="text1"/>
        </w:rPr>
        <w:t>’s legislative reporting requirements</w:t>
      </w:r>
      <w:r w:rsidR="005B58A9">
        <w:rPr>
          <w:rFonts w:cstheme="minorHAnsi"/>
          <w:color w:val="000000" w:themeColor="text1"/>
        </w:rPr>
        <w:t>.</w:t>
      </w:r>
    </w:p>
    <w:p w14:paraId="1CED4BFE" w14:textId="3789BA32" w:rsidR="00142F8B" w:rsidRPr="004D1663" w:rsidRDefault="006F6E46" w:rsidP="00142F8B">
      <w:pPr>
        <w:tabs>
          <w:tab w:val="left" w:pos="1464"/>
        </w:tabs>
        <w:rPr>
          <w:rFonts w:cstheme="minorHAnsi"/>
          <w:color w:val="000000" w:themeColor="text1"/>
        </w:rPr>
      </w:pPr>
      <w:r>
        <w:rPr>
          <w:rFonts w:cstheme="minorHAnsi"/>
          <w:color w:val="000000" w:themeColor="text1"/>
        </w:rPr>
        <w:t xml:space="preserve">Key Evaluation Questions </w:t>
      </w:r>
      <w:r w:rsidR="00142F8B" w:rsidRPr="004D1663">
        <w:rPr>
          <w:rFonts w:cstheme="minorHAnsi"/>
          <w:color w:val="000000" w:themeColor="text1"/>
        </w:rPr>
        <w:t xml:space="preserve">were used </w:t>
      </w:r>
      <w:r w:rsidR="005B58A9">
        <w:rPr>
          <w:rFonts w:cstheme="minorHAnsi"/>
          <w:color w:val="000000" w:themeColor="text1"/>
        </w:rPr>
        <w:t>in</w:t>
      </w:r>
      <w:r w:rsidR="00142F8B" w:rsidRPr="004D1663">
        <w:rPr>
          <w:rFonts w:cstheme="minorHAnsi"/>
          <w:color w:val="000000" w:themeColor="text1"/>
        </w:rPr>
        <w:t xml:space="preserve"> the</w:t>
      </w:r>
      <w:r w:rsidR="005B58A9">
        <w:rPr>
          <w:rFonts w:cstheme="minorHAnsi"/>
          <w:color w:val="000000" w:themeColor="text1"/>
        </w:rPr>
        <w:t xml:space="preserve"> summative </w:t>
      </w:r>
      <w:r w:rsidR="00142F8B" w:rsidRPr="004D1663">
        <w:rPr>
          <w:rFonts w:cstheme="minorHAnsi"/>
          <w:color w:val="000000" w:themeColor="text1"/>
        </w:rPr>
        <w:t xml:space="preserve">evaluation </w:t>
      </w:r>
      <w:r w:rsidR="005B58A9">
        <w:rPr>
          <w:rFonts w:cstheme="minorHAnsi"/>
          <w:color w:val="000000" w:themeColor="text1"/>
        </w:rPr>
        <w:t xml:space="preserve">providing the </w:t>
      </w:r>
      <w:r w:rsidR="00142F8B" w:rsidRPr="004D1663">
        <w:rPr>
          <w:rFonts w:cstheme="minorHAnsi"/>
          <w:color w:val="000000" w:themeColor="text1"/>
        </w:rPr>
        <w:t>frame</w:t>
      </w:r>
      <w:r w:rsidR="005B58A9">
        <w:rPr>
          <w:rFonts w:cstheme="minorHAnsi"/>
          <w:color w:val="000000" w:themeColor="text1"/>
        </w:rPr>
        <w:t>work</w:t>
      </w:r>
      <w:r w:rsidR="00142F8B" w:rsidRPr="004D1663">
        <w:rPr>
          <w:rFonts w:cstheme="minorHAnsi"/>
          <w:color w:val="000000" w:themeColor="text1"/>
        </w:rPr>
        <w:t xml:space="preserve"> for the evaluation to enable robust </w:t>
      </w:r>
      <w:r>
        <w:rPr>
          <w:rFonts w:cstheme="minorHAnsi"/>
          <w:color w:val="000000" w:themeColor="text1"/>
        </w:rPr>
        <w:t>evaluative judgements</w:t>
      </w:r>
      <w:r w:rsidR="00142F8B" w:rsidRPr="004D1663">
        <w:rPr>
          <w:rFonts w:cstheme="minorHAnsi"/>
          <w:color w:val="000000" w:themeColor="text1"/>
        </w:rPr>
        <w:t xml:space="preserve"> to be reached. The KEQs were designed to address relevant needs of the CEWO, such as how the two programs contribute to meeting the CEWO’s Basin Plan requirements</w:t>
      </w:r>
      <w:r w:rsidR="00142F8B">
        <w:rPr>
          <w:rStyle w:val="FootnoteReference"/>
          <w:rFonts w:cstheme="minorHAnsi"/>
          <w:color w:val="000000" w:themeColor="text1"/>
        </w:rPr>
        <w:footnoteReference w:id="69"/>
      </w:r>
      <w:r w:rsidR="00142F8B" w:rsidRPr="004D1663">
        <w:rPr>
          <w:rFonts w:cstheme="minorHAnsi"/>
          <w:color w:val="000000" w:themeColor="text1"/>
        </w:rPr>
        <w:t xml:space="preserve">. </w:t>
      </w:r>
    </w:p>
    <w:p w14:paraId="568901A0" w14:textId="77777777" w:rsidR="00142F8B" w:rsidRPr="004D1663" w:rsidRDefault="00142F8B" w:rsidP="00142F8B">
      <w:pPr>
        <w:tabs>
          <w:tab w:val="left" w:pos="1464"/>
        </w:tabs>
        <w:rPr>
          <w:rFonts w:cstheme="minorHAnsi"/>
          <w:color w:val="000000" w:themeColor="text1"/>
        </w:rPr>
      </w:pPr>
      <w:r w:rsidRPr="004D1663">
        <w:rPr>
          <w:rFonts w:cstheme="minorHAnsi"/>
          <w:color w:val="000000" w:themeColor="text1"/>
        </w:rPr>
        <w:t xml:space="preserve">The KEQs were nested at three levels (high, </w:t>
      </w:r>
      <w:proofErr w:type="gramStart"/>
      <w:r w:rsidRPr="004D1663">
        <w:rPr>
          <w:rFonts w:cstheme="minorHAnsi"/>
          <w:color w:val="000000" w:themeColor="text1"/>
        </w:rPr>
        <w:t>mid</w:t>
      </w:r>
      <w:proofErr w:type="gramEnd"/>
      <w:r w:rsidRPr="004D1663">
        <w:rPr>
          <w:rFonts w:cstheme="minorHAnsi"/>
          <w:color w:val="000000" w:themeColor="text1"/>
        </w:rPr>
        <w:t xml:space="preserve"> and micro-levels) and framed by reference to:</w:t>
      </w:r>
    </w:p>
    <w:p w14:paraId="6110335C" w14:textId="77777777" w:rsidR="00142F8B" w:rsidRPr="004D1663" w:rsidRDefault="00142F8B" w:rsidP="00142F8B">
      <w:pPr>
        <w:pStyle w:val="ListParagraph"/>
        <w:numPr>
          <w:ilvl w:val="0"/>
          <w:numId w:val="21"/>
        </w:numPr>
        <w:tabs>
          <w:tab w:val="left" w:pos="1464"/>
        </w:tabs>
        <w:snapToGrid w:val="0"/>
        <w:rPr>
          <w:rFonts w:cstheme="minorHAnsi"/>
          <w:color w:val="000000" w:themeColor="text1"/>
        </w:rPr>
      </w:pPr>
      <w:r w:rsidRPr="004D1663">
        <w:rPr>
          <w:rFonts w:cstheme="minorHAnsi"/>
          <w:color w:val="000000" w:themeColor="text1"/>
        </w:rPr>
        <w:t>the planning/foundation documents that describe the objectives and intended outcomes for each of the projects</w:t>
      </w:r>
    </w:p>
    <w:p w14:paraId="458F4144" w14:textId="7784CBE9" w:rsidR="00142F8B" w:rsidRPr="004D1663" w:rsidRDefault="00142F8B" w:rsidP="00142F8B">
      <w:pPr>
        <w:pStyle w:val="ListParagraph"/>
        <w:numPr>
          <w:ilvl w:val="0"/>
          <w:numId w:val="21"/>
        </w:numPr>
        <w:tabs>
          <w:tab w:val="left" w:pos="1464"/>
        </w:tabs>
        <w:snapToGrid w:val="0"/>
        <w:rPr>
          <w:rFonts w:cstheme="minorHAnsi"/>
          <w:color w:val="000000" w:themeColor="text1"/>
        </w:rPr>
      </w:pPr>
      <w:r w:rsidRPr="004D1663">
        <w:rPr>
          <w:rFonts w:cstheme="minorHAnsi"/>
          <w:color w:val="000000" w:themeColor="text1"/>
        </w:rPr>
        <w:t>address the focal areas</w:t>
      </w:r>
    </w:p>
    <w:p w14:paraId="23C79650" w14:textId="77777777" w:rsidR="00142F8B" w:rsidRPr="004D1663" w:rsidRDefault="00142F8B" w:rsidP="00142F8B">
      <w:pPr>
        <w:pStyle w:val="ListParagraph"/>
        <w:numPr>
          <w:ilvl w:val="0"/>
          <w:numId w:val="21"/>
        </w:numPr>
        <w:tabs>
          <w:tab w:val="left" w:pos="1464"/>
        </w:tabs>
        <w:snapToGrid w:val="0"/>
        <w:rPr>
          <w:rFonts w:cstheme="minorHAnsi"/>
          <w:color w:val="000000" w:themeColor="text1"/>
        </w:rPr>
      </w:pPr>
      <w:r w:rsidRPr="004D1663">
        <w:rPr>
          <w:rFonts w:cstheme="minorHAnsi"/>
          <w:color w:val="000000" w:themeColor="text1"/>
        </w:rPr>
        <w:t xml:space="preserve">the evaluation criteria (effectiveness, appropriateness, </w:t>
      </w:r>
      <w:proofErr w:type="gramStart"/>
      <w:r w:rsidRPr="004D1663">
        <w:rPr>
          <w:rFonts w:cstheme="minorHAnsi"/>
          <w:color w:val="000000" w:themeColor="text1"/>
        </w:rPr>
        <w:t>impact</w:t>
      </w:r>
      <w:proofErr w:type="gramEnd"/>
      <w:r w:rsidRPr="004D1663">
        <w:rPr>
          <w:rFonts w:cstheme="minorHAnsi"/>
          <w:color w:val="000000" w:themeColor="text1"/>
        </w:rPr>
        <w:t xml:space="preserve"> and efficiency). </w:t>
      </w:r>
    </w:p>
    <w:p w14:paraId="3ADE2EEA" w14:textId="2D1C4444" w:rsidR="00142F8B" w:rsidRPr="004D1663" w:rsidRDefault="00142F8B" w:rsidP="00142F8B">
      <w:pPr>
        <w:tabs>
          <w:tab w:val="left" w:pos="1464"/>
        </w:tabs>
        <w:rPr>
          <w:rFonts w:cstheme="minorHAnsi"/>
          <w:color w:val="000000" w:themeColor="text1"/>
        </w:rPr>
      </w:pPr>
      <w:r w:rsidRPr="004D1663">
        <w:rPr>
          <w:rFonts w:cstheme="minorHAnsi"/>
          <w:color w:val="000000" w:themeColor="text1"/>
        </w:rPr>
        <w:t xml:space="preserve">Mid-level KEQs aggregate evidence across themes and/or spatial scales (e.g., Selected Area or Basin scale) to </w:t>
      </w:r>
      <w:r w:rsidR="000415AD">
        <w:rPr>
          <w:rFonts w:cstheme="minorHAnsi"/>
          <w:color w:val="000000" w:themeColor="text1"/>
        </w:rPr>
        <w:t>inform</w:t>
      </w:r>
      <w:r w:rsidRPr="004D1663">
        <w:rPr>
          <w:rFonts w:cstheme="minorHAnsi"/>
          <w:color w:val="000000" w:themeColor="text1"/>
        </w:rPr>
        <w:t xml:space="preserve"> the high level KEQs. The micro-level KEQs aggregate evidence to inform the mid-level KEQ and were mostly focused on theme level questions, often relating to specific </w:t>
      </w:r>
      <w:proofErr w:type="gramStart"/>
      <w:r w:rsidRPr="004D1663">
        <w:rPr>
          <w:rFonts w:cstheme="minorHAnsi"/>
          <w:color w:val="000000" w:themeColor="text1"/>
        </w:rPr>
        <w:t>research</w:t>
      </w:r>
      <w:proofErr w:type="gramEnd"/>
      <w:r w:rsidRPr="004D1663">
        <w:rPr>
          <w:rFonts w:cstheme="minorHAnsi"/>
          <w:color w:val="000000" w:themeColor="text1"/>
        </w:rPr>
        <w:t xml:space="preserve"> or monitoring questions from each project.</w:t>
      </w:r>
      <w:r w:rsidR="006F6E46">
        <w:rPr>
          <w:rFonts w:cstheme="minorHAnsi"/>
          <w:color w:val="000000" w:themeColor="text1"/>
        </w:rPr>
        <w:t xml:space="preserve"> The full list of KEQs </w:t>
      </w:r>
      <w:proofErr w:type="gramStart"/>
      <w:r w:rsidR="006F6E46">
        <w:rPr>
          <w:rFonts w:cstheme="minorHAnsi"/>
          <w:color w:val="000000" w:themeColor="text1"/>
        </w:rPr>
        <w:t>are</w:t>
      </w:r>
      <w:proofErr w:type="gramEnd"/>
      <w:r w:rsidR="006F6E46">
        <w:rPr>
          <w:rFonts w:cstheme="minorHAnsi"/>
          <w:color w:val="000000" w:themeColor="text1"/>
        </w:rPr>
        <w:t xml:space="preserve"> presented in Appendix B.</w:t>
      </w:r>
    </w:p>
    <w:p w14:paraId="28F90AAE" w14:textId="0B7717D8" w:rsidR="00142F8B" w:rsidRPr="004D1663" w:rsidRDefault="00142F8B" w:rsidP="00142F8B">
      <w:pPr>
        <w:tabs>
          <w:tab w:val="left" w:pos="1464"/>
        </w:tabs>
        <w:rPr>
          <w:rFonts w:cstheme="minorHAnsi"/>
          <w:color w:val="000000" w:themeColor="text1"/>
        </w:rPr>
      </w:pPr>
      <w:r w:rsidRPr="004D1663">
        <w:rPr>
          <w:rFonts w:cstheme="minorHAnsi"/>
          <w:color w:val="000000" w:themeColor="text1"/>
        </w:rPr>
        <w:t xml:space="preserve">Rubrics containing three levels of performance standards (low, moderate, high) were developed to assess each KEQ related to each </w:t>
      </w:r>
      <w:r w:rsidR="005B58A9">
        <w:rPr>
          <w:rFonts w:cstheme="minorHAnsi"/>
          <w:color w:val="000000" w:themeColor="text1"/>
        </w:rPr>
        <w:t xml:space="preserve">evaluative </w:t>
      </w:r>
      <w:r w:rsidRPr="004D1663">
        <w:rPr>
          <w:rFonts w:cstheme="minorHAnsi"/>
          <w:color w:val="000000" w:themeColor="text1"/>
        </w:rPr>
        <w:t xml:space="preserve">criterion - effectiveness, appropriateness, </w:t>
      </w:r>
      <w:proofErr w:type="gramStart"/>
      <w:r w:rsidRPr="004D1663">
        <w:rPr>
          <w:rFonts w:cstheme="minorHAnsi"/>
          <w:color w:val="000000" w:themeColor="text1"/>
        </w:rPr>
        <w:t>impact</w:t>
      </w:r>
      <w:proofErr w:type="gramEnd"/>
      <w:r w:rsidRPr="004D1663">
        <w:rPr>
          <w:rFonts w:cstheme="minorHAnsi"/>
          <w:color w:val="000000" w:themeColor="text1"/>
        </w:rPr>
        <w:t xml:space="preserve"> and efficiency.</w:t>
      </w:r>
      <w:r w:rsidR="005B58A9">
        <w:rPr>
          <w:rFonts w:cstheme="minorHAnsi"/>
          <w:color w:val="000000" w:themeColor="text1"/>
        </w:rPr>
        <w:t xml:space="preserve"> </w:t>
      </w:r>
      <w:r w:rsidR="000415AD">
        <w:rPr>
          <w:rFonts w:cstheme="minorHAnsi"/>
          <w:color w:val="000000" w:themeColor="text1"/>
        </w:rPr>
        <w:t>This allowed consistency between the evaluators in assigning a rating to KEQ.</w:t>
      </w:r>
    </w:p>
    <w:p w14:paraId="751B8575" w14:textId="77777777" w:rsidR="00142F8B" w:rsidRPr="004D1663" w:rsidRDefault="00142F8B" w:rsidP="00142F8B">
      <w:pPr>
        <w:pStyle w:val="Heading3"/>
        <w:numPr>
          <w:ilvl w:val="0"/>
          <w:numId w:val="0"/>
        </w:numPr>
      </w:pPr>
      <w:bookmarkStart w:id="78" w:name="_Toc61341155"/>
      <w:r w:rsidRPr="004D1663">
        <w:t>Lines of evidence</w:t>
      </w:r>
      <w:bookmarkEnd w:id="78"/>
    </w:p>
    <w:p w14:paraId="3BDBC7F3" w14:textId="76B44DB0" w:rsidR="00142F8B" w:rsidRPr="004D1663" w:rsidRDefault="00142F8B" w:rsidP="00142F8B">
      <w:pPr>
        <w:tabs>
          <w:tab w:val="left" w:pos="1464"/>
        </w:tabs>
        <w:rPr>
          <w:rFonts w:cstheme="minorHAnsi"/>
          <w:color w:val="000000" w:themeColor="text1"/>
        </w:rPr>
      </w:pPr>
      <w:r w:rsidRPr="004D1663">
        <w:rPr>
          <w:rFonts w:cstheme="minorHAnsi"/>
          <w:color w:val="000000" w:themeColor="text1"/>
        </w:rPr>
        <w:t xml:space="preserve">Three lines of evidence - project reports, </w:t>
      </w:r>
      <w:proofErr w:type="gramStart"/>
      <w:r w:rsidRPr="004D1663">
        <w:rPr>
          <w:rFonts w:cstheme="minorHAnsi"/>
          <w:color w:val="000000" w:themeColor="text1"/>
        </w:rPr>
        <w:t>surveys</w:t>
      </w:r>
      <w:proofErr w:type="gramEnd"/>
      <w:r w:rsidRPr="004D1663">
        <w:rPr>
          <w:rFonts w:cstheme="minorHAnsi"/>
          <w:color w:val="000000" w:themeColor="text1"/>
        </w:rPr>
        <w:t xml:space="preserve"> and interviews with stakeholders - were used to </w:t>
      </w:r>
      <w:r w:rsidR="006F6E46">
        <w:rPr>
          <w:rFonts w:cstheme="minorHAnsi"/>
          <w:color w:val="000000" w:themeColor="text1"/>
        </w:rPr>
        <w:t xml:space="preserve">address </w:t>
      </w:r>
      <w:r w:rsidR="000415AD">
        <w:rPr>
          <w:rFonts w:cstheme="minorHAnsi"/>
          <w:color w:val="000000" w:themeColor="text1"/>
        </w:rPr>
        <w:t xml:space="preserve">the </w:t>
      </w:r>
      <w:r w:rsidR="000415AD" w:rsidRPr="004D1663">
        <w:rPr>
          <w:rFonts w:cstheme="minorHAnsi"/>
          <w:color w:val="000000" w:themeColor="text1"/>
        </w:rPr>
        <w:t>KEQs</w:t>
      </w:r>
      <w:r w:rsidRPr="004D1663">
        <w:rPr>
          <w:rFonts w:cstheme="minorHAnsi"/>
          <w:color w:val="000000" w:themeColor="text1"/>
        </w:rPr>
        <w:t xml:space="preserve"> for each project. For the EWKR project: an online survey addressing 35 KEQs was sent to 78 stakeholders </w:t>
      </w:r>
      <w:r w:rsidRPr="004D1663">
        <w:rPr>
          <w:rFonts w:cstheme="minorHAnsi"/>
          <w:color w:val="000000" w:themeColor="text1"/>
        </w:rPr>
        <w:lastRenderedPageBreak/>
        <w:t xml:space="preserve">with 38 (49%) returning responses; 43 stakeholders were interviewed; and 45 documents were evaluated. For the LTIM project: an online survey addressing 36 KEQs was sent to 82 stakeholders with 38 (46%) providing responses; 40 stakeholders (predominantly service providers and the CEWO) were interviewed; and 249 documents were evaluated. </w:t>
      </w:r>
      <w:r w:rsidR="000415AD">
        <w:rPr>
          <w:rFonts w:cstheme="minorHAnsi"/>
          <w:color w:val="000000" w:themeColor="text1"/>
        </w:rPr>
        <w:t>Documents used in the evaluations are captured in the evaluator reports (see Appendix D and F).</w:t>
      </w:r>
    </w:p>
    <w:p w14:paraId="79928539" w14:textId="77777777" w:rsidR="00142F8B" w:rsidRPr="004D1663" w:rsidRDefault="00142F8B" w:rsidP="00142F8B">
      <w:pPr>
        <w:pStyle w:val="Heading3"/>
        <w:numPr>
          <w:ilvl w:val="0"/>
          <w:numId w:val="0"/>
        </w:numPr>
      </w:pPr>
      <w:bookmarkStart w:id="79" w:name="_Toc61341156"/>
      <w:r w:rsidRPr="004D1663">
        <w:t>Evaluators</w:t>
      </w:r>
      <w:bookmarkEnd w:id="79"/>
    </w:p>
    <w:p w14:paraId="533160F8" w14:textId="0FFBDA97" w:rsidR="004F45A4" w:rsidRDefault="004F45A4" w:rsidP="004F45A4">
      <w:pPr>
        <w:pStyle w:val="BodyText1"/>
      </w:pPr>
      <w:r>
        <w:t xml:space="preserve">The LTIM and EWKR projects were evaluated by two different groups of expert evaluators: Prof Andrew Boulton and Prof Peter Davies evaluated the EWKR project while Prof Barry Hart, Dr Tony Ladson </w:t>
      </w:r>
      <w:r w:rsidR="000415AD">
        <w:t>and Dr</w:t>
      </w:r>
      <w:r>
        <w:t xml:space="preserve"> Wayne Robinson evaluated the LTIM project. </w:t>
      </w:r>
    </w:p>
    <w:p w14:paraId="0CB698EE" w14:textId="77777777" w:rsidR="004F45A4" w:rsidRDefault="004F45A4" w:rsidP="004F45A4">
      <w:pPr>
        <w:pStyle w:val="BodyText1"/>
      </w:pPr>
    </w:p>
    <w:p w14:paraId="26BA7CBB" w14:textId="0DC93230" w:rsidR="004F45A4" w:rsidRPr="004F45A4" w:rsidRDefault="004F45A4" w:rsidP="004F45A4">
      <w:pPr>
        <w:pStyle w:val="BodyText1"/>
      </w:pPr>
      <w:r w:rsidRPr="004F45A4">
        <w:t xml:space="preserve">The evaluations followed the same sequence </w:t>
      </w:r>
      <w:r w:rsidR="00BC635F">
        <w:t xml:space="preserve">of tasks </w:t>
      </w:r>
      <w:r w:rsidRPr="004F45A4">
        <w:t>for each project:</w:t>
      </w:r>
    </w:p>
    <w:p w14:paraId="5B4FCA81" w14:textId="77777777" w:rsidR="004F45A4" w:rsidRPr="004F45A4" w:rsidRDefault="004F45A4" w:rsidP="00D9194B">
      <w:pPr>
        <w:pStyle w:val="BodyText1"/>
        <w:numPr>
          <w:ilvl w:val="0"/>
          <w:numId w:val="62"/>
        </w:numPr>
      </w:pPr>
      <w:r w:rsidRPr="004F45A4">
        <w:t>Each expert evaluator first independently addressed each KEQ</w:t>
      </w:r>
    </w:p>
    <w:p w14:paraId="1F189606" w14:textId="77777777" w:rsidR="004F45A4" w:rsidRPr="004F45A4" w:rsidRDefault="004F45A4" w:rsidP="00D9194B">
      <w:pPr>
        <w:pStyle w:val="BodyText1"/>
        <w:numPr>
          <w:ilvl w:val="0"/>
          <w:numId w:val="62"/>
        </w:numPr>
      </w:pPr>
      <w:r w:rsidRPr="004F45A4">
        <w:t>The evaluators (with assistance from the core team) compiled the results and identified where there were differences in judgements (ratings) between evaluators</w:t>
      </w:r>
    </w:p>
    <w:p w14:paraId="0D4031E2" w14:textId="7A9700E6" w:rsidR="004F45A4" w:rsidRPr="004F45A4" w:rsidRDefault="004F45A4" w:rsidP="00D9194B">
      <w:pPr>
        <w:pStyle w:val="BodyText1"/>
        <w:numPr>
          <w:ilvl w:val="0"/>
          <w:numId w:val="62"/>
        </w:numPr>
      </w:pPr>
      <w:r w:rsidRPr="004F45A4">
        <w:t>Evaluators discuss</w:t>
      </w:r>
      <w:r>
        <w:t>ed</w:t>
      </w:r>
      <w:r w:rsidRPr="004F45A4">
        <w:t xml:space="preserve"> the reasons for the differences in their judgments to arrive at a consensus judgement for these KEQs</w:t>
      </w:r>
      <w:r>
        <w:t xml:space="preserve">. All rationales for the consensus </w:t>
      </w:r>
      <w:r w:rsidR="005B58A9">
        <w:t>judgement are captured in the evaluator reports</w:t>
      </w:r>
    </w:p>
    <w:p w14:paraId="72C66C70" w14:textId="77777777" w:rsidR="004F45A4" w:rsidRPr="00EA09C1" w:rsidRDefault="004F45A4" w:rsidP="00D9194B">
      <w:pPr>
        <w:pStyle w:val="BodyText1"/>
        <w:numPr>
          <w:ilvl w:val="0"/>
          <w:numId w:val="62"/>
        </w:numPr>
      </w:pPr>
      <w:r w:rsidRPr="004F45A4">
        <w:t>Different degrees of certainty for reaching evaluative conclusions were further refined by including the additional judgment categories of ‘insufficient evidence’ and ‘not attempted’</w:t>
      </w:r>
      <w:r>
        <w:t>.</w:t>
      </w:r>
    </w:p>
    <w:p w14:paraId="2642AC9F" w14:textId="619086A1" w:rsidR="004F45A4" w:rsidRDefault="00142F8B" w:rsidP="00142F8B">
      <w:pPr>
        <w:rPr>
          <w:rFonts w:cstheme="minorHAnsi"/>
          <w:color w:val="000000" w:themeColor="text1"/>
        </w:rPr>
      </w:pPr>
      <w:r w:rsidRPr="004D1663">
        <w:rPr>
          <w:rFonts w:cstheme="minorHAnsi"/>
          <w:color w:val="000000" w:themeColor="text1"/>
        </w:rPr>
        <w:t>Prof. Gene Likens provided a high-level review of both the EWKR and LTIM evaluations</w:t>
      </w:r>
      <w:r w:rsidR="006F6E46">
        <w:rPr>
          <w:rFonts w:cstheme="minorHAnsi"/>
          <w:color w:val="000000" w:themeColor="text1"/>
        </w:rPr>
        <w:t xml:space="preserve"> which is </w:t>
      </w:r>
      <w:r w:rsidR="00BC635F">
        <w:rPr>
          <w:rFonts w:cstheme="minorHAnsi"/>
          <w:color w:val="000000" w:themeColor="text1"/>
        </w:rPr>
        <w:t>presented</w:t>
      </w:r>
      <w:r w:rsidR="006F6E46">
        <w:rPr>
          <w:rFonts w:cstheme="minorHAnsi"/>
          <w:color w:val="000000" w:themeColor="text1"/>
        </w:rPr>
        <w:t xml:space="preserve"> in Appendix G.</w:t>
      </w:r>
      <w:r w:rsidRPr="004D1663">
        <w:rPr>
          <w:rFonts w:cstheme="minorHAnsi"/>
          <w:color w:val="000000" w:themeColor="text1"/>
        </w:rPr>
        <w:t xml:space="preserve"> All judgements and consensus reasoning are captured in the evaluator reports. </w:t>
      </w:r>
      <w:r w:rsidR="006F6E46">
        <w:rPr>
          <w:rFonts w:cstheme="minorHAnsi"/>
          <w:color w:val="000000" w:themeColor="text1"/>
        </w:rPr>
        <w:t xml:space="preserve">Supporting the evaluations are report cards for each KEQ showing the judgement as a ‘traffic light’ graphic </w:t>
      </w:r>
      <w:r w:rsidR="004F45A4">
        <w:rPr>
          <w:rFonts w:cstheme="minorHAnsi"/>
          <w:color w:val="000000" w:themeColor="text1"/>
        </w:rPr>
        <w:t xml:space="preserve">and a summary of the evaluator’s judgement. </w:t>
      </w:r>
      <w:r w:rsidR="00BC635F">
        <w:rPr>
          <w:rFonts w:cstheme="minorHAnsi"/>
          <w:color w:val="000000" w:themeColor="text1"/>
        </w:rPr>
        <w:t xml:space="preserve">The evaluation rationale and the report cards provide greater insight as to areas in which the projects were successful or need more work. </w:t>
      </w:r>
    </w:p>
    <w:p w14:paraId="050DD4A5" w14:textId="08E9418F" w:rsidR="00142F8B" w:rsidRPr="00D92CE4" w:rsidRDefault="00142F8B" w:rsidP="00142F8B">
      <w:pPr>
        <w:rPr>
          <w:rFonts w:cstheme="minorHAnsi"/>
          <w:color w:val="000000" w:themeColor="text1"/>
        </w:rPr>
      </w:pPr>
      <w:r w:rsidRPr="004D1663">
        <w:rPr>
          <w:rFonts w:cstheme="minorHAnsi"/>
          <w:color w:val="000000" w:themeColor="text1"/>
        </w:rPr>
        <w:t>A</w:t>
      </w:r>
      <w:r w:rsidR="000415AD">
        <w:rPr>
          <w:rFonts w:cstheme="minorHAnsi"/>
          <w:color w:val="000000" w:themeColor="text1"/>
        </w:rPr>
        <w:t>s discussed in Section 3.2.2 above, a</w:t>
      </w:r>
      <w:r w:rsidRPr="004D1663">
        <w:rPr>
          <w:rFonts w:cstheme="minorHAnsi"/>
          <w:color w:val="000000" w:themeColor="text1"/>
        </w:rPr>
        <w:t xml:space="preserve"> synthesis workshop was held in December 2020 where recommendations for improvement to the CEWO’s future MER program were discussed.</w:t>
      </w:r>
    </w:p>
    <w:p w14:paraId="5519E978" w14:textId="77777777" w:rsidR="00142F8B" w:rsidRDefault="00142F8B" w:rsidP="00142F8B"/>
    <w:p w14:paraId="73ED0629" w14:textId="291B6700" w:rsidR="00537D0B" w:rsidRDefault="00537D0B" w:rsidP="00537D0B">
      <w:pPr>
        <w:pStyle w:val="Heading1"/>
      </w:pPr>
      <w:bookmarkStart w:id="80" w:name="_Toc55513611"/>
      <w:bookmarkStart w:id="81" w:name="_Toc61341157"/>
      <w:bookmarkEnd w:id="75"/>
      <w:r>
        <w:t>References</w:t>
      </w:r>
      <w:r w:rsidR="00D27A74">
        <w:t xml:space="preserve"> cited</w:t>
      </w:r>
      <w:bookmarkEnd w:id="80"/>
      <w:bookmarkEnd w:id="81"/>
    </w:p>
    <w:p w14:paraId="5880A111" w14:textId="559ED945" w:rsidR="00BB6F63" w:rsidRDefault="00BB6F63" w:rsidP="00BB6F63">
      <w:pPr>
        <w:spacing w:after="60"/>
        <w:ind w:left="720" w:hanging="720"/>
      </w:pPr>
      <w:proofErr w:type="spellStart"/>
      <w:r>
        <w:t>Bammer</w:t>
      </w:r>
      <w:proofErr w:type="spellEnd"/>
      <w:r>
        <w:t>, G</w:t>
      </w:r>
      <w:r w:rsidR="00621D28">
        <w:t>.</w:t>
      </w:r>
      <w:r>
        <w:t xml:space="preserve">, O’Rourke, M., O’Connell, D., </w:t>
      </w:r>
      <w:proofErr w:type="spellStart"/>
      <w:r>
        <w:t>Neuhauser</w:t>
      </w:r>
      <w:proofErr w:type="spellEnd"/>
      <w:r>
        <w:t xml:space="preserve">, L., Midgley, G., Thompson </w:t>
      </w:r>
      <w:proofErr w:type="spellStart"/>
      <w:r>
        <w:t>Klien</w:t>
      </w:r>
      <w:proofErr w:type="spellEnd"/>
      <w:r>
        <w:t xml:space="preserve">, J., Grigg, N.J., </w:t>
      </w:r>
      <w:proofErr w:type="spellStart"/>
      <w:r>
        <w:t>Gadlin</w:t>
      </w:r>
      <w:proofErr w:type="spellEnd"/>
      <w:r>
        <w:t xml:space="preserve">, H., Elsum, I.R., </w:t>
      </w:r>
      <w:proofErr w:type="spellStart"/>
      <w:r>
        <w:t>Bursztyn</w:t>
      </w:r>
      <w:proofErr w:type="spellEnd"/>
      <w:r>
        <w:t xml:space="preserve">, M., Fulton, E.A., Pohl, C., Smithson, M., </w:t>
      </w:r>
      <w:proofErr w:type="spellStart"/>
      <w:r>
        <w:t>Vilsmaier</w:t>
      </w:r>
      <w:proofErr w:type="spellEnd"/>
      <w:r>
        <w:t xml:space="preserve">, U., Bergmann, M., Jaeger, J., Merk, F., </w:t>
      </w:r>
      <w:proofErr w:type="spellStart"/>
      <w:r>
        <w:t>Vienni</w:t>
      </w:r>
      <w:proofErr w:type="spellEnd"/>
      <w:r>
        <w:t xml:space="preserve"> Baptista, B., </w:t>
      </w:r>
      <w:proofErr w:type="spellStart"/>
      <w:r>
        <w:t>Burgman</w:t>
      </w:r>
      <w:proofErr w:type="spellEnd"/>
      <w:r>
        <w:t xml:space="preserve">, M.A., Walker, D.H., Young, J., Bradbury, H., Crawford, L., Haryanto, B., </w:t>
      </w:r>
      <w:proofErr w:type="spellStart"/>
      <w:r>
        <w:t>Pachanee</w:t>
      </w:r>
      <w:proofErr w:type="spellEnd"/>
      <w:r>
        <w:t xml:space="preserve">, C., Polk, M., and Richardson, G.P. (2020). Expertise in research integration and implementation for tackling complex problems: when is it needed, where can it be found and how can it be strengthened? </w:t>
      </w:r>
      <w:r w:rsidRPr="00BB6F63">
        <w:t>P</w:t>
      </w:r>
      <w:r>
        <w:t>algrave Communications,</w:t>
      </w:r>
      <w:r w:rsidR="00621D28">
        <w:t xml:space="preserve"> </w:t>
      </w:r>
      <w:r w:rsidRPr="00BB6F63">
        <w:t>6:5</w:t>
      </w:r>
      <w:r>
        <w:t xml:space="preserve">, </w:t>
      </w:r>
      <w:hyperlink r:id="rId31" w:history="1">
        <w:r w:rsidRPr="007236F8">
          <w:rPr>
            <w:rStyle w:val="Hyperlink"/>
          </w:rPr>
          <w:t>https://doi.org/10.1057/s41599-019-0380-0</w:t>
        </w:r>
      </w:hyperlink>
      <w:r>
        <w:t xml:space="preserve"> </w:t>
      </w:r>
      <w:hyperlink r:id="rId32" w:history="1">
        <w:r w:rsidRPr="007236F8">
          <w:rPr>
            <w:rStyle w:val="Hyperlink"/>
          </w:rPr>
          <w:t>www.nature.com/palcomms</w:t>
        </w:r>
      </w:hyperlink>
      <w:r>
        <w:t>.</w:t>
      </w:r>
    </w:p>
    <w:p w14:paraId="7E26B3D0" w14:textId="03AAAEC1" w:rsidR="000A4546" w:rsidRDefault="000A4546" w:rsidP="00537D0B">
      <w:pPr>
        <w:spacing w:after="60"/>
        <w:ind w:left="720" w:hanging="720"/>
      </w:pPr>
      <w:r>
        <w:t xml:space="preserve">Bauer, A. (2019). </w:t>
      </w:r>
      <w:r w:rsidR="00B20482" w:rsidRPr="00B20482">
        <w:t>“How ‘good’ is good enough?” Defining evaluative worth and merit criteria</w:t>
      </w:r>
      <w:r w:rsidR="00B20482">
        <w:t xml:space="preserve">. </w:t>
      </w:r>
      <w:proofErr w:type="spellStart"/>
      <w:r w:rsidRPr="000A4546">
        <w:t>Estudos</w:t>
      </w:r>
      <w:proofErr w:type="spellEnd"/>
      <w:r w:rsidRPr="000A4546">
        <w:t xml:space="preserve"> </w:t>
      </w:r>
      <w:proofErr w:type="spellStart"/>
      <w:r w:rsidRPr="000A4546">
        <w:t>em</w:t>
      </w:r>
      <w:proofErr w:type="spellEnd"/>
      <w:r w:rsidRPr="000A4546">
        <w:t xml:space="preserve"> </w:t>
      </w:r>
      <w:proofErr w:type="spellStart"/>
      <w:r w:rsidRPr="000A4546">
        <w:t>Avaliação</w:t>
      </w:r>
      <w:proofErr w:type="spellEnd"/>
      <w:r w:rsidRPr="000A4546">
        <w:t xml:space="preserve"> </w:t>
      </w:r>
      <w:proofErr w:type="spellStart"/>
      <w:r w:rsidRPr="000A4546">
        <w:t>Educacional</w:t>
      </w:r>
      <w:proofErr w:type="spellEnd"/>
      <w:r w:rsidR="00B20482">
        <w:t xml:space="preserve">, </w:t>
      </w:r>
      <w:r w:rsidR="00B20482" w:rsidRPr="00B20482">
        <w:t>Vol 30, No 73</w:t>
      </w:r>
      <w:r w:rsidR="00B20482">
        <w:t xml:space="preserve">. </w:t>
      </w:r>
      <w:r w:rsidR="00B20482" w:rsidRPr="00B20482">
        <w:t xml:space="preserve">DOI: </w:t>
      </w:r>
      <w:hyperlink r:id="rId33" w:history="1">
        <w:r w:rsidR="005C5491" w:rsidRPr="0030311E">
          <w:rPr>
            <w:rStyle w:val="Hyperlink"/>
          </w:rPr>
          <w:t>http://dx.doi.org/10.18222/eae.v30i73.5879</w:t>
        </w:r>
      </w:hyperlink>
    </w:p>
    <w:p w14:paraId="3E2C96D4" w14:textId="24C3C10E" w:rsidR="005C5491" w:rsidRDefault="005C5491" w:rsidP="00537D0B">
      <w:pPr>
        <w:spacing w:after="60"/>
        <w:ind w:left="720" w:hanging="720"/>
      </w:pPr>
      <w:proofErr w:type="spellStart"/>
      <w:r>
        <w:t>Bennich</w:t>
      </w:r>
      <w:proofErr w:type="spellEnd"/>
      <w:r>
        <w:t xml:space="preserve">, T., </w:t>
      </w:r>
      <w:proofErr w:type="spellStart"/>
      <w:r>
        <w:t>Maneas</w:t>
      </w:r>
      <w:proofErr w:type="spellEnd"/>
      <w:r>
        <w:t xml:space="preserve">, G., </w:t>
      </w:r>
      <w:proofErr w:type="spellStart"/>
      <w:r>
        <w:t>Maniatakou</w:t>
      </w:r>
      <w:proofErr w:type="spellEnd"/>
      <w:r>
        <w:t xml:space="preserve">, S., </w:t>
      </w:r>
      <w:proofErr w:type="spellStart"/>
      <w:r>
        <w:t>Piemontese</w:t>
      </w:r>
      <w:proofErr w:type="spellEnd"/>
      <w:r>
        <w:t xml:space="preserve">, L. Schaffer, C., </w:t>
      </w:r>
      <w:proofErr w:type="spellStart"/>
      <w:r>
        <w:t>Schellens</w:t>
      </w:r>
      <w:proofErr w:type="spellEnd"/>
      <w:r>
        <w:t xml:space="preserve">, M., and </w:t>
      </w:r>
      <w:proofErr w:type="spellStart"/>
      <w:r>
        <w:rPr>
          <w:rFonts w:cstheme="minorHAnsi"/>
        </w:rPr>
        <w:t>Österlin</w:t>
      </w:r>
      <w:proofErr w:type="spellEnd"/>
      <w:r>
        <w:rPr>
          <w:rFonts w:cstheme="minorHAnsi"/>
        </w:rPr>
        <w:t xml:space="preserve">, C. (2020). Transdisciplinary research for sustainability: scoping for project potential. International Social Science Journal, </w:t>
      </w:r>
      <w:r w:rsidR="00783817">
        <w:rPr>
          <w:rFonts w:cstheme="minorHAnsi"/>
        </w:rPr>
        <w:t xml:space="preserve">published by John Wiley &amp; Sons Ltd. 18 pp. </w:t>
      </w:r>
      <w:hyperlink r:id="rId34" w:history="1">
        <w:r w:rsidR="00783817" w:rsidRPr="0030311E">
          <w:rPr>
            <w:rStyle w:val="Hyperlink"/>
            <w:rFonts w:cstheme="minorHAnsi"/>
          </w:rPr>
          <w:t>https://doi.org/10.1111/issj.12245</w:t>
        </w:r>
      </w:hyperlink>
      <w:r w:rsidR="00783817">
        <w:rPr>
          <w:rFonts w:cstheme="minorHAnsi"/>
        </w:rPr>
        <w:t xml:space="preserve"> </w:t>
      </w:r>
    </w:p>
    <w:p w14:paraId="32D6CD35" w14:textId="176D065D" w:rsidR="001432E9" w:rsidRDefault="001432E9" w:rsidP="001432E9">
      <w:pPr>
        <w:spacing w:after="60"/>
        <w:ind w:left="720" w:hanging="720"/>
      </w:pPr>
      <w:r>
        <w:t>Boulton, A.J., and Davies, P.E.D. (2020). Independent expert evaluators’ assessment of the outputs and outcomes of the Environmental Water Knowledge and Research (EWKR) Project. Report to the Commonwealth Environmental Water Office. 160 pp. [Stage 1 report: Appendix D]</w:t>
      </w:r>
    </w:p>
    <w:p w14:paraId="67123772" w14:textId="4A02174A" w:rsidR="00537D0B" w:rsidRDefault="00537D0B" w:rsidP="00537D0B">
      <w:pPr>
        <w:spacing w:after="60"/>
        <w:ind w:left="720" w:hanging="720"/>
      </w:pPr>
      <w:r w:rsidRPr="002D3074">
        <w:rPr>
          <w:lang w:val="de-DE"/>
        </w:rPr>
        <w:t>Butcher, R</w:t>
      </w:r>
      <w:r>
        <w:t>.</w:t>
      </w:r>
      <w:r w:rsidR="001855E9">
        <w:t>,</w:t>
      </w:r>
      <w:r w:rsidRPr="002D3074">
        <w:rPr>
          <w:lang w:val="de-DE"/>
        </w:rPr>
        <w:t xml:space="preserve"> and Schreiber, E.S.G. (2020). </w:t>
      </w:r>
      <w:r w:rsidRPr="0013740F">
        <w:rPr>
          <w:iCs/>
        </w:rPr>
        <w:t xml:space="preserve">Evaluation Strategy for the </w:t>
      </w:r>
      <w:proofErr w:type="gramStart"/>
      <w:r w:rsidRPr="0013740F">
        <w:rPr>
          <w:iCs/>
        </w:rPr>
        <w:t>Long Term</w:t>
      </w:r>
      <w:proofErr w:type="gramEnd"/>
      <w:r w:rsidRPr="0013740F">
        <w:rPr>
          <w:iCs/>
        </w:rPr>
        <w:t xml:space="preserve"> Intervention Monitoring and Murray‐Darling Basin Environmental Water Knowledge and Research Projects.</w:t>
      </w:r>
      <w:r>
        <w:t xml:space="preserve"> Report to the Commonwealth Environmental Water Office, Water’s Edge Consulting.</w:t>
      </w:r>
      <w:r w:rsidR="001432E9">
        <w:t xml:space="preserve"> [Stage 1 report: Appendix A]</w:t>
      </w:r>
    </w:p>
    <w:p w14:paraId="3D9930BD" w14:textId="203DC697" w:rsidR="0095256D" w:rsidRDefault="0095256D" w:rsidP="00537D0B">
      <w:pPr>
        <w:spacing w:after="60"/>
        <w:ind w:left="720" w:hanging="720"/>
      </w:pPr>
      <w:r w:rsidRPr="0095256D">
        <w:t>CEWO (2013</w:t>
      </w:r>
      <w:r>
        <w:t>a</w:t>
      </w:r>
      <w:r w:rsidRPr="0095256D">
        <w:t>). Commonwealth Environmental Water - Monitoring, Evaluation, Reporting and Improvement Framework, Commonwealth Environmental Water, June 2013 V2.0.</w:t>
      </w:r>
    </w:p>
    <w:p w14:paraId="743B1DCF" w14:textId="06B6F67A" w:rsidR="00697630" w:rsidRDefault="00537D0B" w:rsidP="00783817">
      <w:pPr>
        <w:spacing w:after="60"/>
        <w:ind w:left="720" w:hanging="720"/>
      </w:pPr>
      <w:r>
        <w:lastRenderedPageBreak/>
        <w:t>CEWO (2013</w:t>
      </w:r>
      <w:r w:rsidR="0095256D">
        <w:t>b</w:t>
      </w:r>
      <w:r>
        <w:t xml:space="preserve">). </w:t>
      </w:r>
      <w:r w:rsidRPr="00783817">
        <w:t>Commonwealth Environmental Water – The Environmental Water Outcomes Framework. V1.0</w:t>
      </w:r>
      <w:r>
        <w:t xml:space="preserve"> Commonwealth Environmental Water Office, </w:t>
      </w:r>
      <w:r w:rsidRPr="004C02F6">
        <w:t>Department of Agriculture, Water and the Environment</w:t>
      </w:r>
      <w:r>
        <w:t>, Australian Government, Canberra, ACT.</w:t>
      </w:r>
      <w:r w:rsidR="00697630" w:rsidRPr="00697630">
        <w:t xml:space="preserve"> </w:t>
      </w:r>
    </w:p>
    <w:p w14:paraId="7968DAE7" w14:textId="2D3ABF96" w:rsidR="008D16C9" w:rsidRPr="008D16C9" w:rsidRDefault="008D16C9" w:rsidP="00783817">
      <w:pPr>
        <w:spacing w:after="60"/>
        <w:ind w:left="720" w:hanging="720"/>
      </w:pPr>
      <w:r>
        <w:t xml:space="preserve">Crowley, S., and O’Rourke, M. (2020). Communication failure and cross-disciplinary research. In </w:t>
      </w:r>
      <w:proofErr w:type="gramStart"/>
      <w:r>
        <w:rPr>
          <w:i/>
          <w:iCs/>
        </w:rPr>
        <w:t>The</w:t>
      </w:r>
      <w:proofErr w:type="gramEnd"/>
      <w:r>
        <w:rPr>
          <w:i/>
          <w:iCs/>
        </w:rPr>
        <w:t xml:space="preserve"> Toolbox Dialogue Initiative: The power of cross-disciplinary practice,</w:t>
      </w:r>
      <w:r>
        <w:t xml:space="preserve"> Hubbs, G., O’Rourke, M., and Hecht </w:t>
      </w:r>
      <w:proofErr w:type="spellStart"/>
      <w:r>
        <w:t>Orzack</w:t>
      </w:r>
      <w:proofErr w:type="spellEnd"/>
      <w:r>
        <w:t xml:space="preserve">, S. (eds), CRC Press, Boca Ratan, pp 1-16.  </w:t>
      </w:r>
      <w:hyperlink r:id="rId35" w:history="1">
        <w:r w:rsidRPr="001239AA">
          <w:rPr>
            <w:rStyle w:val="Hyperlink"/>
          </w:rPr>
          <w:t>https://doi.org/10.1201/9780429440014</w:t>
        </w:r>
      </w:hyperlink>
      <w:r>
        <w:t xml:space="preserve"> </w:t>
      </w:r>
    </w:p>
    <w:p w14:paraId="6B5C6CF6" w14:textId="256D7C02" w:rsidR="00697630" w:rsidRPr="00EB6853" w:rsidRDefault="00697630" w:rsidP="00783817">
      <w:pPr>
        <w:spacing w:after="60"/>
        <w:ind w:left="720" w:hanging="720"/>
      </w:pPr>
      <w:proofErr w:type="spellStart"/>
      <w:r w:rsidRPr="00EB6853">
        <w:t>Gawne</w:t>
      </w:r>
      <w:proofErr w:type="spellEnd"/>
      <w:r w:rsidRPr="00EB6853">
        <w:t xml:space="preserve">, B., Hale, J., Brooks, S., Campbell, C., Capon, S., Everingham, P., Grace, M., Guarino, F., </w:t>
      </w:r>
      <w:proofErr w:type="spellStart"/>
      <w:r w:rsidRPr="00EB6853">
        <w:t>Stoffels</w:t>
      </w:r>
      <w:proofErr w:type="spellEnd"/>
      <w:r w:rsidRPr="00EB6853">
        <w:t xml:space="preserve">, R. and Stewardson, M. (2017). </w:t>
      </w:r>
      <w:r w:rsidRPr="00783817">
        <w:t>2015-16 Basin-scale Evaluation of Commonwealth Environmental Water – Synthesis Report</w:t>
      </w:r>
      <w:r w:rsidRPr="00EB6853">
        <w:t>, Publication 141/2017, Murray Darling Freshwater Research Centre, Wodonga, 47 pp.</w:t>
      </w:r>
    </w:p>
    <w:p w14:paraId="6231D18F" w14:textId="6D87619D" w:rsidR="00F73F96" w:rsidRDefault="00F73F96" w:rsidP="00F73F96">
      <w:pPr>
        <w:spacing w:after="60"/>
        <w:ind w:left="720" w:hanging="720"/>
      </w:pPr>
      <w:r w:rsidRPr="00A3407A">
        <w:t>Hart, B.T., and Butcher, R. (2018). Commonwealth Long</w:t>
      </w:r>
      <w:r w:rsidR="002164D6">
        <w:t xml:space="preserve"> </w:t>
      </w:r>
      <w:r w:rsidRPr="00A3407A">
        <w:t>Term Intervention Monitoring Project: Stage 1 Mid-Term Review and Evaluation, Report by Water Science Pty Ltd and Water’s Edge Consulting for Commonwealth Environmental Water Office, Canberra, 151 pp.</w:t>
      </w:r>
    </w:p>
    <w:p w14:paraId="4A4207CB" w14:textId="09A2BA16" w:rsidR="00F73F96" w:rsidRDefault="001432E9" w:rsidP="001432E9">
      <w:pPr>
        <w:spacing w:after="60"/>
        <w:ind w:left="720" w:hanging="720"/>
      </w:pPr>
      <w:r>
        <w:t>Hart, B.T., Ladson, A., and Robinson, W.  (20</w:t>
      </w:r>
      <w:r w:rsidR="00D90286">
        <w:t>20</w:t>
      </w:r>
      <w:r>
        <w:t xml:space="preserve">). Independent expert evaluators’ assessment of the outputs and outcomes of the </w:t>
      </w:r>
      <w:proofErr w:type="gramStart"/>
      <w:r>
        <w:t>Long Term</w:t>
      </w:r>
      <w:proofErr w:type="gramEnd"/>
      <w:r>
        <w:t xml:space="preserve"> Intervention Monitoring (LTIM) project. Report to the Commonwealth Environmental Water Office. 230 pp.</w:t>
      </w:r>
    </w:p>
    <w:p w14:paraId="4ADE4EC1" w14:textId="05DCF424" w:rsidR="00697630" w:rsidRDefault="00697630" w:rsidP="00783817">
      <w:pPr>
        <w:spacing w:after="60"/>
        <w:ind w:left="720" w:hanging="720"/>
      </w:pPr>
      <w:r w:rsidRPr="00EB6853">
        <w:t>JVSC (2017). Report on outcomes and recommendation for the next steps on the need for accessible and reliable inundation mapping in the Murray-Darling Basin, Joint Venture Steering Committee, June 2017, 10 pp.</w:t>
      </w:r>
    </w:p>
    <w:p w14:paraId="088EAFF8" w14:textId="6E142FB1" w:rsidR="00E905FE" w:rsidRDefault="00E905FE" w:rsidP="00783817">
      <w:pPr>
        <w:spacing w:after="60"/>
        <w:ind w:left="720" w:hanging="720"/>
      </w:pPr>
      <w:r>
        <w:t>Knapp, C.N., Reid, R.S., Fernández-</w:t>
      </w:r>
      <w:proofErr w:type="spellStart"/>
      <w:r>
        <w:t>Giménez</w:t>
      </w:r>
      <w:proofErr w:type="spellEnd"/>
      <w:r>
        <w:t xml:space="preserve">, M.E., Klein, </w:t>
      </w:r>
      <w:proofErr w:type="gramStart"/>
      <w:r>
        <w:t>J.A.</w:t>
      </w:r>
      <w:proofErr w:type="gramEnd"/>
      <w:r>
        <w:t xml:space="preserve"> and Galvin, K.A. (2019). Placing </w:t>
      </w:r>
      <w:proofErr w:type="spellStart"/>
      <w:r>
        <w:t>transdisciplinarity</w:t>
      </w:r>
      <w:proofErr w:type="spellEnd"/>
      <w:r>
        <w:t xml:space="preserve"> in context: a review of approaches to connect scholars, </w:t>
      </w:r>
      <w:proofErr w:type="gramStart"/>
      <w:r>
        <w:t>society</w:t>
      </w:r>
      <w:proofErr w:type="gramEnd"/>
      <w:r>
        <w:t xml:space="preserve"> and action. Sustainability, 11(18): 4899.</w:t>
      </w:r>
    </w:p>
    <w:p w14:paraId="622D4DC0" w14:textId="4F1EA6B6" w:rsidR="002408A5" w:rsidRDefault="002408A5" w:rsidP="002408A5">
      <w:pPr>
        <w:ind w:left="720" w:hanging="720"/>
        <w:rPr>
          <w:rFonts w:ascii="Calibri" w:hAnsi="Calibri"/>
        </w:rPr>
      </w:pPr>
      <w:proofErr w:type="spellStart"/>
      <w:r w:rsidRPr="001E4874">
        <w:rPr>
          <w:rFonts w:ascii="Calibri" w:hAnsi="Calibri"/>
          <w:iCs/>
        </w:rPr>
        <w:t>Lindenmayer</w:t>
      </w:r>
      <w:proofErr w:type="spellEnd"/>
      <w:r w:rsidRPr="001E4874">
        <w:rPr>
          <w:rFonts w:ascii="Calibri" w:hAnsi="Calibri"/>
          <w:iCs/>
        </w:rPr>
        <w:t>, D.</w:t>
      </w:r>
      <w:r>
        <w:rPr>
          <w:rFonts w:ascii="Calibri" w:hAnsi="Calibri"/>
          <w:iCs/>
        </w:rPr>
        <w:t>,</w:t>
      </w:r>
      <w:r w:rsidRPr="001E4874">
        <w:rPr>
          <w:rFonts w:ascii="Calibri" w:hAnsi="Calibri"/>
          <w:iCs/>
        </w:rPr>
        <w:t xml:space="preserve"> and Likens</w:t>
      </w:r>
      <w:r>
        <w:rPr>
          <w:rFonts w:ascii="Calibri" w:hAnsi="Calibri"/>
          <w:iCs/>
        </w:rPr>
        <w:t>,</w:t>
      </w:r>
      <w:r w:rsidRPr="002408A5">
        <w:rPr>
          <w:rFonts w:ascii="Calibri" w:hAnsi="Calibri"/>
          <w:iCs/>
        </w:rPr>
        <w:t xml:space="preserve"> </w:t>
      </w:r>
      <w:r w:rsidRPr="001E4874">
        <w:rPr>
          <w:rFonts w:ascii="Calibri" w:hAnsi="Calibri"/>
          <w:iCs/>
        </w:rPr>
        <w:t xml:space="preserve">G.E.  </w:t>
      </w:r>
      <w:r>
        <w:rPr>
          <w:rFonts w:ascii="Calibri" w:hAnsi="Calibri"/>
          <w:iCs/>
        </w:rPr>
        <w:t>(</w:t>
      </w:r>
      <w:r w:rsidRPr="001E4874">
        <w:rPr>
          <w:rFonts w:ascii="Calibri" w:hAnsi="Calibri"/>
          <w:iCs/>
        </w:rPr>
        <w:t>2009</w:t>
      </w:r>
      <w:r>
        <w:rPr>
          <w:rFonts w:ascii="Calibri" w:hAnsi="Calibri"/>
          <w:iCs/>
        </w:rPr>
        <w:t>)</w:t>
      </w:r>
      <w:r w:rsidRPr="001E4874">
        <w:rPr>
          <w:rFonts w:ascii="Calibri" w:hAnsi="Calibri"/>
          <w:iCs/>
        </w:rPr>
        <w:t xml:space="preserve">.  Adaptive monitoring:  a new paradigm for long-term research and monitoring. </w:t>
      </w:r>
      <w:r w:rsidRPr="001E4874">
        <w:rPr>
          <w:rFonts w:ascii="Calibri" w:hAnsi="Calibri"/>
          <w:i/>
          <w:iCs/>
        </w:rPr>
        <w:t xml:space="preserve"> </w:t>
      </w:r>
      <w:r w:rsidRPr="002408A5">
        <w:rPr>
          <w:rFonts w:ascii="Calibri" w:hAnsi="Calibri"/>
        </w:rPr>
        <w:t xml:space="preserve">Trends </w:t>
      </w:r>
      <w:r w:rsidR="008434F7">
        <w:rPr>
          <w:rFonts w:ascii="Calibri" w:hAnsi="Calibri"/>
        </w:rPr>
        <w:t xml:space="preserve">in </w:t>
      </w:r>
      <w:r w:rsidRPr="002408A5">
        <w:rPr>
          <w:rFonts w:ascii="Calibri" w:hAnsi="Calibri"/>
        </w:rPr>
        <w:t>Ecol</w:t>
      </w:r>
      <w:r w:rsidR="008434F7">
        <w:rPr>
          <w:rFonts w:ascii="Calibri" w:hAnsi="Calibri"/>
        </w:rPr>
        <w:t>og</w:t>
      </w:r>
      <w:r w:rsidR="001855E9">
        <w:rPr>
          <w:rFonts w:ascii="Calibri" w:hAnsi="Calibri"/>
        </w:rPr>
        <w:t>y and</w:t>
      </w:r>
      <w:r w:rsidRPr="002408A5">
        <w:rPr>
          <w:rFonts w:ascii="Calibri" w:hAnsi="Calibri"/>
        </w:rPr>
        <w:t xml:space="preserve"> Evol</w:t>
      </w:r>
      <w:r w:rsidR="008434F7">
        <w:rPr>
          <w:rFonts w:ascii="Calibri" w:hAnsi="Calibri"/>
        </w:rPr>
        <w:t>ution,</w:t>
      </w:r>
      <w:r w:rsidRPr="002408A5">
        <w:rPr>
          <w:rFonts w:ascii="Calibri" w:hAnsi="Calibri"/>
        </w:rPr>
        <w:t xml:space="preserve"> 24(9):</w:t>
      </w:r>
      <w:r w:rsidR="001855E9">
        <w:rPr>
          <w:rFonts w:ascii="Calibri" w:hAnsi="Calibri"/>
        </w:rPr>
        <w:t xml:space="preserve"> </w:t>
      </w:r>
      <w:r w:rsidRPr="002408A5">
        <w:rPr>
          <w:rFonts w:ascii="Calibri" w:hAnsi="Calibri"/>
        </w:rPr>
        <w:t>482-486</w:t>
      </w:r>
      <w:r w:rsidRPr="001E4874">
        <w:rPr>
          <w:rFonts w:ascii="Calibri" w:hAnsi="Calibri"/>
          <w:i/>
          <w:iCs/>
        </w:rPr>
        <w:t xml:space="preserve">. </w:t>
      </w:r>
    </w:p>
    <w:p w14:paraId="0DE320FF" w14:textId="2BCB3759" w:rsidR="009941F0" w:rsidRPr="009941F0" w:rsidRDefault="009941F0" w:rsidP="009941F0">
      <w:pPr>
        <w:ind w:left="720" w:hanging="720"/>
        <w:rPr>
          <w:rFonts w:ascii="Calibri" w:hAnsi="Calibri"/>
        </w:rPr>
      </w:pPr>
      <w:r w:rsidRPr="009941F0">
        <w:rPr>
          <w:rFonts w:ascii="Calibri" w:hAnsi="Calibri"/>
        </w:rPr>
        <w:t>Fernández-</w:t>
      </w:r>
      <w:proofErr w:type="spellStart"/>
      <w:r w:rsidRPr="009941F0">
        <w:rPr>
          <w:rFonts w:ascii="Calibri" w:hAnsi="Calibri"/>
        </w:rPr>
        <w:t>Giménez</w:t>
      </w:r>
      <w:proofErr w:type="spellEnd"/>
      <w:r w:rsidRPr="009941F0">
        <w:rPr>
          <w:rFonts w:ascii="Calibri" w:hAnsi="Calibri"/>
        </w:rPr>
        <w:t>, M. E., Augustine, D. J.</w:t>
      </w:r>
      <w:r>
        <w:rPr>
          <w:rFonts w:ascii="Calibri" w:hAnsi="Calibri"/>
        </w:rPr>
        <w:t>,</w:t>
      </w:r>
      <w:r w:rsidRPr="009941F0">
        <w:rPr>
          <w:rFonts w:ascii="Calibri" w:hAnsi="Calibri"/>
        </w:rPr>
        <w:t xml:space="preserve"> </w:t>
      </w:r>
      <w:proofErr w:type="spellStart"/>
      <w:r w:rsidRPr="009941F0">
        <w:rPr>
          <w:rFonts w:ascii="Calibri" w:hAnsi="Calibri"/>
        </w:rPr>
        <w:t>Porensky</w:t>
      </w:r>
      <w:proofErr w:type="spellEnd"/>
      <w:r w:rsidRPr="009941F0">
        <w:rPr>
          <w:rFonts w:ascii="Calibri" w:hAnsi="Calibri"/>
        </w:rPr>
        <w:t>, L. M.</w:t>
      </w:r>
      <w:r>
        <w:rPr>
          <w:rFonts w:ascii="Calibri" w:hAnsi="Calibri"/>
        </w:rPr>
        <w:t>,</w:t>
      </w:r>
      <w:r w:rsidRPr="009941F0">
        <w:rPr>
          <w:rFonts w:ascii="Calibri" w:hAnsi="Calibri"/>
        </w:rPr>
        <w:t xml:space="preserve"> Wilmer, H.J.</w:t>
      </w:r>
      <w:r>
        <w:rPr>
          <w:rFonts w:ascii="Calibri" w:hAnsi="Calibri"/>
        </w:rPr>
        <w:t>,</w:t>
      </w:r>
      <w:r w:rsidRPr="009941F0">
        <w:rPr>
          <w:rFonts w:ascii="Calibri" w:hAnsi="Calibri"/>
        </w:rPr>
        <w:t xml:space="preserve"> </w:t>
      </w:r>
      <w:proofErr w:type="spellStart"/>
      <w:r w:rsidRPr="009941F0">
        <w:rPr>
          <w:rFonts w:ascii="Calibri" w:hAnsi="Calibri"/>
        </w:rPr>
        <w:t>Derner</w:t>
      </w:r>
      <w:proofErr w:type="spellEnd"/>
      <w:r w:rsidRPr="009941F0">
        <w:rPr>
          <w:rFonts w:ascii="Calibri" w:hAnsi="Calibri"/>
        </w:rPr>
        <w:t>, D.</w:t>
      </w:r>
      <w:r>
        <w:rPr>
          <w:rFonts w:ascii="Calibri" w:hAnsi="Calibri"/>
        </w:rPr>
        <w:t>,</w:t>
      </w:r>
      <w:r w:rsidRPr="009941F0">
        <w:rPr>
          <w:rFonts w:ascii="Calibri" w:hAnsi="Calibri"/>
        </w:rPr>
        <w:t xml:space="preserve"> </w:t>
      </w:r>
      <w:proofErr w:type="spellStart"/>
      <w:r w:rsidRPr="009941F0">
        <w:rPr>
          <w:rFonts w:ascii="Calibri" w:hAnsi="Calibri"/>
        </w:rPr>
        <w:t>Briske</w:t>
      </w:r>
      <w:proofErr w:type="spellEnd"/>
      <w:r w:rsidRPr="009941F0">
        <w:rPr>
          <w:rFonts w:ascii="Calibri" w:hAnsi="Calibri"/>
        </w:rPr>
        <w:t>, D. D.</w:t>
      </w:r>
      <w:r>
        <w:rPr>
          <w:rFonts w:ascii="Calibri" w:hAnsi="Calibri"/>
        </w:rPr>
        <w:t>,</w:t>
      </w:r>
      <w:r w:rsidRPr="009941F0">
        <w:rPr>
          <w:rFonts w:ascii="Calibri" w:hAnsi="Calibri"/>
        </w:rPr>
        <w:t xml:space="preserve"> and </w:t>
      </w:r>
      <w:proofErr w:type="spellStart"/>
      <w:r w:rsidRPr="009941F0">
        <w:rPr>
          <w:rFonts w:ascii="Calibri" w:hAnsi="Calibri"/>
        </w:rPr>
        <w:t>Olsgard</w:t>
      </w:r>
      <w:proofErr w:type="spellEnd"/>
      <w:r w:rsidRPr="009941F0">
        <w:rPr>
          <w:rFonts w:ascii="Calibri" w:hAnsi="Calibri"/>
        </w:rPr>
        <w:t xml:space="preserve"> Stewart</w:t>
      </w:r>
      <w:r>
        <w:rPr>
          <w:rFonts w:ascii="Calibri" w:hAnsi="Calibri"/>
        </w:rPr>
        <w:t>,</w:t>
      </w:r>
      <w:r w:rsidRPr="009941F0">
        <w:rPr>
          <w:rFonts w:ascii="Calibri" w:hAnsi="Calibri"/>
        </w:rPr>
        <w:t xml:space="preserve"> M. </w:t>
      </w:r>
      <w:r>
        <w:rPr>
          <w:rFonts w:ascii="Calibri" w:hAnsi="Calibri"/>
        </w:rPr>
        <w:t>(</w:t>
      </w:r>
      <w:r w:rsidRPr="009941F0">
        <w:rPr>
          <w:rFonts w:ascii="Calibri" w:hAnsi="Calibri"/>
        </w:rPr>
        <w:t>2019</w:t>
      </w:r>
      <w:r>
        <w:rPr>
          <w:rFonts w:ascii="Calibri" w:hAnsi="Calibri"/>
        </w:rPr>
        <w:t>)</w:t>
      </w:r>
      <w:r w:rsidRPr="009941F0">
        <w:rPr>
          <w:rFonts w:ascii="Calibri" w:hAnsi="Calibri"/>
        </w:rPr>
        <w:t>.</w:t>
      </w:r>
      <w:r>
        <w:rPr>
          <w:rFonts w:ascii="Calibri" w:hAnsi="Calibri"/>
        </w:rPr>
        <w:t xml:space="preserve"> </w:t>
      </w:r>
      <w:r w:rsidRPr="009941F0">
        <w:rPr>
          <w:rFonts w:ascii="Calibri" w:hAnsi="Calibri"/>
        </w:rPr>
        <w:t>Complexity fosters learning in collaborative adaptive management. Ecology and Society 24(2):</w:t>
      </w:r>
      <w:r w:rsidR="001855E9">
        <w:rPr>
          <w:rFonts w:ascii="Calibri" w:hAnsi="Calibri"/>
        </w:rPr>
        <w:t xml:space="preserve"> </w:t>
      </w:r>
      <w:r w:rsidRPr="009941F0">
        <w:rPr>
          <w:rFonts w:ascii="Calibri" w:hAnsi="Calibri"/>
        </w:rPr>
        <w:t xml:space="preserve">29. </w:t>
      </w:r>
      <w:hyperlink r:id="rId36" w:history="1">
        <w:r w:rsidR="00B9470B" w:rsidRPr="00F27B12">
          <w:rPr>
            <w:rStyle w:val="Hyperlink"/>
            <w:rFonts w:ascii="Calibri" w:hAnsi="Calibri"/>
          </w:rPr>
          <w:t>https://doi.org/10.5751/ES-10963-240229</w:t>
        </w:r>
      </w:hyperlink>
      <w:r w:rsidR="00B9470B">
        <w:rPr>
          <w:rFonts w:ascii="Calibri" w:hAnsi="Calibri"/>
        </w:rPr>
        <w:t xml:space="preserve"> </w:t>
      </w:r>
    </w:p>
    <w:p w14:paraId="3605C099" w14:textId="1A4E7A77" w:rsidR="00D90286" w:rsidRDefault="00D90286" w:rsidP="00D90286">
      <w:pPr>
        <w:spacing w:after="60"/>
        <w:ind w:left="720" w:hanging="720"/>
      </w:pPr>
      <w:r>
        <w:t xml:space="preserve">Galvez, V., Rojas, R., Bennison, G., Prats, C., and Claro, E. (2019). Collaborate or </w:t>
      </w:r>
      <w:proofErr w:type="gramStart"/>
      <w:r>
        <w:t>perish:</w:t>
      </w:r>
      <w:proofErr w:type="gramEnd"/>
      <w:r>
        <w:t xml:space="preserve"> water resources management under contentious water use in a semiarid basin</w:t>
      </w:r>
      <w:r w:rsidR="001855E9">
        <w:t>.</w:t>
      </w:r>
      <w:r>
        <w:t xml:space="preserve"> International Journal of River Basin Management, DOI:10.1080/15715124.2019.1634083 </w:t>
      </w:r>
    </w:p>
    <w:p w14:paraId="0249BE59" w14:textId="527344F0" w:rsidR="00005B86" w:rsidRDefault="00005B86" w:rsidP="00D90286">
      <w:pPr>
        <w:spacing w:after="60"/>
        <w:ind w:left="720" w:hanging="720"/>
      </w:pPr>
      <w:r>
        <w:t xml:space="preserve">Porter, L., and </w:t>
      </w:r>
      <w:proofErr w:type="spellStart"/>
      <w:r>
        <w:t>Birdi</w:t>
      </w:r>
      <w:proofErr w:type="spellEnd"/>
      <w:r>
        <w:t>, K. (2018) 22 reasons why collaborations fail: Lessons from water innovation research. Environmental Science and Policy, 89:100-108.</w:t>
      </w:r>
    </w:p>
    <w:p w14:paraId="2B288CBF" w14:textId="225E91A0" w:rsidR="00850C2C" w:rsidRDefault="00850C2C" w:rsidP="00D90286">
      <w:pPr>
        <w:spacing w:after="60"/>
        <w:ind w:left="720" w:hanging="720"/>
      </w:pPr>
    </w:p>
    <w:p w14:paraId="66772BD9" w14:textId="77777777" w:rsidR="00850C2C" w:rsidRDefault="00850C2C" w:rsidP="00850C2C">
      <w:pPr>
        <w:pStyle w:val="Heading1"/>
      </w:pPr>
      <w:bookmarkStart w:id="82" w:name="_Toc60724394"/>
      <w:bookmarkStart w:id="83" w:name="_Toc61341158"/>
      <w:r>
        <w:t>Glossary</w:t>
      </w:r>
      <w:bookmarkEnd w:id="82"/>
      <w:bookmarkEnd w:id="83"/>
    </w:p>
    <w:p w14:paraId="04DA05D8" w14:textId="5BA7F1C1" w:rsidR="00850C2C" w:rsidRPr="004D7FB2" w:rsidRDefault="00850C2C" w:rsidP="00850C2C">
      <w:pPr>
        <w:rPr>
          <w:rFonts w:cs="Arial"/>
        </w:rPr>
      </w:pPr>
      <w:r>
        <w:rPr>
          <w:rFonts w:cs="Arial"/>
          <w:b/>
        </w:rPr>
        <w:t>Adaptive management</w:t>
      </w:r>
      <w:r>
        <w:rPr>
          <w:rFonts w:cs="Arial"/>
        </w:rPr>
        <w:t xml:space="preserve"> comprises </w:t>
      </w:r>
      <w:r w:rsidRPr="004D7FB2">
        <w:rPr>
          <w:rFonts w:cs="Arial"/>
        </w:rPr>
        <w:t>(1) problem definition, (2) planning, (3) management, (4) monitoring and evaluation</w:t>
      </w:r>
      <w:r>
        <w:rPr>
          <w:rFonts w:cs="Arial"/>
        </w:rPr>
        <w:t xml:space="preserve"> and (5) sharing lessons learnt</w:t>
      </w:r>
      <w:r w:rsidRPr="004D7FB2">
        <w:rPr>
          <w:rFonts w:cs="Arial"/>
        </w:rPr>
        <w:t xml:space="preserve">. Adaptive changes can occur at any stage of this cycle. </w:t>
      </w:r>
      <w:proofErr w:type="gramStart"/>
      <w:r w:rsidRPr="004D7FB2">
        <w:rPr>
          <w:rFonts w:cs="Arial"/>
        </w:rPr>
        <w:t>In particular, adaptive</w:t>
      </w:r>
      <w:proofErr w:type="gramEnd"/>
      <w:r w:rsidRPr="004D7FB2">
        <w:rPr>
          <w:rFonts w:cs="Arial"/>
        </w:rPr>
        <w:t xml:space="preserve"> management includes</w:t>
      </w:r>
      <w:r>
        <w:rPr>
          <w:rFonts w:cs="Arial"/>
        </w:rPr>
        <w:t xml:space="preserve"> (MDBA 2017)</w:t>
      </w:r>
      <w:r w:rsidRPr="004D7FB2">
        <w:rPr>
          <w:rFonts w:cs="Arial"/>
        </w:rPr>
        <w:t xml:space="preserve">: </w:t>
      </w:r>
    </w:p>
    <w:p w14:paraId="3B1ED30F" w14:textId="77777777" w:rsidR="00850C2C" w:rsidRPr="004D7FB2" w:rsidRDefault="00850C2C" w:rsidP="00D9194B">
      <w:pPr>
        <w:pStyle w:val="ListParagraph"/>
        <w:numPr>
          <w:ilvl w:val="0"/>
          <w:numId w:val="55"/>
        </w:numPr>
        <w:rPr>
          <w:rFonts w:cs="Arial"/>
        </w:rPr>
      </w:pPr>
      <w:r w:rsidRPr="004D7FB2">
        <w:rPr>
          <w:rFonts w:cs="Arial"/>
        </w:rPr>
        <w:t xml:space="preserve">setting clear objectives </w:t>
      </w:r>
    </w:p>
    <w:p w14:paraId="2893CB01" w14:textId="77777777" w:rsidR="00850C2C" w:rsidRPr="004D7FB2" w:rsidRDefault="00850C2C" w:rsidP="00D9194B">
      <w:pPr>
        <w:pStyle w:val="ListParagraph"/>
        <w:numPr>
          <w:ilvl w:val="0"/>
          <w:numId w:val="55"/>
        </w:numPr>
        <w:rPr>
          <w:rFonts w:cs="Arial"/>
        </w:rPr>
      </w:pPr>
      <w:r w:rsidRPr="004D7FB2">
        <w:rPr>
          <w:rFonts w:cs="Arial"/>
        </w:rPr>
        <w:t xml:space="preserve">linking knowledge (including local knowledge), management, </w:t>
      </w:r>
      <w:proofErr w:type="gramStart"/>
      <w:r w:rsidRPr="004D7FB2">
        <w:rPr>
          <w:rFonts w:cs="Arial"/>
        </w:rPr>
        <w:t>evaluation</w:t>
      </w:r>
      <w:proofErr w:type="gramEnd"/>
      <w:r w:rsidRPr="004D7FB2">
        <w:rPr>
          <w:rFonts w:cs="Arial"/>
        </w:rPr>
        <w:t xml:space="preserve"> and feedback over a period of time </w:t>
      </w:r>
    </w:p>
    <w:p w14:paraId="48DFB610" w14:textId="77777777" w:rsidR="00850C2C" w:rsidRPr="004D7FB2" w:rsidRDefault="00850C2C" w:rsidP="00D9194B">
      <w:pPr>
        <w:pStyle w:val="ListParagraph"/>
        <w:numPr>
          <w:ilvl w:val="0"/>
          <w:numId w:val="55"/>
        </w:numPr>
        <w:rPr>
          <w:rFonts w:cs="Arial"/>
        </w:rPr>
      </w:pPr>
      <w:r w:rsidRPr="004D7FB2">
        <w:rPr>
          <w:rFonts w:cs="Arial"/>
        </w:rPr>
        <w:t xml:space="preserve">identifying and testing uncertainties </w:t>
      </w:r>
    </w:p>
    <w:p w14:paraId="49584F57" w14:textId="77777777" w:rsidR="00850C2C" w:rsidRPr="004D7FB2" w:rsidRDefault="00850C2C" w:rsidP="00D9194B">
      <w:pPr>
        <w:pStyle w:val="ListParagraph"/>
        <w:numPr>
          <w:ilvl w:val="0"/>
          <w:numId w:val="55"/>
        </w:numPr>
        <w:rPr>
          <w:rFonts w:cs="Arial"/>
        </w:rPr>
      </w:pPr>
      <w:r w:rsidRPr="004D7FB2">
        <w:rPr>
          <w:rFonts w:cs="Arial"/>
        </w:rPr>
        <w:t>using management as a tool to learn about the relevant system and change its management</w:t>
      </w:r>
    </w:p>
    <w:p w14:paraId="5BE89A0A" w14:textId="77777777" w:rsidR="00850C2C" w:rsidRPr="004D7FB2" w:rsidRDefault="00850C2C" w:rsidP="00D9194B">
      <w:pPr>
        <w:pStyle w:val="ListParagraph"/>
        <w:numPr>
          <w:ilvl w:val="0"/>
          <w:numId w:val="55"/>
        </w:numPr>
        <w:rPr>
          <w:rFonts w:cs="Arial"/>
        </w:rPr>
      </w:pPr>
      <w:r>
        <w:rPr>
          <w:rFonts w:cs="Arial"/>
        </w:rPr>
        <w:t xml:space="preserve">improving </w:t>
      </w:r>
      <w:r w:rsidRPr="004D7FB2">
        <w:rPr>
          <w:rFonts w:cs="Arial"/>
        </w:rPr>
        <w:t xml:space="preserve">knowledge </w:t>
      </w:r>
    </w:p>
    <w:p w14:paraId="056A5EE2" w14:textId="77777777" w:rsidR="00850C2C" w:rsidRDefault="00850C2C" w:rsidP="00D9194B">
      <w:pPr>
        <w:pStyle w:val="ListParagraph"/>
        <w:numPr>
          <w:ilvl w:val="0"/>
          <w:numId w:val="55"/>
        </w:numPr>
        <w:rPr>
          <w:rFonts w:cs="Arial"/>
        </w:rPr>
      </w:pPr>
      <w:r w:rsidRPr="004D7FB2">
        <w:rPr>
          <w:rFonts w:cs="Arial"/>
        </w:rPr>
        <w:t>having regard to the social, economic, and technical aspects of management.</w:t>
      </w:r>
    </w:p>
    <w:p w14:paraId="5CC6B122" w14:textId="026B8AE2" w:rsidR="00850C2C" w:rsidRDefault="00850C2C" w:rsidP="00850C2C">
      <w:pPr>
        <w:rPr>
          <w:rFonts w:cs="Arial"/>
        </w:rPr>
      </w:pPr>
      <w:r>
        <w:rPr>
          <w:rFonts w:cs="Arial"/>
        </w:rPr>
        <w:t xml:space="preserve"> A</w:t>
      </w:r>
      <w:r w:rsidRPr="008B7601">
        <w:rPr>
          <w:rFonts w:cs="Arial"/>
        </w:rPr>
        <w:t xml:space="preserve">s this is an iterative process during the evaluation </w:t>
      </w:r>
      <w:r>
        <w:rPr>
          <w:rFonts w:cs="Arial"/>
        </w:rPr>
        <w:t xml:space="preserve">the specific rules will be documented in the final reports. </w:t>
      </w:r>
    </w:p>
    <w:p w14:paraId="72BBADA8" w14:textId="1CCC6C61" w:rsidR="00850C2C" w:rsidRDefault="00850C2C" w:rsidP="00850C2C">
      <w:pPr>
        <w:rPr>
          <w:rFonts w:cs="Arial"/>
        </w:rPr>
      </w:pPr>
      <w:r w:rsidRPr="00850C2C">
        <w:rPr>
          <w:rFonts w:cs="Arial"/>
          <w:b/>
          <w:bCs/>
        </w:rPr>
        <w:t>Co-design</w:t>
      </w:r>
      <w:r>
        <w:rPr>
          <w:rFonts w:cs="Arial"/>
        </w:rPr>
        <w:t xml:space="preserve"> </w:t>
      </w:r>
      <w:r w:rsidRPr="00850C2C">
        <w:rPr>
          <w:rFonts w:cs="Arial"/>
        </w:rPr>
        <w:t xml:space="preserve">is the </w:t>
      </w:r>
      <w:r>
        <w:rPr>
          <w:rFonts w:cs="Arial"/>
        </w:rPr>
        <w:t xml:space="preserve">process </w:t>
      </w:r>
      <w:r w:rsidRPr="00850C2C">
        <w:rPr>
          <w:rFonts w:cs="Arial"/>
        </w:rPr>
        <w:t xml:space="preserve">of creating with stakeholders specifically within the design development process to ensure the results meet their needs and are usable. </w:t>
      </w:r>
      <w:r w:rsidR="005C5491">
        <w:rPr>
          <w:rFonts w:cs="Arial"/>
        </w:rPr>
        <w:t>See also transdisciplinary projects</w:t>
      </w:r>
      <w:r>
        <w:rPr>
          <w:rFonts w:cs="Arial"/>
        </w:rPr>
        <w:t>.</w:t>
      </w:r>
    </w:p>
    <w:p w14:paraId="6966796C" w14:textId="236A4DCE" w:rsidR="00133FA3" w:rsidRDefault="00133FA3" w:rsidP="00850C2C">
      <w:pPr>
        <w:rPr>
          <w:rFonts w:cs="Arial"/>
        </w:rPr>
      </w:pPr>
      <w:r w:rsidRPr="00133FA3">
        <w:rPr>
          <w:b/>
          <w:bCs/>
        </w:rPr>
        <w:t>Collaboration</w:t>
      </w:r>
      <w:r>
        <w:t xml:space="preserve"> occurs when the activities of individuals are influenced by the activities of others, such that a mutual interdependence of </w:t>
      </w:r>
      <w:proofErr w:type="spellStart"/>
      <w:r>
        <w:t>behaviour</w:t>
      </w:r>
      <w:proofErr w:type="spellEnd"/>
      <w:r>
        <w:t xml:space="preserve"> is established (Crowley and O’Rourke 2021). </w:t>
      </w:r>
    </w:p>
    <w:p w14:paraId="4D86458F" w14:textId="77777777" w:rsidR="00850C2C" w:rsidRDefault="00850C2C" w:rsidP="00850C2C">
      <w:pPr>
        <w:rPr>
          <w:rFonts w:cs="Arial"/>
        </w:rPr>
      </w:pPr>
      <w:r w:rsidRPr="000A131F">
        <w:rPr>
          <w:rFonts w:cs="Arial"/>
          <w:b/>
        </w:rPr>
        <w:lastRenderedPageBreak/>
        <w:t>Evaluation</w:t>
      </w:r>
      <w:r w:rsidRPr="000A131F">
        <w:t xml:space="preserve"> </w:t>
      </w:r>
      <w:r w:rsidRPr="005B443D">
        <w:rPr>
          <w:rFonts w:cs="Arial"/>
        </w:rPr>
        <w:t xml:space="preserve">is the systematic determination of the </w:t>
      </w:r>
      <w:r>
        <w:rPr>
          <w:rFonts w:cs="Arial"/>
        </w:rPr>
        <w:t>mer</w:t>
      </w:r>
      <w:r w:rsidRPr="005B443D">
        <w:rPr>
          <w:rFonts w:cs="Arial"/>
        </w:rPr>
        <w:t>it (quality), worth (value), or significance (importance)</w:t>
      </w:r>
      <w:r>
        <w:rPr>
          <w:rFonts w:cs="Arial"/>
        </w:rPr>
        <w:t xml:space="preserve"> </w:t>
      </w:r>
      <w:r w:rsidRPr="005B443D">
        <w:rPr>
          <w:rFonts w:cs="Arial"/>
        </w:rPr>
        <w:t>of something</w:t>
      </w:r>
      <w:r>
        <w:rPr>
          <w:rFonts w:cs="Arial"/>
        </w:rPr>
        <w:t xml:space="preserve"> </w:t>
      </w:r>
      <w:proofErr w:type="gramStart"/>
      <w:r>
        <w:rPr>
          <w:rFonts w:cs="Arial"/>
        </w:rPr>
        <w:t>so as to</w:t>
      </w:r>
      <w:proofErr w:type="gramEnd"/>
      <w:r>
        <w:rPr>
          <w:rFonts w:cs="Arial"/>
        </w:rPr>
        <w:t xml:space="preserve"> improve performance.</w:t>
      </w:r>
    </w:p>
    <w:p w14:paraId="08D3800E" w14:textId="7B9F498E" w:rsidR="00850C2C" w:rsidRPr="001F7FAB" w:rsidRDefault="00850C2C" w:rsidP="00B83088">
      <w:pPr>
        <w:rPr>
          <w:rFonts w:cs="Arial"/>
        </w:rPr>
      </w:pPr>
      <w:r w:rsidRPr="001A3D3B">
        <w:rPr>
          <w:rFonts w:cs="Arial"/>
          <w:b/>
        </w:rPr>
        <w:t>Evaluation criteria</w:t>
      </w:r>
      <w:r w:rsidRPr="005D1711">
        <w:t xml:space="preserve"> </w:t>
      </w:r>
      <w:r>
        <w:t>t</w:t>
      </w:r>
      <w:r w:rsidRPr="005D1711">
        <w:rPr>
          <w:rFonts w:cs="Arial"/>
        </w:rPr>
        <w:t>he values (</w:t>
      </w:r>
      <w:r w:rsidR="00B83088" w:rsidRPr="005D1711">
        <w:rPr>
          <w:rFonts w:cs="Arial"/>
        </w:rPr>
        <w:t>i.e.,</w:t>
      </w:r>
      <w:r w:rsidRPr="005D1711">
        <w:rPr>
          <w:rFonts w:cs="Arial"/>
        </w:rPr>
        <w:t xml:space="preserve"> principles, attributes or qualities held to be intrinsically good, desirable, important and of general worth) which will be used in an evaluation to judge the </w:t>
      </w:r>
      <w:r>
        <w:rPr>
          <w:rFonts w:cs="Arial"/>
        </w:rPr>
        <w:t>mer</w:t>
      </w:r>
      <w:r w:rsidRPr="005D1711">
        <w:rPr>
          <w:rFonts w:cs="Arial"/>
        </w:rPr>
        <w:t xml:space="preserve">it of </w:t>
      </w:r>
      <w:r>
        <w:rPr>
          <w:rFonts w:cs="Arial"/>
        </w:rPr>
        <w:t>a program (Davidson 2014) and identify areas of improvement</w:t>
      </w:r>
      <w:r w:rsidRPr="005D1711">
        <w:rPr>
          <w:rFonts w:cs="Arial"/>
        </w:rPr>
        <w:t>. Examples include</w:t>
      </w:r>
      <w:r>
        <w:rPr>
          <w:rFonts w:cs="Arial"/>
        </w:rPr>
        <w:t xml:space="preserve"> effectiveness, appropriateness, impact, and efficiency (see CEWO 2013</w:t>
      </w:r>
      <w:r w:rsidR="00B83088">
        <w:rPr>
          <w:rFonts w:cs="Arial"/>
        </w:rPr>
        <w:t xml:space="preserve"> and Appendix A</w:t>
      </w:r>
      <w:r>
        <w:rPr>
          <w:rFonts w:cs="Arial"/>
        </w:rPr>
        <w:t xml:space="preserve">).  </w:t>
      </w:r>
    </w:p>
    <w:p w14:paraId="47E28AB5" w14:textId="3B218466" w:rsidR="00B83088" w:rsidRDefault="00B83088" w:rsidP="00850C2C">
      <w:pPr>
        <w:rPr>
          <w:rFonts w:cs="Arial"/>
          <w:b/>
        </w:rPr>
      </w:pPr>
      <w:r w:rsidRPr="00B83088">
        <w:rPr>
          <w:b/>
          <w:bCs/>
        </w:rPr>
        <w:t>Fo</w:t>
      </w:r>
      <w:r w:rsidRPr="000D03B9">
        <w:rPr>
          <w:b/>
          <w:bCs/>
        </w:rPr>
        <w:t>rmative evaluation</w:t>
      </w:r>
      <w:r>
        <w:t xml:space="preserve"> examines what aspects of a project(s) are appropriate to keep or modify to meet future needs; in this case to meet the legislative requirements of the CEWO.</w:t>
      </w:r>
    </w:p>
    <w:p w14:paraId="274EA86B" w14:textId="5360E949" w:rsidR="00850C2C" w:rsidRDefault="00850C2C" w:rsidP="00850C2C">
      <w:pPr>
        <w:rPr>
          <w:rFonts w:cs="Arial"/>
        </w:rPr>
      </w:pPr>
      <w:r w:rsidRPr="00791234">
        <w:rPr>
          <w:rFonts w:cs="Arial"/>
          <w:b/>
        </w:rPr>
        <w:t>Key evaluation questions (KEQ)</w:t>
      </w:r>
      <w:r>
        <w:rPr>
          <w:rFonts w:cs="Arial"/>
        </w:rPr>
        <w:t xml:space="preserve"> are </w:t>
      </w:r>
      <w:r w:rsidRPr="005D1711">
        <w:rPr>
          <w:rFonts w:cs="Arial"/>
        </w:rPr>
        <w:t>evaluation questions about overall performance, which the evaluation should aim to answer. KEQs are derived from the purpose of the evaluation</w:t>
      </w:r>
      <w:r>
        <w:rPr>
          <w:rFonts w:cs="Arial"/>
        </w:rPr>
        <w:t xml:space="preserve"> </w:t>
      </w:r>
      <w:r>
        <w:rPr>
          <w:rFonts w:cs="Arial"/>
        </w:rPr>
        <w:fldChar w:fldCharType="begin"/>
      </w:r>
      <w:r>
        <w:rPr>
          <w:rFonts w:cs="Arial"/>
        </w:rPr>
        <w:instrText xml:space="preserve"> ADDIN ZOTERO_ITEM CSL_CITATION {"citationID":"Jl4O5hUc","properties":{"formattedCitation":"(Davidson 2014)","plainCitation":"(Davidson 2014)","noteIndex":0},"citationItems":[{"id":3921,"uris":["http://zotero.org/users/3119797/items/69I7MPJF"],"uri":["http://zotero.org/users/3119797/items/69I7MPJF"],"itemData":{"id":3921,"type":"article","title":"Evaluative Reasoning, Methodological Briefs: Impact Evaluation 4, UNICEF Office of Research, Florence.","author":[{"family":"Davidson","given":"E.J."}],"issued":{"date-parts":[["2014"]]}}}],"schema":"https://github.com/citation-style-language/schema/raw/master/csl-citation.json"} </w:instrText>
      </w:r>
      <w:r>
        <w:rPr>
          <w:rFonts w:cs="Arial"/>
        </w:rPr>
        <w:fldChar w:fldCharType="separate"/>
      </w:r>
      <w:r w:rsidRPr="00CC7B83">
        <w:rPr>
          <w:rFonts w:ascii="Calibri" w:hAnsi="Calibri" w:cs="Calibri"/>
        </w:rPr>
        <w:t>(Davidson 2014)</w:t>
      </w:r>
      <w:r>
        <w:rPr>
          <w:rFonts w:cs="Arial"/>
        </w:rPr>
        <w:fldChar w:fldCharType="end"/>
      </w:r>
      <w:r w:rsidRPr="005D1711">
        <w:rPr>
          <w:rFonts w:cs="Arial"/>
        </w:rPr>
        <w:t>.</w:t>
      </w:r>
    </w:p>
    <w:p w14:paraId="7519178C" w14:textId="5C78B3A0" w:rsidR="00133FA3" w:rsidRDefault="00133FA3" w:rsidP="00850C2C">
      <w:pPr>
        <w:rPr>
          <w:rFonts w:cs="Arial"/>
        </w:rPr>
      </w:pPr>
      <w:r w:rsidRPr="00133FA3">
        <w:rPr>
          <w:rFonts w:cs="Arial"/>
          <w:b/>
          <w:bCs/>
        </w:rPr>
        <w:t>Merit</w:t>
      </w:r>
      <w:r>
        <w:rPr>
          <w:rFonts w:cs="Arial"/>
        </w:rPr>
        <w:t xml:space="preserve"> is defined here as the </w:t>
      </w:r>
      <w:r w:rsidRPr="000A4EFE">
        <w:rPr>
          <w:lang w:val="en-AU"/>
        </w:rPr>
        <w:t>intrinsic quality in the evaluated program</w:t>
      </w:r>
      <w:r>
        <w:rPr>
          <w:lang w:val="en-AU"/>
        </w:rPr>
        <w:t>.</w:t>
      </w:r>
    </w:p>
    <w:p w14:paraId="0EE05044" w14:textId="2148F3A0" w:rsidR="00C861BC" w:rsidRPr="00C861BC" w:rsidRDefault="00C861BC" w:rsidP="00850C2C">
      <w:pPr>
        <w:rPr>
          <w:rFonts w:cs="Arial"/>
          <w:bCs/>
        </w:rPr>
      </w:pPr>
      <w:r w:rsidRPr="00C861BC">
        <w:rPr>
          <w:rFonts w:cs="Arial"/>
          <w:b/>
        </w:rPr>
        <w:t>Mutual understanding</w:t>
      </w:r>
      <w:r w:rsidRPr="00C861BC">
        <w:rPr>
          <w:rFonts w:cs="Arial"/>
          <w:bCs/>
        </w:rPr>
        <w:t xml:space="preserve"> is defined as ‘knowledge about each collaborator is held in common by the whole team, but also requires that the collaborators are aware that they share this knowledge in common’ – </w:t>
      </w:r>
      <w:proofErr w:type="gramStart"/>
      <w:r w:rsidRPr="00C861BC">
        <w:rPr>
          <w:rFonts w:cs="Arial"/>
          <w:bCs/>
        </w:rPr>
        <w:t>i.e.</w:t>
      </w:r>
      <w:proofErr w:type="gramEnd"/>
      <w:r w:rsidRPr="00C861BC">
        <w:rPr>
          <w:rFonts w:cs="Arial"/>
          <w:bCs/>
        </w:rPr>
        <w:t xml:space="preserve"> it is common knowledge (Crowley and O’Rourke 2021).</w:t>
      </w:r>
    </w:p>
    <w:p w14:paraId="72AB270E" w14:textId="4E73E9B0" w:rsidR="00850C2C" w:rsidRDefault="00850C2C" w:rsidP="00850C2C">
      <w:pPr>
        <w:rPr>
          <w:rFonts w:cs="Arial"/>
        </w:rPr>
      </w:pPr>
      <w:r w:rsidRPr="00CA0196">
        <w:rPr>
          <w:rFonts w:cs="Arial"/>
          <w:b/>
        </w:rPr>
        <w:t>Outcomes</w:t>
      </w:r>
      <w:r w:rsidRPr="00C314E9">
        <w:rPr>
          <w:rFonts w:cs="Arial"/>
          <w:b/>
        </w:rPr>
        <w:t xml:space="preserve"> </w:t>
      </w:r>
      <w:r w:rsidRPr="00C314E9">
        <w:rPr>
          <w:rFonts w:cs="Arial"/>
        </w:rPr>
        <w:t>are</w:t>
      </w:r>
      <w:r>
        <w:rPr>
          <w:rFonts w:cs="Arial"/>
        </w:rPr>
        <w:t xml:space="preserve"> variably defined, but typically relate to the expected benefits, changes or results of the project </w:t>
      </w:r>
      <w:r>
        <w:rPr>
          <w:rFonts w:cs="Arial"/>
        </w:rPr>
        <w:fldChar w:fldCharType="begin"/>
      </w:r>
      <w:r>
        <w:rPr>
          <w:rFonts w:cs="Arial"/>
        </w:rPr>
        <w:instrText xml:space="preserve"> ADDIN ZOTERO_ITEM CSL_CITATION {"citationID":"dDIly5nT","properties":{"formattedCitation":"(McDonald 2018)","plainCitation":"(McDonald 2018)","noteIndex":0},"citationItems":[{"id":3917,"uris":["http://zotero.org/users/3119797/items/Z3TZLTB4"],"uri":["http://zotero.org/users/3119797/items/Z3TZLTB4"],"itemData":{"id":3917,"type":"article","title":"Checklist of key considerations for development of program logic models. Retrieved from https://wmich.edu/evaluation/checklists","author":[{"family":"McDonald","given":"G."}],"issued":{"date-parts":[["2018"]]}}}],"schema":"https://github.com/citation-style-language/schema/raw/master/csl-citation.json"} </w:instrText>
      </w:r>
      <w:r>
        <w:rPr>
          <w:rFonts w:cs="Arial"/>
        </w:rPr>
        <w:fldChar w:fldCharType="separate"/>
      </w:r>
      <w:r w:rsidRPr="00CC7B83">
        <w:rPr>
          <w:rFonts w:ascii="Calibri" w:hAnsi="Calibri" w:cs="Calibri"/>
        </w:rPr>
        <w:t>(McDonald 2018)</w:t>
      </w:r>
      <w:r>
        <w:rPr>
          <w:rFonts w:cs="Arial"/>
        </w:rPr>
        <w:fldChar w:fldCharType="end"/>
      </w:r>
      <w:r>
        <w:rPr>
          <w:rFonts w:cs="Arial"/>
        </w:rPr>
        <w:t xml:space="preserve"> which can relate to either changed management practices or changed environmental/ecological conditions. </w:t>
      </w:r>
    </w:p>
    <w:p w14:paraId="2B062C04" w14:textId="77777777" w:rsidR="00850C2C" w:rsidRDefault="00850C2C" w:rsidP="00850C2C">
      <w:pPr>
        <w:ind w:left="720"/>
        <w:rPr>
          <w:szCs w:val="22"/>
        </w:rPr>
      </w:pPr>
      <w:r w:rsidRPr="00434907">
        <w:rPr>
          <w:rFonts w:cs="Arial"/>
          <w:b/>
        </w:rPr>
        <w:t>Environmental outcomes:</w:t>
      </w:r>
      <w:r>
        <w:rPr>
          <w:rFonts w:cs="Arial"/>
        </w:rPr>
        <w:t xml:space="preserve"> The CEWO MERI Framework defines environmental outcomes as th</w:t>
      </w:r>
      <w:r w:rsidRPr="00D00AB0">
        <w:rPr>
          <w:rFonts w:cs="Arial"/>
        </w:rPr>
        <w:t>e likely or achieved short-term</w:t>
      </w:r>
      <w:r>
        <w:rPr>
          <w:rFonts w:cs="Arial"/>
        </w:rPr>
        <w:t xml:space="preserve"> (&lt;1 year)</w:t>
      </w:r>
      <w:r w:rsidRPr="00D00AB0">
        <w:rPr>
          <w:rFonts w:cs="Arial"/>
        </w:rPr>
        <w:t xml:space="preserve"> a</w:t>
      </w:r>
      <w:r>
        <w:rPr>
          <w:rFonts w:cs="Arial"/>
        </w:rPr>
        <w:t xml:space="preserve">nd intermediate-term (1-5 years) effects of a project </w:t>
      </w:r>
      <w:r w:rsidRPr="00D00AB0">
        <w:rPr>
          <w:rFonts w:cs="Arial"/>
        </w:rPr>
        <w:t xml:space="preserve">or policy’s </w:t>
      </w:r>
      <w:r>
        <w:rPr>
          <w:rFonts w:cs="Arial"/>
        </w:rPr>
        <w:t>activities and outputs</w:t>
      </w:r>
      <w:r w:rsidRPr="00D00AB0">
        <w:rPr>
          <w:rFonts w:cs="Arial"/>
        </w:rPr>
        <w:t xml:space="preserve">, such as </w:t>
      </w:r>
      <w:r>
        <w:rPr>
          <w:rFonts w:cs="Arial"/>
        </w:rPr>
        <w:t>informing annual water use options. Long term outcomes (&gt;10 years) relate to achieving environmental changes. The overall,</w:t>
      </w:r>
      <w:r w:rsidRPr="00A17D5E">
        <w:rPr>
          <w:rFonts w:cs="Arial"/>
        </w:rPr>
        <w:t xml:space="preserve"> long term environmental outcome of the Basin Plan</w:t>
      </w:r>
      <w:r>
        <w:rPr>
          <w:rFonts w:cs="Arial"/>
          <w:b/>
        </w:rPr>
        <w:t xml:space="preserve"> </w:t>
      </w:r>
      <w:r>
        <w:rPr>
          <w:rFonts w:cs="Arial"/>
        </w:rPr>
        <w:t xml:space="preserve">is </w:t>
      </w:r>
      <w:r>
        <w:rPr>
          <w:szCs w:val="22"/>
        </w:rPr>
        <w:t>the restoration and protection of water-dependent ecosystems and ecosystem functions in the Murray-Darling Basin with strengthened resilience to a changing climate.</w:t>
      </w:r>
      <w:r w:rsidRPr="00D00AB0">
        <w:t xml:space="preserve"> </w:t>
      </w:r>
      <w:r w:rsidRPr="00D00AB0">
        <w:rPr>
          <w:szCs w:val="22"/>
        </w:rPr>
        <w:t>The outcome in relation to water quality and salinity is that Basin water resources remain fit for purpose.</w:t>
      </w:r>
      <w:r>
        <w:rPr>
          <w:szCs w:val="22"/>
        </w:rPr>
        <w:t xml:space="preserve"> The LTIM project refers to environmental 1 year and </w:t>
      </w:r>
      <w:proofErr w:type="gramStart"/>
      <w:r>
        <w:rPr>
          <w:szCs w:val="22"/>
        </w:rPr>
        <w:t>5 year</w:t>
      </w:r>
      <w:proofErr w:type="gramEnd"/>
      <w:r>
        <w:rPr>
          <w:szCs w:val="22"/>
        </w:rPr>
        <w:t xml:space="preserve"> outcomes.</w:t>
      </w:r>
    </w:p>
    <w:p w14:paraId="26D35212" w14:textId="77777777" w:rsidR="00850C2C" w:rsidRDefault="00850C2C" w:rsidP="00850C2C">
      <w:pPr>
        <w:rPr>
          <w:rFonts w:cs="Arial"/>
        </w:rPr>
      </w:pPr>
      <w:r w:rsidRPr="001A3D3B">
        <w:rPr>
          <w:rFonts w:cs="Arial"/>
          <w:b/>
        </w:rPr>
        <w:t>Outcome evaluation</w:t>
      </w:r>
      <w:r w:rsidRPr="00840530">
        <w:rPr>
          <w:rStyle w:val="FootnoteReference"/>
        </w:rPr>
        <w:footnoteReference w:id="70"/>
      </w:r>
      <w:r>
        <w:rPr>
          <w:rFonts w:cs="Arial"/>
          <w:b/>
        </w:rPr>
        <w:t xml:space="preserve"> </w:t>
      </w:r>
      <w:r w:rsidRPr="005D1711">
        <w:rPr>
          <w:rFonts w:cs="Arial"/>
        </w:rPr>
        <w:t xml:space="preserve">provides information about the </w:t>
      </w:r>
      <w:r>
        <w:rPr>
          <w:rFonts w:cs="Arial"/>
        </w:rPr>
        <w:t>short and intermediate change</w:t>
      </w:r>
      <w:r w:rsidRPr="005D1711">
        <w:rPr>
          <w:rFonts w:cs="Arial"/>
        </w:rPr>
        <w:t xml:space="preserve">s produced by an intervention. It can be undertaken of a </w:t>
      </w:r>
      <w:r>
        <w:rPr>
          <w:rFonts w:cs="Arial"/>
        </w:rPr>
        <w:t>program</w:t>
      </w:r>
      <w:r w:rsidRPr="005D1711">
        <w:rPr>
          <w:rFonts w:cs="Arial"/>
        </w:rPr>
        <w:t xml:space="preserve"> or a policy, or upstream work – such as capacity building, policy advocacy and support for an enabling environment</w:t>
      </w:r>
      <w:r>
        <w:rPr>
          <w:rFonts w:cs="Arial"/>
        </w:rPr>
        <w:t xml:space="preserve"> (OECD 2010 cited in </w:t>
      </w:r>
      <w:r>
        <w:rPr>
          <w:rFonts w:cs="Arial"/>
        </w:rPr>
        <w:fldChar w:fldCharType="begin"/>
      </w:r>
      <w:r>
        <w:rPr>
          <w:rFonts w:cs="Arial"/>
        </w:rPr>
        <w:instrText xml:space="preserve"> ADDIN ZOTERO_ITEM CSL_CITATION {"citationID":"m50MOhHP","properties":{"formattedCitation":"(Davidson 2014)","plainCitation":"(Davidson 2014)","dontUpdate":true,"noteIndex":0},"citationItems":[{"id":3921,"uris":["http://zotero.org/users/3119797/items/69I7MPJF"],"uri":["http://zotero.org/users/3119797/items/69I7MPJF"],"itemData":{"id":3921,"type":"article","title":"Evaluative Reasoning, Methodological Briefs: Impact Evaluation 4, UNICEF Office of Research, Florence.","author":[{"family":"Davidson","given":"E.J."}],"issued":{"date-parts":[["2014"]]}}}],"schema":"https://github.com/citation-style-language/schema/raw/master/csl-citation.json"} </w:instrText>
      </w:r>
      <w:r>
        <w:rPr>
          <w:rFonts w:cs="Arial"/>
        </w:rPr>
        <w:fldChar w:fldCharType="separate"/>
      </w:r>
      <w:r w:rsidRPr="00CC7B83">
        <w:rPr>
          <w:rFonts w:ascii="Calibri" w:hAnsi="Calibri" w:cs="Calibri"/>
        </w:rPr>
        <w:t>Davidson 2014)</w:t>
      </w:r>
      <w:r>
        <w:rPr>
          <w:rFonts w:cs="Arial"/>
        </w:rPr>
        <w:fldChar w:fldCharType="end"/>
      </w:r>
      <w:r w:rsidRPr="005D1711">
        <w:rPr>
          <w:rFonts w:cs="Arial"/>
        </w:rPr>
        <w:t xml:space="preserve">. It goes beyond looking only at goals and objectives to also examine unintended </w:t>
      </w:r>
      <w:r>
        <w:rPr>
          <w:rFonts w:cs="Arial"/>
        </w:rPr>
        <w:t xml:space="preserve">outcomes, and how the outcomes might lead to improvements in a program and changes in </w:t>
      </w:r>
      <w:proofErr w:type="spellStart"/>
      <w:r>
        <w:rPr>
          <w:rFonts w:cs="Arial"/>
        </w:rPr>
        <w:t>behaviour</w:t>
      </w:r>
      <w:proofErr w:type="spellEnd"/>
      <w:r>
        <w:rPr>
          <w:rFonts w:cs="Arial"/>
        </w:rPr>
        <w:t>.</w:t>
      </w:r>
    </w:p>
    <w:p w14:paraId="1400545C" w14:textId="77777777" w:rsidR="00850C2C" w:rsidRPr="001A3D3B" w:rsidRDefault="00850C2C" w:rsidP="00850C2C">
      <w:pPr>
        <w:rPr>
          <w:rFonts w:cs="Arial"/>
          <w:b/>
        </w:rPr>
      </w:pPr>
      <w:r w:rsidRPr="00EA5142">
        <w:rPr>
          <w:rFonts w:cs="Arial"/>
          <w:b/>
        </w:rPr>
        <w:t>Outputs</w:t>
      </w:r>
      <w:r>
        <w:rPr>
          <w:rFonts w:cs="Arial"/>
        </w:rPr>
        <w:t xml:space="preserve"> are defined here as </w:t>
      </w:r>
      <w:r w:rsidRPr="00EA5142">
        <w:rPr>
          <w:rFonts w:cs="Arial"/>
        </w:rPr>
        <w:t>the direct products of pro</w:t>
      </w:r>
      <w:r>
        <w:rPr>
          <w:rFonts w:cs="Arial"/>
        </w:rPr>
        <w:t>ject/pro</w:t>
      </w:r>
      <w:r w:rsidRPr="00EA5142">
        <w:rPr>
          <w:rFonts w:cs="Arial"/>
        </w:rPr>
        <w:t>gram implementation. Outputs include tangible</w:t>
      </w:r>
      <w:r>
        <w:rPr>
          <w:rFonts w:cs="Arial"/>
        </w:rPr>
        <w:t xml:space="preserve"> </w:t>
      </w:r>
      <w:r w:rsidRPr="00EA5142">
        <w:rPr>
          <w:rFonts w:cs="Arial"/>
        </w:rPr>
        <w:t>art</w:t>
      </w:r>
      <w:r>
        <w:rPr>
          <w:rFonts w:cs="Arial"/>
        </w:rPr>
        <w:t>e</w:t>
      </w:r>
      <w:r w:rsidRPr="00EA5142">
        <w:rPr>
          <w:rFonts w:cs="Arial"/>
        </w:rPr>
        <w:t xml:space="preserve">facts of activities that are in process or complete (e.g., </w:t>
      </w:r>
      <w:r>
        <w:rPr>
          <w:rFonts w:cs="Arial"/>
        </w:rPr>
        <w:t>reports, data).</w:t>
      </w:r>
      <w:r w:rsidRPr="00EA5142">
        <w:rPr>
          <w:rFonts w:cs="Arial"/>
        </w:rPr>
        <w:t xml:space="preserve"> </w:t>
      </w:r>
    </w:p>
    <w:p w14:paraId="6BB0FC66" w14:textId="77777777" w:rsidR="00850C2C" w:rsidRDefault="00850C2C" w:rsidP="00850C2C">
      <w:pPr>
        <w:rPr>
          <w:rFonts w:cs="Arial"/>
        </w:rPr>
      </w:pPr>
      <w:r w:rsidRPr="001A3D3B">
        <w:rPr>
          <w:rFonts w:cs="Arial"/>
          <w:b/>
        </w:rPr>
        <w:t>Process evaluation</w:t>
      </w:r>
      <w:r>
        <w:rPr>
          <w:rFonts w:cs="Arial"/>
          <w:b/>
        </w:rPr>
        <w:t xml:space="preserve"> </w:t>
      </w:r>
      <w:r w:rsidRPr="00D00AB0">
        <w:rPr>
          <w:rFonts w:cs="Arial"/>
        </w:rPr>
        <w:t>is an evaluation of the internal dynamics</w:t>
      </w:r>
      <w:r>
        <w:rPr>
          <w:rFonts w:cs="Arial"/>
        </w:rPr>
        <w:t xml:space="preserve"> (operating procedures)</w:t>
      </w:r>
      <w:r w:rsidRPr="00D00AB0">
        <w:rPr>
          <w:rFonts w:cs="Arial"/>
        </w:rPr>
        <w:t xml:space="preserve"> of implementing </w:t>
      </w:r>
      <w:r>
        <w:rPr>
          <w:rFonts w:cs="Arial"/>
        </w:rPr>
        <w:t>projects/</w:t>
      </w:r>
      <w:proofErr w:type="spellStart"/>
      <w:r>
        <w:rPr>
          <w:rFonts w:cs="Arial"/>
        </w:rPr>
        <w:t>organisations</w:t>
      </w:r>
      <w:proofErr w:type="spellEnd"/>
      <w:r w:rsidRPr="00D00AB0">
        <w:rPr>
          <w:rFonts w:cs="Arial"/>
        </w:rPr>
        <w:t>, their policy instruments, their service delivery mechanisms, their management practices, and the linkages among these (</w:t>
      </w:r>
      <w:r>
        <w:rPr>
          <w:rFonts w:cs="Arial"/>
        </w:rPr>
        <w:t xml:space="preserve">modified from </w:t>
      </w:r>
      <w:r w:rsidRPr="00D00AB0">
        <w:rPr>
          <w:rFonts w:cs="Arial"/>
        </w:rPr>
        <w:t>OECD-DAC definition 2010</w:t>
      </w:r>
      <w:r>
        <w:rPr>
          <w:rFonts w:cs="Arial"/>
        </w:rPr>
        <w:t xml:space="preserve"> cited in </w:t>
      </w:r>
      <w:r>
        <w:rPr>
          <w:rFonts w:cs="Arial"/>
        </w:rPr>
        <w:fldChar w:fldCharType="begin"/>
      </w:r>
      <w:r>
        <w:rPr>
          <w:rFonts w:cs="Arial"/>
        </w:rPr>
        <w:instrText xml:space="preserve"> ADDIN ZOTERO_ITEM CSL_CITATION {"citationID":"58yxjcFM","properties":{"formattedCitation":"(Davidson 2014)","plainCitation":"(Davidson 2014)","dontUpdate":true,"noteIndex":0},"citationItems":[{"id":3921,"uris":["http://zotero.org/users/3119797/items/69I7MPJF"],"uri":["http://zotero.org/users/3119797/items/69I7MPJF"],"itemData":{"id":3921,"type":"article","title":"Evaluative Reasoning, Methodological Briefs: Impact Evaluation 4, UNICEF Office of Research, Florence.","author":[{"family":"Davidson","given":"E.J."}],"issued":{"date-parts":[["2014"]]}}}],"schema":"https://github.com/citation-style-language/schema/raw/master/csl-citation.json"} </w:instrText>
      </w:r>
      <w:r>
        <w:rPr>
          <w:rFonts w:cs="Arial"/>
        </w:rPr>
        <w:fldChar w:fldCharType="separate"/>
      </w:r>
      <w:r w:rsidRPr="00EE62D4">
        <w:rPr>
          <w:rFonts w:ascii="Calibri" w:hAnsi="Calibri" w:cs="Calibri"/>
        </w:rPr>
        <w:t>Davidson 2014)</w:t>
      </w:r>
      <w:r>
        <w:rPr>
          <w:rFonts w:cs="Arial"/>
        </w:rPr>
        <w:fldChar w:fldCharType="end"/>
      </w:r>
      <w:r>
        <w:rPr>
          <w:rFonts w:cs="Arial"/>
        </w:rPr>
        <w:t>.</w:t>
      </w:r>
    </w:p>
    <w:p w14:paraId="7FCFD0FC" w14:textId="77777777" w:rsidR="00850C2C" w:rsidRDefault="00850C2C" w:rsidP="00850C2C">
      <w:pPr>
        <w:rPr>
          <w:rFonts w:cs="Arial"/>
        </w:rPr>
      </w:pPr>
      <w:r w:rsidRPr="00340F8D">
        <w:rPr>
          <w:rFonts w:cs="Arial"/>
          <w:b/>
        </w:rPr>
        <w:t>Program logic</w:t>
      </w:r>
      <w:r w:rsidRPr="00340F8D">
        <w:rPr>
          <w:rFonts w:cs="Arial"/>
        </w:rPr>
        <w:t xml:space="preserve"> </w:t>
      </w:r>
      <w:r>
        <w:rPr>
          <w:rFonts w:cs="Arial"/>
        </w:rPr>
        <w:t>is “</w:t>
      </w:r>
      <w:r w:rsidRPr="00216F9E">
        <w:rPr>
          <w:rFonts w:cs="Arial"/>
        </w:rPr>
        <w:t>the rationale behind a program—what are understood to be the cause</w:t>
      </w:r>
      <w:r>
        <w:rPr>
          <w:rFonts w:cs="Arial"/>
        </w:rPr>
        <w:t xml:space="preserve"> </w:t>
      </w:r>
      <w:r w:rsidRPr="00216F9E">
        <w:rPr>
          <w:rFonts w:cs="Arial"/>
        </w:rPr>
        <w:t>and-effect relationships between program activities, outputs, intermediate outcomes and</w:t>
      </w:r>
      <w:r>
        <w:rPr>
          <w:rFonts w:cs="Arial"/>
        </w:rPr>
        <w:t xml:space="preserve"> </w:t>
      </w:r>
      <w:r w:rsidRPr="00216F9E">
        <w:rPr>
          <w:rFonts w:cs="Arial"/>
        </w:rPr>
        <w:t>longer-term desired outcomes. Program logic shows a series of expected consequences,</w:t>
      </w:r>
      <w:r>
        <w:rPr>
          <w:rFonts w:cs="Arial"/>
        </w:rPr>
        <w:t xml:space="preserve"> </w:t>
      </w:r>
      <w:r w:rsidRPr="00216F9E">
        <w:rPr>
          <w:rFonts w:cs="Arial"/>
        </w:rPr>
        <w:t>not just a sequence of events.</w:t>
      </w:r>
      <w:r>
        <w:rPr>
          <w:rFonts w:cs="Arial"/>
        </w:rPr>
        <w:t xml:space="preserve">” </w:t>
      </w:r>
      <w:r>
        <w:rPr>
          <w:rFonts w:cs="Arial"/>
        </w:rPr>
        <w:fldChar w:fldCharType="begin"/>
      </w:r>
      <w:r>
        <w:rPr>
          <w:rFonts w:cs="Arial"/>
        </w:rPr>
        <w:instrText xml:space="preserve"> ADDIN ZOTERO_ITEM CSL_CITATION {"citationID":"DIejMHYH","properties":{"formattedCitation":"(Commonwealth of Australia 2009)","plainCitation":"(Commonwealth of Australia 2009)","noteIndex":0},"citationItems":[{"id":3918,"uris":["http://zotero.org/users/3119797/items/D4Y9RI9E"],"uri":["http://zotero.org/users/3119797/items/D4Y9RI9E"],"itemData":{"id":3918,"type":"article","title":"NRM MERI Framework. Australian Government Nature Resource Managment Monitoring, Evaluation, Reporting and Improvement Framework.","author":[{"family":"Commonwealth of Australia","given":""}],"issued":{"date-parts":[["2009"]]}}}],"schema":"https://github.com/citation-style-language/schema/raw/master/csl-citation.json"} </w:instrText>
      </w:r>
      <w:r>
        <w:rPr>
          <w:rFonts w:cs="Arial"/>
        </w:rPr>
        <w:fldChar w:fldCharType="separate"/>
      </w:r>
      <w:r w:rsidRPr="00EE62D4">
        <w:rPr>
          <w:rFonts w:ascii="Calibri" w:hAnsi="Calibri" w:cs="Calibri"/>
        </w:rPr>
        <w:t>(Commonwealth of Australia 2009)</w:t>
      </w:r>
      <w:r>
        <w:rPr>
          <w:rFonts w:cs="Arial"/>
        </w:rPr>
        <w:fldChar w:fldCharType="end"/>
      </w:r>
      <w:r w:rsidRPr="00340F8D">
        <w:rPr>
          <w:rFonts w:cs="Arial"/>
        </w:rPr>
        <w:t>.</w:t>
      </w:r>
    </w:p>
    <w:p w14:paraId="62913E2B" w14:textId="77777777" w:rsidR="00850C2C" w:rsidRPr="00B7126A" w:rsidRDefault="00850C2C" w:rsidP="00850C2C">
      <w:pPr>
        <w:rPr>
          <w:rFonts w:cs="Arial"/>
        </w:rPr>
      </w:pPr>
      <w:r w:rsidRPr="001A3D3B">
        <w:rPr>
          <w:rFonts w:cs="Arial"/>
          <w:b/>
        </w:rPr>
        <w:t>Rubric</w:t>
      </w:r>
      <w:r>
        <w:rPr>
          <w:rFonts w:cs="Arial"/>
          <w:b/>
        </w:rPr>
        <w:t xml:space="preserve"> - </w:t>
      </w:r>
      <w:r w:rsidRPr="00B7126A">
        <w:rPr>
          <w:rFonts w:cs="Arial"/>
        </w:rPr>
        <w:t>commonly defined as denoting “a type of matrix that</w:t>
      </w:r>
      <w:r>
        <w:rPr>
          <w:rFonts w:cs="Arial"/>
        </w:rPr>
        <w:t xml:space="preserve"> </w:t>
      </w:r>
      <w:r w:rsidRPr="00FD473E">
        <w:rPr>
          <w:rFonts w:cs="Arial"/>
        </w:rPr>
        <w:t>provides scaled levels or achievement or understanding for a set of</w:t>
      </w:r>
      <w:r>
        <w:rPr>
          <w:rFonts w:cs="Arial"/>
        </w:rPr>
        <w:t xml:space="preserve"> </w:t>
      </w:r>
      <w:r w:rsidRPr="00FD473E">
        <w:rPr>
          <w:rFonts w:cs="Arial"/>
        </w:rPr>
        <w:t>criteria or dimensions of quality for a given type of performance” (Allen</w:t>
      </w:r>
      <w:r>
        <w:rPr>
          <w:rFonts w:cs="Arial"/>
        </w:rPr>
        <w:t xml:space="preserve"> and</w:t>
      </w:r>
      <w:r w:rsidRPr="00FD473E">
        <w:rPr>
          <w:rFonts w:cs="Arial"/>
        </w:rPr>
        <w:t xml:space="preserve"> Tanner, 2006, p. 197</w:t>
      </w:r>
      <w:r>
        <w:rPr>
          <w:rFonts w:cs="Arial"/>
        </w:rPr>
        <w:t xml:space="preserve"> cited in </w:t>
      </w:r>
      <w:r>
        <w:rPr>
          <w:rFonts w:cs="Arial"/>
        </w:rPr>
        <w:fldChar w:fldCharType="begin"/>
      </w:r>
      <w:r>
        <w:rPr>
          <w:rFonts w:cs="Arial"/>
        </w:rPr>
        <w:instrText xml:space="preserve"> ADDIN ZOTERO_ITEM CSL_CITATION {"citationID":"SDoc3yl7","properties":{"formattedCitation":"(Dickinson and Adams 2017)","plainCitation":"(Dickinson and Adams 2017)","dontUpdate":true,"noteIndex":0},"citationItems":[{"id":3856,"uris":["http://zotero.org/users/3119797/items/QYF9C5UJ"],"uri":["http://zotero.org/users/3119797/items/QYF9C5UJ"],"itemData":{"id":3856,"type":"article-journal","container-title":"Evaluation and Program Planning","DOI":"10.1016/j.evalprogplan.2017.07.005","ISSN":"01497189","language":"en","page":"113-116","source":"Crossref","title":"Values in evaluation – The use of rubrics","volume":"65","author":[{"family":"Dickinson","given":"Pauline"},{"family":"Adams","given":"Jeffery"}],"issued":{"date-parts":[["2017",12]]}}}],"schema":"https://github.com/citation-style-language/schema/raw/master/csl-citation.json"} </w:instrText>
      </w:r>
      <w:r>
        <w:rPr>
          <w:rFonts w:cs="Arial"/>
        </w:rPr>
        <w:fldChar w:fldCharType="separate"/>
      </w:r>
      <w:r w:rsidRPr="00FD473E">
        <w:rPr>
          <w:rFonts w:ascii="Calibri" w:hAnsi="Calibri" w:cs="Calibri"/>
        </w:rPr>
        <w:t>Dickinson and Adams 2017)</w:t>
      </w:r>
      <w:r>
        <w:rPr>
          <w:rFonts w:cs="Arial"/>
        </w:rPr>
        <w:fldChar w:fldCharType="end"/>
      </w:r>
      <w:r>
        <w:rPr>
          <w:rFonts w:cs="Arial"/>
        </w:rPr>
        <w:t>.</w:t>
      </w:r>
    </w:p>
    <w:p w14:paraId="790AE3BD" w14:textId="4AF38F4C" w:rsidR="00850C2C" w:rsidRDefault="00850C2C" w:rsidP="00850C2C">
      <w:pPr>
        <w:rPr>
          <w:rFonts w:cs="Arial"/>
        </w:rPr>
      </w:pPr>
      <w:r w:rsidRPr="00864F20">
        <w:rPr>
          <w:rFonts w:cs="Arial"/>
          <w:b/>
        </w:rPr>
        <w:t>Selected Areas</w:t>
      </w:r>
      <w:r w:rsidRPr="005B0A58">
        <w:rPr>
          <w:rFonts w:cs="Arial"/>
          <w:b/>
        </w:rPr>
        <w:t xml:space="preserve"> </w:t>
      </w:r>
      <w:r w:rsidRPr="005B0A58">
        <w:rPr>
          <w:rFonts w:cs="Arial"/>
        </w:rPr>
        <w:t>the seven</w:t>
      </w:r>
      <w:r>
        <w:rPr>
          <w:rFonts w:cs="Arial"/>
        </w:rPr>
        <w:t xml:space="preserve"> </w:t>
      </w:r>
      <w:r w:rsidRPr="005B0A58">
        <w:rPr>
          <w:rFonts w:cs="Arial"/>
        </w:rPr>
        <w:t>areas within the Murray-Darling Basin in which long-term intensive intervention monitoring were undertaken on behalf of the CEWO.</w:t>
      </w:r>
    </w:p>
    <w:p w14:paraId="7CCD24C2" w14:textId="6E1A7011" w:rsidR="00133FA3" w:rsidRPr="005B0A58" w:rsidRDefault="00133FA3" w:rsidP="00850C2C">
      <w:pPr>
        <w:rPr>
          <w:rFonts w:cs="Arial"/>
        </w:rPr>
      </w:pPr>
      <w:r w:rsidRPr="00133FA3">
        <w:rPr>
          <w:rFonts w:cs="Arial"/>
          <w:b/>
          <w:bCs/>
        </w:rPr>
        <w:t>Significance</w:t>
      </w:r>
      <w:r>
        <w:rPr>
          <w:rFonts w:cs="Arial"/>
        </w:rPr>
        <w:t xml:space="preserve"> (of the project) is defined here as the relative </w:t>
      </w:r>
      <w:r w:rsidRPr="00133FA3">
        <w:rPr>
          <w:rFonts w:cs="Arial"/>
        </w:rPr>
        <w:t>importance of the evaluated program/project/object, i.e., the general conclusion on its merit and worth after all relevant considerations have been processed</w:t>
      </w:r>
      <w:r>
        <w:rPr>
          <w:rFonts w:cs="Arial"/>
        </w:rPr>
        <w:t xml:space="preserve">. </w:t>
      </w:r>
      <w:r w:rsidRPr="00133FA3">
        <w:rPr>
          <w:rFonts w:cs="Arial"/>
        </w:rPr>
        <w:t xml:space="preserve">Merit and worth were captured with evaluation criteria prescribed in the CEWO’s Monitoring, Evaluation, Reporting and Improvement (MERI) Framework (CEWO 2013a) (see also Appendix A).  If a program is intended to provide </w:t>
      </w:r>
      <w:r w:rsidRPr="00133FA3">
        <w:rPr>
          <w:rFonts w:cs="Arial"/>
        </w:rPr>
        <w:lastRenderedPageBreak/>
        <w:t>outcomes for stakeholders and fails to meet their expectations, then overall a value judgement could be that the project had no worth. Similarly, if a program has no merit it could also be considered worthless because it failed to achieve its goals/objectives (Bauer 2019). Judgements of merit and worth can be vastly different depending on who is making the judgement, and there are several ways in which final evaluative judgements can be reached</w:t>
      </w:r>
    </w:p>
    <w:p w14:paraId="31CFCDFC" w14:textId="77777777" w:rsidR="00850C2C" w:rsidRDefault="00850C2C" w:rsidP="00850C2C">
      <w:pPr>
        <w:rPr>
          <w:rFonts w:cs="Arial"/>
          <w:b/>
        </w:rPr>
      </w:pPr>
      <w:r w:rsidRPr="004D7FB2">
        <w:rPr>
          <w:rFonts w:cs="Arial"/>
          <w:b/>
        </w:rPr>
        <w:t>Stakeholder</w:t>
      </w:r>
      <w:r w:rsidRPr="005B0A58">
        <w:rPr>
          <w:rFonts w:cs="Arial"/>
          <w:b/>
        </w:rPr>
        <w:t xml:space="preserve"> </w:t>
      </w:r>
      <w:r w:rsidRPr="005B0A58">
        <w:rPr>
          <w:rFonts w:cs="Arial"/>
        </w:rPr>
        <w:t>is considered in the broadest sense, encompassing both project partners and target users (such as MDBA) of project products.</w:t>
      </w:r>
      <w:r w:rsidRPr="005B0A58">
        <w:rPr>
          <w:rFonts w:cs="Arial"/>
          <w:b/>
        </w:rPr>
        <w:t xml:space="preserve"> </w:t>
      </w:r>
    </w:p>
    <w:p w14:paraId="0C1E0DFF" w14:textId="77777777" w:rsidR="00850C2C" w:rsidRPr="001F02BB" w:rsidRDefault="00850C2C" w:rsidP="00850C2C">
      <w:pPr>
        <w:rPr>
          <w:rFonts w:cs="Arial"/>
        </w:rPr>
      </w:pPr>
      <w:r w:rsidRPr="003F687E">
        <w:rPr>
          <w:rFonts w:cs="Arial"/>
          <w:b/>
        </w:rPr>
        <w:t>Summative evaluation</w:t>
      </w:r>
      <w:r>
        <w:rPr>
          <w:rFonts w:cs="Arial"/>
          <w:b/>
        </w:rPr>
        <w:t xml:space="preserve"> </w:t>
      </w:r>
      <w:r>
        <w:rPr>
          <w:rFonts w:cs="Arial"/>
        </w:rPr>
        <w:t xml:space="preserve">occurs after a project has been implemented </w:t>
      </w:r>
      <w:r w:rsidRPr="003F687E">
        <w:rPr>
          <w:rFonts w:cs="Arial"/>
        </w:rPr>
        <w:t xml:space="preserve">and focuses on the impact of </w:t>
      </w:r>
      <w:r>
        <w:rPr>
          <w:rFonts w:cs="Arial"/>
        </w:rPr>
        <w:t xml:space="preserve">the project. Most often it focuses on the performance of the project, specifically is the objectives have been achieved. </w:t>
      </w:r>
    </w:p>
    <w:p w14:paraId="261FC927" w14:textId="77777777" w:rsidR="005C5491" w:rsidRDefault="00850C2C" w:rsidP="005C5491">
      <w:pPr>
        <w:rPr>
          <w:rFonts w:cs="Arial"/>
        </w:rPr>
      </w:pPr>
      <w:r w:rsidRPr="00864F20">
        <w:rPr>
          <w:rFonts w:cs="Arial"/>
          <w:b/>
        </w:rPr>
        <w:t>Themes</w:t>
      </w:r>
      <w:r w:rsidRPr="005B0A58">
        <w:rPr>
          <w:rFonts w:cs="Arial"/>
          <w:b/>
        </w:rPr>
        <w:t xml:space="preserve"> </w:t>
      </w:r>
      <w:r w:rsidRPr="005B0A58">
        <w:rPr>
          <w:rFonts w:cs="Arial"/>
        </w:rPr>
        <w:t xml:space="preserve">represent specific topics that will be evaluated within each </w:t>
      </w:r>
      <w:r>
        <w:rPr>
          <w:rFonts w:cs="Arial"/>
        </w:rPr>
        <w:t>project</w:t>
      </w:r>
      <w:r w:rsidRPr="005B0A58">
        <w:rPr>
          <w:rFonts w:cs="Arial"/>
        </w:rPr>
        <w:t xml:space="preserve">. </w:t>
      </w:r>
      <w:r w:rsidRPr="00161942">
        <w:rPr>
          <w:rFonts w:cs="Arial"/>
        </w:rPr>
        <w:t>EWKR has four themes: fish, food</w:t>
      </w:r>
      <w:r>
        <w:rPr>
          <w:rFonts w:cs="Arial"/>
        </w:rPr>
        <w:t xml:space="preserve"> </w:t>
      </w:r>
      <w:r w:rsidRPr="00161942">
        <w:rPr>
          <w:rFonts w:cs="Arial"/>
        </w:rPr>
        <w:t xml:space="preserve">webs, </w:t>
      </w:r>
      <w:proofErr w:type="gramStart"/>
      <w:r w:rsidRPr="00161942">
        <w:rPr>
          <w:rFonts w:cs="Arial"/>
        </w:rPr>
        <w:t>vegetation</w:t>
      </w:r>
      <w:proofErr w:type="gramEnd"/>
      <w:r w:rsidRPr="00161942">
        <w:rPr>
          <w:rFonts w:cs="Arial"/>
        </w:rPr>
        <w:t xml:space="preserve"> and waterbirds</w:t>
      </w:r>
      <w:r>
        <w:rPr>
          <w:rFonts w:cs="Arial"/>
        </w:rPr>
        <w:t xml:space="preserve">. LTIM has themes specific to Selected Areas (macroinvertebrate diversity, bank condition etc.), Basin Matters which are assessed in the Selected Areas and basin scale, </w:t>
      </w:r>
      <w:proofErr w:type="gramStart"/>
      <w:r>
        <w:rPr>
          <w:rFonts w:cs="Arial"/>
        </w:rPr>
        <w:t>and also</w:t>
      </w:r>
      <w:proofErr w:type="gramEnd"/>
      <w:r>
        <w:rPr>
          <w:rFonts w:cs="Arial"/>
        </w:rPr>
        <w:t xml:space="preserve"> Basin synthesis themes (biodiversity, resilience, and ecosystem function. </w:t>
      </w:r>
    </w:p>
    <w:p w14:paraId="2C74A5C6" w14:textId="1D8FE741" w:rsidR="005C5491" w:rsidRDefault="005C5491" w:rsidP="005C5491">
      <w:pPr>
        <w:rPr>
          <w:rFonts w:cs="Arial"/>
        </w:rPr>
      </w:pPr>
      <w:r w:rsidRPr="00850C2C">
        <w:rPr>
          <w:rFonts w:cs="Arial"/>
          <w:b/>
          <w:bCs/>
        </w:rPr>
        <w:t>Transdisciplinary</w:t>
      </w:r>
      <w:r>
        <w:rPr>
          <w:rFonts w:cs="Arial"/>
        </w:rPr>
        <w:t xml:space="preserve"> </w:t>
      </w:r>
      <w:r w:rsidRPr="005C5491">
        <w:rPr>
          <w:rFonts w:cs="Arial"/>
          <w:b/>
          <w:bCs/>
        </w:rPr>
        <w:t>projects</w:t>
      </w:r>
      <w:r>
        <w:rPr>
          <w:rFonts w:cs="Arial"/>
        </w:rPr>
        <w:t xml:space="preserve"> are </w:t>
      </w:r>
      <w:proofErr w:type="spellStart"/>
      <w:r>
        <w:rPr>
          <w:rFonts w:cs="Arial"/>
        </w:rPr>
        <w:t>characterised</w:t>
      </w:r>
      <w:proofErr w:type="spellEnd"/>
      <w:r>
        <w:rPr>
          <w:rFonts w:cs="Arial"/>
        </w:rPr>
        <w:t xml:space="preserve"> by </w:t>
      </w:r>
      <w:r w:rsidRPr="00850C2C">
        <w:rPr>
          <w:rFonts w:cs="Arial"/>
        </w:rPr>
        <w:t xml:space="preserve">participation of </w:t>
      </w:r>
      <w:r>
        <w:rPr>
          <w:rFonts w:cs="Arial"/>
        </w:rPr>
        <w:t xml:space="preserve">all </w:t>
      </w:r>
      <w:r w:rsidRPr="00850C2C">
        <w:rPr>
          <w:rFonts w:cs="Arial"/>
        </w:rPr>
        <w:t xml:space="preserve">stakeholders </w:t>
      </w:r>
      <w:r>
        <w:rPr>
          <w:rFonts w:cs="Arial"/>
        </w:rPr>
        <w:t>(</w:t>
      </w:r>
      <w:r w:rsidR="00691BF3">
        <w:rPr>
          <w:rFonts w:cs="Arial"/>
        </w:rPr>
        <w:t>e.g.,</w:t>
      </w:r>
      <w:r>
        <w:rPr>
          <w:rFonts w:cs="Arial"/>
        </w:rPr>
        <w:t xml:space="preserve"> researchers, managers, planners, policy etc.) </w:t>
      </w:r>
      <w:r w:rsidRPr="00850C2C">
        <w:rPr>
          <w:rFonts w:cs="Arial"/>
        </w:rPr>
        <w:t xml:space="preserve">in both </w:t>
      </w:r>
      <w:r>
        <w:rPr>
          <w:rFonts w:cs="Arial"/>
        </w:rPr>
        <w:t xml:space="preserve">the </w:t>
      </w:r>
      <w:r w:rsidRPr="00850C2C">
        <w:rPr>
          <w:rFonts w:cs="Arial"/>
        </w:rPr>
        <w:t xml:space="preserve">research </w:t>
      </w:r>
      <w:r>
        <w:rPr>
          <w:rFonts w:cs="Arial"/>
        </w:rPr>
        <w:t xml:space="preserve">activities (especially in the planning phase) </w:t>
      </w:r>
      <w:r w:rsidRPr="00850C2C">
        <w:rPr>
          <w:rFonts w:cs="Arial"/>
        </w:rPr>
        <w:t>and implementation of solutions. This</w:t>
      </w:r>
      <w:r>
        <w:rPr>
          <w:rFonts w:cs="Arial"/>
        </w:rPr>
        <w:t xml:space="preserve"> </w:t>
      </w:r>
      <w:r w:rsidRPr="00850C2C">
        <w:rPr>
          <w:rFonts w:cs="Arial"/>
        </w:rPr>
        <w:t>typically involves multiple disciplines and professions in teams that co-design research, co-produce solution-oriented knowledge, and reintegrate</w:t>
      </w:r>
      <w:r>
        <w:rPr>
          <w:rFonts w:cs="Arial"/>
        </w:rPr>
        <w:t xml:space="preserve"> </w:t>
      </w:r>
      <w:r w:rsidRPr="00850C2C">
        <w:rPr>
          <w:rFonts w:cs="Arial"/>
        </w:rPr>
        <w:t>the knowledge into strategies for problem-solving and the development of new scientific insights (</w:t>
      </w:r>
      <w:r>
        <w:rPr>
          <w:rFonts w:cs="Arial"/>
        </w:rPr>
        <w:t xml:space="preserve">see </w:t>
      </w:r>
      <w:proofErr w:type="spellStart"/>
      <w:r>
        <w:rPr>
          <w:rFonts w:cs="Arial"/>
        </w:rPr>
        <w:t>Bammer</w:t>
      </w:r>
      <w:proofErr w:type="spellEnd"/>
      <w:r>
        <w:rPr>
          <w:rFonts w:cs="Arial"/>
        </w:rPr>
        <w:t xml:space="preserve"> et al. 2020, </w:t>
      </w:r>
      <w:proofErr w:type="spellStart"/>
      <w:r>
        <w:rPr>
          <w:rFonts w:cs="Arial"/>
        </w:rPr>
        <w:t>Bennich</w:t>
      </w:r>
      <w:proofErr w:type="spellEnd"/>
      <w:r>
        <w:rPr>
          <w:rFonts w:cs="Arial"/>
        </w:rPr>
        <w:t xml:space="preserve"> et al. 2020 and references cited therein</w:t>
      </w:r>
      <w:r w:rsidRPr="00850C2C">
        <w:rPr>
          <w:rFonts w:cs="Arial"/>
        </w:rPr>
        <w:t>).</w:t>
      </w:r>
    </w:p>
    <w:p w14:paraId="34A77232" w14:textId="50DB69D6" w:rsidR="00133FA3" w:rsidRDefault="00133FA3" w:rsidP="005C5491">
      <w:pPr>
        <w:rPr>
          <w:rFonts w:cs="Arial"/>
        </w:rPr>
      </w:pPr>
      <w:r w:rsidRPr="00133FA3">
        <w:rPr>
          <w:rFonts w:cs="Arial"/>
          <w:b/>
          <w:bCs/>
        </w:rPr>
        <w:t>Worth</w:t>
      </w:r>
      <w:r>
        <w:rPr>
          <w:rFonts w:cs="Arial"/>
        </w:rPr>
        <w:t xml:space="preserve"> is defined here as </w:t>
      </w:r>
      <w:r w:rsidRPr="00133FA3">
        <w:rPr>
          <w:rFonts w:cs="Arial"/>
        </w:rPr>
        <w:t>the extrinsic quality of the program in relation to the context for which it was proposed and how it meets the real needs of its target audience</w:t>
      </w:r>
      <w:r>
        <w:rPr>
          <w:rFonts w:cs="Arial"/>
        </w:rPr>
        <w:t>.</w:t>
      </w:r>
    </w:p>
    <w:p w14:paraId="12087725" w14:textId="77777777" w:rsidR="005C5491" w:rsidRPr="00860EFD" w:rsidRDefault="005C5491" w:rsidP="005C5491">
      <w:pPr>
        <w:rPr>
          <w:rFonts w:cs="Arial"/>
          <w:b/>
        </w:rPr>
      </w:pPr>
    </w:p>
    <w:p w14:paraId="780BB41E" w14:textId="69CF9497" w:rsidR="00850C2C" w:rsidRDefault="00850C2C" w:rsidP="00850C2C">
      <w:pPr>
        <w:rPr>
          <w:rFonts w:cs="Arial"/>
        </w:rPr>
      </w:pPr>
    </w:p>
    <w:p w14:paraId="7409E3D9" w14:textId="162EF993" w:rsidR="00850C2C" w:rsidRDefault="00850C2C" w:rsidP="00850C2C"/>
    <w:p w14:paraId="2105616C" w14:textId="77777777" w:rsidR="00850C2C" w:rsidRDefault="00850C2C" w:rsidP="00D90286">
      <w:pPr>
        <w:spacing w:after="60"/>
        <w:ind w:left="720" w:hanging="720"/>
      </w:pPr>
    </w:p>
    <w:p w14:paraId="4DEA1811" w14:textId="28AA358B" w:rsidR="00080AF6" w:rsidRDefault="00080AF6" w:rsidP="00537D0B">
      <w:pPr>
        <w:spacing w:after="60"/>
        <w:ind w:left="720" w:hanging="720"/>
      </w:pPr>
    </w:p>
    <w:p w14:paraId="24D4E885" w14:textId="16E8F3AF" w:rsidR="00080AF6" w:rsidRDefault="00080AF6" w:rsidP="00537D0B">
      <w:pPr>
        <w:spacing w:after="60"/>
        <w:ind w:left="720" w:hanging="720"/>
      </w:pPr>
    </w:p>
    <w:p w14:paraId="01D9515A" w14:textId="77777777" w:rsidR="00080AF6" w:rsidRDefault="00080AF6" w:rsidP="00537D0B">
      <w:pPr>
        <w:spacing w:after="60"/>
        <w:ind w:left="720" w:hanging="720"/>
      </w:pPr>
    </w:p>
    <w:p w14:paraId="31A83D43" w14:textId="77777777" w:rsidR="00D27A74" w:rsidRDefault="00D27A74" w:rsidP="00537D0B">
      <w:pPr>
        <w:sectPr w:rsidR="00D27A74" w:rsidSect="00C41D8E">
          <w:footerReference w:type="first" r:id="rId37"/>
          <w:pgSz w:w="11900" w:h="16840"/>
          <w:pgMar w:top="1440" w:right="1701" w:bottom="1440" w:left="1134" w:header="709" w:footer="709" w:gutter="0"/>
          <w:cols w:space="708"/>
          <w:docGrid w:linePitch="360"/>
        </w:sectPr>
      </w:pPr>
    </w:p>
    <w:p w14:paraId="60020281" w14:textId="1C12EFCF" w:rsidR="00537D0B" w:rsidRDefault="00D27A74" w:rsidP="00096EB6">
      <w:pPr>
        <w:pStyle w:val="Heading1"/>
        <w:numPr>
          <w:ilvl w:val="0"/>
          <w:numId w:val="0"/>
        </w:numPr>
      </w:pPr>
      <w:bookmarkStart w:id="84" w:name="_Toc55513612"/>
      <w:bookmarkStart w:id="85" w:name="_Toc61341159"/>
      <w:r>
        <w:lastRenderedPageBreak/>
        <w:t>Appendix A: Ev</w:t>
      </w:r>
      <w:r w:rsidR="008D6E28">
        <w:t>a</w:t>
      </w:r>
      <w:r>
        <w:t>luation Strategy</w:t>
      </w:r>
      <w:bookmarkEnd w:id="84"/>
      <w:bookmarkEnd w:id="85"/>
      <w:r>
        <w:t xml:space="preserve"> </w:t>
      </w:r>
    </w:p>
    <w:p w14:paraId="7884F023" w14:textId="0189DB0A" w:rsidR="00537D0B" w:rsidRDefault="00096EB6" w:rsidP="000E3ECE">
      <w:pPr>
        <w:pStyle w:val="BodyText1"/>
      </w:pPr>
      <w:r>
        <w:t>See Butcher and Schreiber (2020)</w:t>
      </w:r>
    </w:p>
    <w:p w14:paraId="7C2FD258" w14:textId="1D869172" w:rsidR="0072528E" w:rsidRDefault="0072528E" w:rsidP="0072528E">
      <w:pPr>
        <w:pStyle w:val="Heading1"/>
        <w:numPr>
          <w:ilvl w:val="0"/>
          <w:numId w:val="0"/>
        </w:numPr>
      </w:pPr>
      <w:bookmarkStart w:id="86" w:name="_Toc55513613"/>
      <w:bookmarkStart w:id="87" w:name="_Toc61341160"/>
      <w:r>
        <w:t xml:space="preserve">Appendix B: </w:t>
      </w:r>
      <w:r w:rsidR="00E225FD">
        <w:t>KEQ</w:t>
      </w:r>
      <w:r w:rsidR="008D6E28">
        <w:t>s</w:t>
      </w:r>
      <w:r w:rsidR="00E225FD">
        <w:t>, survey</w:t>
      </w:r>
      <w:r>
        <w:t xml:space="preserve"> and interview questions</w:t>
      </w:r>
      <w:bookmarkEnd w:id="86"/>
      <w:bookmarkEnd w:id="87"/>
    </w:p>
    <w:p w14:paraId="54247D8A" w14:textId="77777777" w:rsidR="0072528E" w:rsidRDefault="0072528E" w:rsidP="0072528E">
      <w:r>
        <w:t xml:space="preserve">See Butcher et al. (2020)  </w:t>
      </w:r>
    </w:p>
    <w:p w14:paraId="46288F6E" w14:textId="22C954B0" w:rsidR="001B4D7E" w:rsidRDefault="0072528E" w:rsidP="0072528E">
      <w:pPr>
        <w:pStyle w:val="Heading1"/>
        <w:numPr>
          <w:ilvl w:val="0"/>
          <w:numId w:val="0"/>
        </w:numPr>
      </w:pPr>
      <w:bookmarkStart w:id="88" w:name="_Toc55513614"/>
      <w:bookmarkStart w:id="89" w:name="_Toc61341161"/>
      <w:r>
        <w:t xml:space="preserve">Appendix C: </w:t>
      </w:r>
      <w:r w:rsidR="001B4D7E">
        <w:t>EWKR stakeholder engagement report</w:t>
      </w:r>
      <w:bookmarkEnd w:id="88"/>
      <w:bookmarkEnd w:id="89"/>
    </w:p>
    <w:p w14:paraId="40701AE7" w14:textId="5BE52669" w:rsidR="001B4D7E" w:rsidRDefault="001B4D7E" w:rsidP="001B4D7E">
      <w:r>
        <w:t>See Butcher and Fenton (2020a)</w:t>
      </w:r>
    </w:p>
    <w:p w14:paraId="320F30B2" w14:textId="07283FBD" w:rsidR="001B4D7E" w:rsidRDefault="001B4D7E" w:rsidP="001B4D7E">
      <w:pPr>
        <w:pStyle w:val="Heading1"/>
        <w:numPr>
          <w:ilvl w:val="0"/>
          <w:numId w:val="0"/>
        </w:numPr>
      </w:pPr>
      <w:bookmarkStart w:id="90" w:name="_Toc55513615"/>
      <w:bookmarkStart w:id="91" w:name="_Toc61341162"/>
      <w:r>
        <w:t xml:space="preserve">Appendix D: </w:t>
      </w:r>
      <w:r w:rsidR="007C08A1">
        <w:t>EWKR i</w:t>
      </w:r>
      <w:r>
        <w:t>ndep</w:t>
      </w:r>
      <w:r w:rsidR="008D6E28">
        <w:t>en</w:t>
      </w:r>
      <w:r>
        <w:t>dent evaluators</w:t>
      </w:r>
      <w:r w:rsidR="00F337A4">
        <w:t>’</w:t>
      </w:r>
      <w:r>
        <w:t xml:space="preserve"> report - Boulton and Davies (2020)</w:t>
      </w:r>
      <w:bookmarkEnd w:id="90"/>
      <w:bookmarkEnd w:id="91"/>
    </w:p>
    <w:p w14:paraId="26ABF35A" w14:textId="0E2EFD16" w:rsidR="001B4D7E" w:rsidRDefault="001B4D7E" w:rsidP="001B4D7E">
      <w:r>
        <w:t>See Boulton and Davies (2020)</w:t>
      </w:r>
    </w:p>
    <w:p w14:paraId="6F14FA51" w14:textId="531600F1" w:rsidR="001B4D7E" w:rsidRDefault="001B4D7E" w:rsidP="001B4D7E">
      <w:pPr>
        <w:pStyle w:val="Heading1"/>
        <w:numPr>
          <w:ilvl w:val="0"/>
          <w:numId w:val="0"/>
        </w:numPr>
      </w:pPr>
      <w:bookmarkStart w:id="92" w:name="_Toc55513616"/>
      <w:bookmarkStart w:id="93" w:name="_Toc61341163"/>
      <w:r>
        <w:t>Appendix E: LTIM stakeholder engagement report</w:t>
      </w:r>
      <w:bookmarkEnd w:id="92"/>
      <w:bookmarkEnd w:id="93"/>
    </w:p>
    <w:p w14:paraId="58EA06B9" w14:textId="261D7AFA" w:rsidR="001B4D7E" w:rsidRPr="001B4D7E" w:rsidRDefault="001B4D7E" w:rsidP="001B4D7E">
      <w:r>
        <w:t>See Butcher and Fenton (2020b)</w:t>
      </w:r>
    </w:p>
    <w:p w14:paraId="4BD38E18" w14:textId="68247C6D" w:rsidR="0072528E" w:rsidRDefault="001B4D7E" w:rsidP="0072528E">
      <w:pPr>
        <w:pStyle w:val="Heading1"/>
        <w:numPr>
          <w:ilvl w:val="0"/>
          <w:numId w:val="0"/>
        </w:numPr>
      </w:pPr>
      <w:bookmarkStart w:id="94" w:name="_Toc55513617"/>
      <w:bookmarkStart w:id="95" w:name="_Toc61341164"/>
      <w:r>
        <w:t xml:space="preserve">Appendix F: </w:t>
      </w:r>
      <w:r w:rsidR="007C08A1">
        <w:t>LTIM i</w:t>
      </w:r>
      <w:r w:rsidR="0072528E">
        <w:t>ndep</w:t>
      </w:r>
      <w:r w:rsidR="00F337A4">
        <w:t>en</w:t>
      </w:r>
      <w:r w:rsidR="0072528E">
        <w:t>dent evaluators</w:t>
      </w:r>
      <w:r w:rsidR="00F337A4">
        <w:t>’</w:t>
      </w:r>
      <w:r w:rsidR="0072528E">
        <w:t xml:space="preserve"> report - Hart, Ladson and Robinson (2020)</w:t>
      </w:r>
      <w:bookmarkEnd w:id="94"/>
      <w:bookmarkEnd w:id="95"/>
    </w:p>
    <w:p w14:paraId="0AC77555" w14:textId="77777777" w:rsidR="0072528E" w:rsidRDefault="0072528E" w:rsidP="0072528E">
      <w:r>
        <w:t>See Hart et al. (2020)</w:t>
      </w:r>
    </w:p>
    <w:p w14:paraId="1CD27C51" w14:textId="111C5786" w:rsidR="00D31153" w:rsidRDefault="00D27A74" w:rsidP="00170B86">
      <w:pPr>
        <w:pStyle w:val="Heading1"/>
        <w:numPr>
          <w:ilvl w:val="0"/>
          <w:numId w:val="0"/>
        </w:numPr>
      </w:pPr>
      <w:bookmarkStart w:id="96" w:name="_Toc55513618"/>
      <w:bookmarkStart w:id="97" w:name="_Toc61341165"/>
      <w:bookmarkStart w:id="98" w:name="_Hlk51596302"/>
      <w:r>
        <w:t xml:space="preserve">Appendix </w:t>
      </w:r>
      <w:r w:rsidR="007C08A1">
        <w:t>G</w:t>
      </w:r>
      <w:r>
        <w:t xml:space="preserve">: </w:t>
      </w:r>
      <w:r w:rsidR="00D31153">
        <w:t>Independent Peer Review of Stage 1 outputs – Likens (2020)</w:t>
      </w:r>
      <w:bookmarkEnd w:id="96"/>
      <w:bookmarkEnd w:id="97"/>
    </w:p>
    <w:p w14:paraId="332E944D" w14:textId="45AE6FD4" w:rsidR="00D31153" w:rsidRDefault="00D31153" w:rsidP="00D31153">
      <w:r>
        <w:t>See Likens (2020)</w:t>
      </w:r>
    </w:p>
    <w:p w14:paraId="4E7C5C79" w14:textId="66AEE337" w:rsidR="00170B86" w:rsidRDefault="00D31153" w:rsidP="00170B86">
      <w:pPr>
        <w:pStyle w:val="Heading1"/>
        <w:numPr>
          <w:ilvl w:val="0"/>
          <w:numId w:val="0"/>
        </w:numPr>
      </w:pPr>
      <w:bookmarkStart w:id="99" w:name="_Toc55513619"/>
      <w:bookmarkStart w:id="100" w:name="_Toc61341166"/>
      <w:r>
        <w:t xml:space="preserve">Appendix H: </w:t>
      </w:r>
      <w:r w:rsidR="00170B86">
        <w:t>Summary of Stage 1 Outputs</w:t>
      </w:r>
      <w:bookmarkEnd w:id="99"/>
      <w:bookmarkEnd w:id="100"/>
    </w:p>
    <w:p w14:paraId="13F47416" w14:textId="1083854B" w:rsidR="00170B86" w:rsidRDefault="00170B86" w:rsidP="00170B86">
      <w:r>
        <w:t xml:space="preserve">The following lists the reports, briefing papers and lines of evidence developed as part of Stage 1 of the </w:t>
      </w:r>
      <w:r w:rsidRPr="004E4445">
        <w:t xml:space="preserve">CEWO </w:t>
      </w:r>
      <w:r>
        <w:t>r</w:t>
      </w:r>
      <w:r w:rsidRPr="004E4445">
        <w:t xml:space="preserve">eview </w:t>
      </w:r>
      <w:r>
        <w:t>of the LTIM and EWKR projects</w:t>
      </w:r>
      <w:r w:rsidRPr="004E4445">
        <w:t>.</w:t>
      </w:r>
    </w:p>
    <w:p w14:paraId="209D585A" w14:textId="77777777" w:rsidR="008B0A22" w:rsidRDefault="008B0A22" w:rsidP="00170B86"/>
    <w:p w14:paraId="24163993" w14:textId="77777777" w:rsidR="00170B86" w:rsidRPr="008B0A22" w:rsidRDefault="00170B86" w:rsidP="008B0A22">
      <w:pPr>
        <w:pStyle w:val="BodyText1"/>
        <w:shd w:val="clear" w:color="auto" w:fill="E5EAEE" w:themeFill="accent1" w:themeFillTint="33"/>
        <w:spacing w:before="120"/>
        <w:rPr>
          <w:b/>
          <w:bCs/>
          <w:caps/>
          <w:sz w:val="24"/>
          <w:szCs w:val="24"/>
        </w:rPr>
      </w:pPr>
      <w:r w:rsidRPr="008B0A22">
        <w:rPr>
          <w:b/>
          <w:bCs/>
          <w:caps/>
          <w:sz w:val="24"/>
          <w:szCs w:val="24"/>
        </w:rPr>
        <w:t>Planning and design documents</w:t>
      </w:r>
    </w:p>
    <w:p w14:paraId="03AB7E1E" w14:textId="77777777" w:rsidR="00170B86" w:rsidRDefault="00170B86" w:rsidP="00170B86">
      <w:pPr>
        <w:pStyle w:val="BodyText1"/>
        <w:ind w:left="708"/>
      </w:pPr>
    </w:p>
    <w:p w14:paraId="651203D6" w14:textId="1A30A0D3" w:rsidR="00170B86" w:rsidRDefault="00170B86" w:rsidP="00170B86">
      <w:pPr>
        <w:pStyle w:val="BodyText1"/>
      </w:pPr>
      <w:bookmarkStart w:id="101" w:name="_Hlk60726012"/>
      <w:bookmarkStart w:id="102" w:name="_Hlk51939754"/>
      <w:r>
        <w:t xml:space="preserve">Butcher, R., and Schreiber, E.S.G. (2020). Evaluation Strategy for the </w:t>
      </w:r>
      <w:proofErr w:type="gramStart"/>
      <w:r>
        <w:t>Long</w:t>
      </w:r>
      <w:r w:rsidR="008D6E28">
        <w:t xml:space="preserve"> </w:t>
      </w:r>
      <w:r>
        <w:t>Term</w:t>
      </w:r>
      <w:proofErr w:type="gramEnd"/>
      <w:r>
        <w:t xml:space="preserve"> Intervention Monitoring and Murray-Darling Basin Environmental Water Knowledge and Research projects. Water’s Edge Consulting and associates, report to the Commonwealth Environmental Water Office.</w:t>
      </w:r>
      <w:r w:rsidR="00A45432">
        <w:t xml:space="preserve"> </w:t>
      </w:r>
      <w:r w:rsidR="006C080F">
        <w:t>50 pp.</w:t>
      </w:r>
      <w:bookmarkEnd w:id="101"/>
    </w:p>
    <w:bookmarkEnd w:id="102"/>
    <w:p w14:paraId="7F2A18C2" w14:textId="77777777" w:rsidR="00170B86" w:rsidRDefault="00170B86" w:rsidP="00170B86">
      <w:pPr>
        <w:pStyle w:val="BodyText1"/>
      </w:pPr>
    </w:p>
    <w:p w14:paraId="0D04B986" w14:textId="5AC64540" w:rsidR="00170B86" w:rsidRDefault="00170B86" w:rsidP="00170B86">
      <w:pPr>
        <w:pStyle w:val="BodyText1"/>
      </w:pPr>
      <w:bookmarkStart w:id="103" w:name="_Hlk50120072"/>
      <w:bookmarkStart w:id="104" w:name="_Hlk51596689"/>
      <w:r>
        <w:t xml:space="preserve">Butcher, R., </w:t>
      </w:r>
      <w:r w:rsidR="002823F1">
        <w:t xml:space="preserve">Schreiber, E.S.G., </w:t>
      </w:r>
      <w:r>
        <w:t>Cottingham, P</w:t>
      </w:r>
      <w:r w:rsidR="00F337A4">
        <w:t>.</w:t>
      </w:r>
      <w:r>
        <w:t>,</w:t>
      </w:r>
      <w:r w:rsidRPr="002B7F5A">
        <w:t xml:space="preserve"> </w:t>
      </w:r>
      <w:r>
        <w:t>and</w:t>
      </w:r>
      <w:r w:rsidR="002823F1">
        <w:t xml:space="preserve"> Fenton, A.</w:t>
      </w:r>
      <w:r>
        <w:t xml:space="preserve"> (2020). Key evaluation questions</w:t>
      </w:r>
      <w:r w:rsidR="002823F1">
        <w:t xml:space="preserve">, </w:t>
      </w:r>
      <w:proofErr w:type="gramStart"/>
      <w:r w:rsidR="00E225FD">
        <w:t>survey</w:t>
      </w:r>
      <w:proofErr w:type="gramEnd"/>
      <w:r w:rsidR="00E225FD">
        <w:t xml:space="preserve"> and </w:t>
      </w:r>
      <w:r>
        <w:t>interview questions for the</w:t>
      </w:r>
      <w:r w:rsidR="002823F1">
        <w:t xml:space="preserve"> end of program outcome</w:t>
      </w:r>
      <w:r>
        <w:t xml:space="preserve"> evaluation of the LTIM </w:t>
      </w:r>
      <w:r w:rsidR="00391E4F">
        <w:t xml:space="preserve">and EWKR </w:t>
      </w:r>
      <w:r>
        <w:t>project</w:t>
      </w:r>
      <w:r w:rsidR="00391E4F">
        <w:t>s</w:t>
      </w:r>
      <w:r>
        <w:t>. Water’s Edge Consulting and associates, report to the Commonwealth Environmental Water Office.</w:t>
      </w:r>
      <w:bookmarkEnd w:id="103"/>
      <w:r w:rsidR="00A45432">
        <w:t xml:space="preserve"> 27 pp.</w:t>
      </w:r>
    </w:p>
    <w:bookmarkEnd w:id="104"/>
    <w:p w14:paraId="094E04A7" w14:textId="2BA982F0" w:rsidR="00170B86" w:rsidRDefault="00170B86" w:rsidP="00170B86">
      <w:pPr>
        <w:rPr>
          <w:rFonts w:ascii="Calibri" w:eastAsia="Calibri" w:hAnsi="Calibri" w:cs="Calibri"/>
          <w:lang w:val="en-AU" w:eastAsia="zh-CN" w:bidi="th-TH"/>
        </w:rPr>
      </w:pPr>
      <w:r>
        <w:rPr>
          <w:rFonts w:ascii="Calibri" w:eastAsia="Calibri" w:hAnsi="Calibri" w:cs="Calibri"/>
          <w:lang w:val="en-AU" w:eastAsia="zh-CN" w:bidi="th-TH"/>
        </w:rPr>
        <w:t>Cottingham, P., and Butcher, R. (</w:t>
      </w:r>
      <w:r w:rsidR="00E225FD">
        <w:rPr>
          <w:rFonts w:ascii="Calibri" w:eastAsia="Calibri" w:hAnsi="Calibri" w:cs="Calibri"/>
          <w:lang w:val="en-AU" w:eastAsia="zh-CN" w:bidi="th-TH"/>
        </w:rPr>
        <w:t>unpublished</w:t>
      </w:r>
      <w:r>
        <w:rPr>
          <w:rFonts w:ascii="Calibri" w:eastAsia="Calibri" w:hAnsi="Calibri" w:cs="Calibri"/>
          <w:lang w:val="en-AU" w:eastAsia="zh-CN" w:bidi="th-TH"/>
        </w:rPr>
        <w:t xml:space="preserve">). </w:t>
      </w:r>
      <w:r w:rsidRPr="008F7BF4">
        <w:rPr>
          <w:rFonts w:ascii="Calibri" w:eastAsia="Calibri" w:hAnsi="Calibri" w:cs="Calibri"/>
          <w:lang w:val="en-AU" w:eastAsia="zh-CN" w:bidi="th-TH"/>
        </w:rPr>
        <w:t>LTIM and EWKR Review Communication Strategy</w:t>
      </w:r>
      <w:r>
        <w:rPr>
          <w:rFonts w:ascii="Calibri" w:eastAsia="Calibri" w:hAnsi="Calibri" w:cs="Calibri"/>
          <w:lang w:val="en-AU" w:eastAsia="zh-CN" w:bidi="th-TH"/>
        </w:rPr>
        <w:t>. Water’s Edge Consulting</w:t>
      </w:r>
      <w:r w:rsidRPr="00CB23D0">
        <w:t xml:space="preserve"> </w:t>
      </w:r>
      <w:r>
        <w:t>and associates, report to the Commonwealth Environmental Water Office.</w:t>
      </w:r>
      <w:r>
        <w:rPr>
          <w:rFonts w:ascii="Calibri" w:eastAsia="Calibri" w:hAnsi="Calibri" w:cs="Calibri"/>
          <w:lang w:val="en-AU" w:eastAsia="zh-CN" w:bidi="th-TH"/>
        </w:rPr>
        <w:t xml:space="preserve"> </w:t>
      </w:r>
    </w:p>
    <w:p w14:paraId="74503658" w14:textId="6882012B" w:rsidR="00170B86" w:rsidRDefault="00170B86" w:rsidP="00170B86">
      <w:r>
        <w:rPr>
          <w:rFonts w:cs="Arial"/>
        </w:rPr>
        <w:t xml:space="preserve">Butcher, R. (unpublished). </w:t>
      </w:r>
      <w:r w:rsidRPr="00CB23D0">
        <w:rPr>
          <w:rFonts w:cs="Arial"/>
        </w:rPr>
        <w:t>Project Plan v06:</w:t>
      </w:r>
      <w:r>
        <w:rPr>
          <w:rFonts w:cs="Arial"/>
        </w:rPr>
        <w:t xml:space="preserve"> </w:t>
      </w:r>
      <w:r w:rsidRPr="00CB23D0">
        <w:rPr>
          <w:rFonts w:cs="Arial"/>
        </w:rPr>
        <w:t xml:space="preserve">Evaluation and Review of the </w:t>
      </w:r>
      <w:proofErr w:type="gramStart"/>
      <w:r w:rsidRPr="00CB23D0">
        <w:rPr>
          <w:rFonts w:cs="Arial"/>
        </w:rPr>
        <w:t>Long</w:t>
      </w:r>
      <w:r w:rsidR="008D6E28">
        <w:rPr>
          <w:rFonts w:cs="Arial"/>
        </w:rPr>
        <w:t xml:space="preserve"> </w:t>
      </w:r>
      <w:r w:rsidRPr="00CB23D0">
        <w:rPr>
          <w:rFonts w:cs="Arial"/>
        </w:rPr>
        <w:t>Term</w:t>
      </w:r>
      <w:proofErr w:type="gramEnd"/>
      <w:r w:rsidRPr="00CB23D0">
        <w:rPr>
          <w:rFonts w:cs="Arial"/>
        </w:rPr>
        <w:t xml:space="preserve"> Intervention and Environmental Water Knowledge and Research Projects</w:t>
      </w:r>
      <w:r>
        <w:rPr>
          <w:rFonts w:cs="Arial"/>
        </w:rPr>
        <w:t xml:space="preserve">. Live working document. </w:t>
      </w:r>
      <w:r w:rsidRPr="00004C5D">
        <w:t xml:space="preserve"> </w:t>
      </w:r>
      <w:r>
        <w:t>Water’s Edge Consulting and associates.</w:t>
      </w:r>
    </w:p>
    <w:p w14:paraId="4441C1A8" w14:textId="77777777" w:rsidR="00170B86" w:rsidRDefault="00170B86" w:rsidP="00170B86">
      <w:r>
        <w:t xml:space="preserve">Butcher, R. (unpublished). </w:t>
      </w:r>
      <w:r w:rsidRPr="00004C5D">
        <w:t xml:space="preserve">Briefing paper: Stage 1 Survey </w:t>
      </w:r>
      <w:r>
        <w:t>d</w:t>
      </w:r>
      <w:r w:rsidRPr="00004C5D">
        <w:t>esign and interview questions</w:t>
      </w:r>
      <w:r>
        <w:t>. Water’s Edge Consulting and associates.</w:t>
      </w:r>
    </w:p>
    <w:p w14:paraId="29AF3541" w14:textId="4688F022" w:rsidR="00170B86" w:rsidRDefault="00170B86" w:rsidP="00170B86">
      <w:r>
        <w:t xml:space="preserve">Fenton, A. (unpublished). </w:t>
      </w:r>
      <w:r w:rsidRPr="00004C5D">
        <w:t xml:space="preserve">Program evaluation using NVivo: Features and tools to be used for the EWKR </w:t>
      </w:r>
      <w:r>
        <w:t xml:space="preserve">and LTIM </w:t>
      </w:r>
      <w:r w:rsidRPr="00004C5D">
        <w:t>Evaluation</w:t>
      </w:r>
      <w:r>
        <w:t>. Water’s Edge Consulting and associates.</w:t>
      </w:r>
    </w:p>
    <w:p w14:paraId="0E712411" w14:textId="77777777" w:rsidR="008B0A22" w:rsidRDefault="008B0A22" w:rsidP="00170B86">
      <w:pPr>
        <w:rPr>
          <w:rFonts w:cs="Arial"/>
        </w:rPr>
      </w:pPr>
    </w:p>
    <w:p w14:paraId="6C045098" w14:textId="77777777" w:rsidR="00170B86" w:rsidRPr="008B0A22" w:rsidRDefault="00170B86" w:rsidP="008B0A22">
      <w:pPr>
        <w:pStyle w:val="BodyText1"/>
        <w:shd w:val="clear" w:color="auto" w:fill="E5EAEE" w:themeFill="accent1" w:themeFillTint="33"/>
        <w:spacing w:before="120"/>
        <w:rPr>
          <w:b/>
          <w:bCs/>
          <w:caps/>
          <w:sz w:val="24"/>
          <w:szCs w:val="24"/>
        </w:rPr>
      </w:pPr>
      <w:r w:rsidRPr="008B0A22">
        <w:rPr>
          <w:b/>
          <w:bCs/>
          <w:caps/>
          <w:sz w:val="24"/>
          <w:szCs w:val="24"/>
        </w:rPr>
        <w:t>Lines of evidence</w:t>
      </w:r>
    </w:p>
    <w:p w14:paraId="7C94D5FE" w14:textId="47001D26" w:rsidR="00170B86" w:rsidRDefault="00170B86" w:rsidP="00170B86">
      <w:bookmarkStart w:id="105" w:name="_Hlk51530552"/>
      <w:r>
        <w:lastRenderedPageBreak/>
        <w:t xml:space="preserve">Butcher, R., and Fenton, A. (2020a). </w:t>
      </w:r>
      <w:r w:rsidRPr="002B7F5A">
        <w:t xml:space="preserve">EWKR stakeholder engagement report: </w:t>
      </w:r>
      <w:r w:rsidR="001B4D7E">
        <w:t>S</w:t>
      </w:r>
      <w:r w:rsidRPr="002B7F5A">
        <w:t>urvey results and sentiment analysis of interview responses</w:t>
      </w:r>
      <w:r>
        <w:t>. Independent evaluation of the Murray-Darling Basin Environmental Water Knowledge and Research (EWKR) project.</w:t>
      </w:r>
      <w:r w:rsidRPr="002B7F5A">
        <w:t xml:space="preserve"> </w:t>
      </w:r>
      <w:r>
        <w:t>Water’s Edge Consulting and associates, report to the Commonwealth Environmental Water Office.</w:t>
      </w:r>
      <w:r w:rsidR="00A6786D">
        <w:t xml:space="preserve"> 78 pp.</w:t>
      </w:r>
    </w:p>
    <w:p w14:paraId="74E27E5C" w14:textId="5E981BBE" w:rsidR="00170B86" w:rsidRDefault="00170B86" w:rsidP="00170B86">
      <w:pPr>
        <w:spacing w:before="100" w:beforeAutospacing="1" w:after="100" w:afterAutospacing="1"/>
      </w:pPr>
      <w:bookmarkStart w:id="106" w:name="_Hlk51939643"/>
      <w:r>
        <w:t xml:space="preserve">Butcher, R., and Fenton, A. (2020b). </w:t>
      </w:r>
      <w:bookmarkStart w:id="107" w:name="_Hlk52024617"/>
      <w:r>
        <w:t>LTIM</w:t>
      </w:r>
      <w:r w:rsidRPr="002B7F5A">
        <w:t xml:space="preserve"> stakeholder engagement report: </w:t>
      </w:r>
      <w:r w:rsidR="001B4D7E">
        <w:t>Su</w:t>
      </w:r>
      <w:r w:rsidRPr="002B7F5A">
        <w:t>rvey results and sentiment analysis of interview responses</w:t>
      </w:r>
      <w:r>
        <w:t xml:space="preserve">. Independent evaluation of the </w:t>
      </w:r>
      <w:proofErr w:type="gramStart"/>
      <w:r>
        <w:t>Long</w:t>
      </w:r>
      <w:r w:rsidR="008D6E28">
        <w:t xml:space="preserve"> </w:t>
      </w:r>
      <w:r>
        <w:t>Term</w:t>
      </w:r>
      <w:proofErr w:type="gramEnd"/>
      <w:r>
        <w:t xml:space="preserve"> Intervention Monitoring (LTIM) project.</w:t>
      </w:r>
      <w:r w:rsidRPr="002B7F5A">
        <w:t xml:space="preserve"> </w:t>
      </w:r>
      <w:r>
        <w:t>Water’s Edge Consulting and associates, report to the Commonwealth Environmental Water Office.</w:t>
      </w:r>
      <w:bookmarkEnd w:id="107"/>
      <w:r w:rsidR="00E17FA5">
        <w:t xml:space="preserve"> 102 pp.</w:t>
      </w:r>
    </w:p>
    <w:bookmarkEnd w:id="106"/>
    <w:p w14:paraId="301690D3" w14:textId="77777777" w:rsidR="00170B86" w:rsidRDefault="00170B86" w:rsidP="00170B86">
      <w:r>
        <w:t xml:space="preserve">Water’s Edge Consulting (unpublished data) Redacted interview transcripts for EWKR outcome evaluation. </w:t>
      </w:r>
    </w:p>
    <w:p w14:paraId="6CBEBCCD" w14:textId="77777777" w:rsidR="00170B86" w:rsidRDefault="00170B86" w:rsidP="00D55BB3">
      <w:pPr>
        <w:pStyle w:val="ListParagraph"/>
        <w:numPr>
          <w:ilvl w:val="0"/>
          <w:numId w:val="10"/>
        </w:numPr>
      </w:pPr>
      <w:r>
        <w:t>Group 1 (client) transcripts – 24 pp.</w:t>
      </w:r>
    </w:p>
    <w:p w14:paraId="6C5DEF9E" w14:textId="77777777" w:rsidR="00170B86" w:rsidRDefault="00170B86" w:rsidP="00D55BB3">
      <w:pPr>
        <w:pStyle w:val="ListParagraph"/>
        <w:numPr>
          <w:ilvl w:val="0"/>
          <w:numId w:val="10"/>
        </w:numPr>
      </w:pPr>
      <w:r>
        <w:t>Group 2 (service providers) transcripts – 211 pp.</w:t>
      </w:r>
    </w:p>
    <w:p w14:paraId="6ABE7702" w14:textId="77777777" w:rsidR="00170B86" w:rsidRDefault="00170B86" w:rsidP="00D55BB3">
      <w:pPr>
        <w:pStyle w:val="ListParagraph"/>
        <w:numPr>
          <w:ilvl w:val="0"/>
          <w:numId w:val="10"/>
        </w:numPr>
      </w:pPr>
      <w:r>
        <w:t>Group 3 (end users) transcripts – 193 pp.</w:t>
      </w:r>
    </w:p>
    <w:bookmarkEnd w:id="105"/>
    <w:p w14:paraId="27E8763F" w14:textId="02D451D4" w:rsidR="00170B86" w:rsidRDefault="00170B86" w:rsidP="00170B86">
      <w:r>
        <w:t xml:space="preserve">Water’s Edge Consulting (unpublished data) Redacted interview transcripts for </w:t>
      </w:r>
      <w:r w:rsidR="006562C3">
        <w:t>LTIM</w:t>
      </w:r>
      <w:r>
        <w:t xml:space="preserve"> outcome evaluation. </w:t>
      </w:r>
    </w:p>
    <w:p w14:paraId="1C0D25A8" w14:textId="77777777" w:rsidR="00170B86" w:rsidRDefault="00170B86" w:rsidP="00D55BB3">
      <w:pPr>
        <w:pStyle w:val="ListParagraph"/>
        <w:numPr>
          <w:ilvl w:val="0"/>
          <w:numId w:val="10"/>
        </w:numPr>
      </w:pPr>
      <w:r>
        <w:t>Group 1 (client) transcripts – 54 pp.</w:t>
      </w:r>
    </w:p>
    <w:p w14:paraId="3F6A5E8B" w14:textId="77777777" w:rsidR="00170B86" w:rsidRDefault="00170B86" w:rsidP="00D55BB3">
      <w:pPr>
        <w:pStyle w:val="ListParagraph"/>
        <w:numPr>
          <w:ilvl w:val="0"/>
          <w:numId w:val="10"/>
        </w:numPr>
      </w:pPr>
      <w:r>
        <w:t>Group 2 (service providers) transcripts – 196 pp.</w:t>
      </w:r>
    </w:p>
    <w:p w14:paraId="6EB9E365" w14:textId="057F8027" w:rsidR="00170B86" w:rsidRDefault="00170B86" w:rsidP="00D55BB3">
      <w:pPr>
        <w:pStyle w:val="ListParagraph"/>
        <w:numPr>
          <w:ilvl w:val="0"/>
          <w:numId w:val="10"/>
        </w:numPr>
      </w:pPr>
      <w:r>
        <w:t>Group 3 (end users) transcripts – 62 pp.</w:t>
      </w:r>
    </w:p>
    <w:p w14:paraId="0764128A" w14:textId="77777777" w:rsidR="008B0A22" w:rsidRDefault="008B0A22" w:rsidP="008B0A22"/>
    <w:p w14:paraId="26F2E67F" w14:textId="49BC5132" w:rsidR="00170B86" w:rsidRPr="008B0A22" w:rsidRDefault="00815C25" w:rsidP="008B0A22">
      <w:pPr>
        <w:pStyle w:val="BodyText1"/>
        <w:shd w:val="clear" w:color="auto" w:fill="E5EAEE" w:themeFill="accent1" w:themeFillTint="33"/>
        <w:spacing w:before="120"/>
        <w:rPr>
          <w:b/>
          <w:bCs/>
          <w:caps/>
          <w:sz w:val="24"/>
          <w:szCs w:val="24"/>
        </w:rPr>
      </w:pPr>
      <w:r w:rsidRPr="008B0A22">
        <w:rPr>
          <w:b/>
          <w:bCs/>
          <w:caps/>
          <w:sz w:val="24"/>
          <w:szCs w:val="24"/>
        </w:rPr>
        <w:t>Expert e</w:t>
      </w:r>
      <w:r w:rsidR="00170B86" w:rsidRPr="008B0A22">
        <w:rPr>
          <w:b/>
          <w:bCs/>
          <w:caps/>
          <w:sz w:val="24"/>
          <w:szCs w:val="24"/>
        </w:rPr>
        <w:t>valuat</w:t>
      </w:r>
      <w:r w:rsidRPr="008B0A22">
        <w:rPr>
          <w:b/>
          <w:bCs/>
          <w:caps/>
          <w:sz w:val="24"/>
          <w:szCs w:val="24"/>
        </w:rPr>
        <w:t>or and peer review</w:t>
      </w:r>
      <w:r w:rsidR="00170B86" w:rsidRPr="008B0A22">
        <w:rPr>
          <w:b/>
          <w:bCs/>
          <w:caps/>
          <w:sz w:val="24"/>
          <w:szCs w:val="24"/>
        </w:rPr>
        <w:t xml:space="preserve"> reports</w:t>
      </w:r>
    </w:p>
    <w:p w14:paraId="4F8169FB" w14:textId="5311F23F" w:rsidR="00170B86" w:rsidRDefault="00170B86" w:rsidP="00170B86">
      <w:pPr>
        <w:spacing w:before="100" w:beforeAutospacing="1" w:after="100" w:afterAutospacing="1"/>
      </w:pPr>
      <w:bookmarkStart w:id="108" w:name="_Hlk51939712"/>
      <w:r>
        <w:t>Boulton, A.J</w:t>
      </w:r>
      <w:r w:rsidR="00E225FD">
        <w:t>.,</w:t>
      </w:r>
      <w:r>
        <w:t xml:space="preserve"> and Davies, P.E.D</w:t>
      </w:r>
      <w:r w:rsidR="00E225FD">
        <w:t>.</w:t>
      </w:r>
      <w:r>
        <w:t xml:space="preserve"> (20</w:t>
      </w:r>
      <w:r w:rsidR="00E225FD">
        <w:t>20</w:t>
      </w:r>
      <w:r>
        <w:t xml:space="preserve">). </w:t>
      </w:r>
      <w:r w:rsidRPr="00095BFB">
        <w:t xml:space="preserve">Independent </w:t>
      </w:r>
      <w:r>
        <w:t>e</w:t>
      </w:r>
      <w:r w:rsidRPr="00095BFB">
        <w:t xml:space="preserve">xpert </w:t>
      </w:r>
      <w:r>
        <w:t>e</w:t>
      </w:r>
      <w:r w:rsidRPr="00095BFB">
        <w:t xml:space="preserve">valuators’ </w:t>
      </w:r>
      <w:r>
        <w:t>a</w:t>
      </w:r>
      <w:r w:rsidRPr="00095BFB">
        <w:t xml:space="preserve">ssessment of the </w:t>
      </w:r>
      <w:r>
        <w:t>o</w:t>
      </w:r>
      <w:r w:rsidRPr="00095BFB">
        <w:t xml:space="preserve">utputs and </w:t>
      </w:r>
      <w:r>
        <w:t>o</w:t>
      </w:r>
      <w:r w:rsidRPr="00095BFB">
        <w:t>utcomes of the Environmental Water Knowledge and Research (EWKR) Project</w:t>
      </w:r>
      <w:r>
        <w:t>. Report to the Commonwealth Environmental Water Office.</w:t>
      </w:r>
      <w:r w:rsidR="006C080F">
        <w:t xml:space="preserve"> 1</w:t>
      </w:r>
      <w:r w:rsidR="002B31B3">
        <w:t>75</w:t>
      </w:r>
      <w:r w:rsidR="006C080F">
        <w:t xml:space="preserve"> pp.</w:t>
      </w:r>
    </w:p>
    <w:bookmarkEnd w:id="108"/>
    <w:p w14:paraId="32CBA5D7" w14:textId="338D974D" w:rsidR="00170B86" w:rsidRDefault="00170B86" w:rsidP="00170B86">
      <w:pPr>
        <w:spacing w:before="100" w:beforeAutospacing="1" w:after="100" w:afterAutospacing="1"/>
      </w:pPr>
      <w:r>
        <w:t>Hart, B.T., Ladson, A., and Robinson, W.  (20</w:t>
      </w:r>
      <w:r w:rsidR="00D90286">
        <w:t>20</w:t>
      </w:r>
      <w:r>
        <w:t xml:space="preserve">). </w:t>
      </w:r>
      <w:r w:rsidRPr="00095BFB">
        <w:t xml:space="preserve">Independent </w:t>
      </w:r>
      <w:r>
        <w:t>e</w:t>
      </w:r>
      <w:r w:rsidRPr="00095BFB">
        <w:t xml:space="preserve">xpert </w:t>
      </w:r>
      <w:r>
        <w:t>e</w:t>
      </w:r>
      <w:r w:rsidRPr="00095BFB">
        <w:t xml:space="preserve">valuators’ </w:t>
      </w:r>
      <w:r>
        <w:t>a</w:t>
      </w:r>
      <w:r w:rsidRPr="00095BFB">
        <w:t xml:space="preserve">ssessment of the </w:t>
      </w:r>
      <w:r>
        <w:t>o</w:t>
      </w:r>
      <w:r w:rsidRPr="00095BFB">
        <w:t xml:space="preserve">utputs and </w:t>
      </w:r>
      <w:r>
        <w:t>o</w:t>
      </w:r>
      <w:r w:rsidRPr="00095BFB">
        <w:t xml:space="preserve">utcomes of the </w:t>
      </w:r>
      <w:proofErr w:type="gramStart"/>
      <w:r>
        <w:t>Long</w:t>
      </w:r>
      <w:r w:rsidR="008D6E28">
        <w:t xml:space="preserve"> </w:t>
      </w:r>
      <w:r>
        <w:t>Term</w:t>
      </w:r>
      <w:proofErr w:type="gramEnd"/>
      <w:r>
        <w:t xml:space="preserve"> Intervention Monitoring (LTIM) p</w:t>
      </w:r>
      <w:r w:rsidRPr="00095BFB">
        <w:t>roject</w:t>
      </w:r>
      <w:r>
        <w:t>. Report to the Commonwealth Environmental Water Office.</w:t>
      </w:r>
      <w:r w:rsidR="006C080F">
        <w:t xml:space="preserve"> </w:t>
      </w:r>
      <w:r w:rsidR="0051020B">
        <w:t>2</w:t>
      </w:r>
      <w:r w:rsidR="002B31B3">
        <w:t>46</w:t>
      </w:r>
      <w:r w:rsidR="006C080F">
        <w:t xml:space="preserve"> pp.</w:t>
      </w:r>
    </w:p>
    <w:p w14:paraId="49A5F2E9" w14:textId="4828975C" w:rsidR="00170B86" w:rsidRDefault="00170B86" w:rsidP="00170B86">
      <w:pPr>
        <w:spacing w:before="100" w:beforeAutospacing="1" w:after="100" w:afterAutospacing="1"/>
      </w:pPr>
      <w:r>
        <w:t xml:space="preserve">Likens, G. (2020). </w:t>
      </w:r>
      <w:r w:rsidRPr="006378A2">
        <w:t xml:space="preserve">Expert peer review of evaluative process and outputs from the Program Evaluation of the </w:t>
      </w:r>
      <w:proofErr w:type="gramStart"/>
      <w:r w:rsidRPr="006378A2">
        <w:t>Long</w:t>
      </w:r>
      <w:r w:rsidR="008D6E28">
        <w:t xml:space="preserve"> </w:t>
      </w:r>
      <w:r w:rsidRPr="006378A2">
        <w:t>Term</w:t>
      </w:r>
      <w:proofErr w:type="gramEnd"/>
      <w:r w:rsidRPr="006378A2">
        <w:t xml:space="preserve"> Intervention Monitoring (LTIM) and Environmental Water Knowledge and Research (EWKR) projects</w:t>
      </w:r>
      <w:r>
        <w:t xml:space="preserve">. Report to Water’s Edge Consulting. </w:t>
      </w:r>
      <w:r w:rsidR="002129B0">
        <w:t>7 pp.</w:t>
      </w:r>
    </w:p>
    <w:p w14:paraId="7E64AB42" w14:textId="0A732826" w:rsidR="00170B86" w:rsidRPr="008B0A22" w:rsidRDefault="00405CFD" w:rsidP="008B0A22">
      <w:pPr>
        <w:pStyle w:val="BodyText1"/>
        <w:shd w:val="clear" w:color="auto" w:fill="E5EAEE" w:themeFill="accent1" w:themeFillTint="33"/>
        <w:spacing w:before="120"/>
        <w:rPr>
          <w:b/>
          <w:bCs/>
          <w:caps/>
          <w:sz w:val="24"/>
          <w:szCs w:val="24"/>
        </w:rPr>
      </w:pPr>
      <w:r w:rsidRPr="008B0A22">
        <w:rPr>
          <w:b/>
          <w:bCs/>
          <w:caps/>
          <w:sz w:val="24"/>
          <w:szCs w:val="24"/>
        </w:rPr>
        <w:t>Stage 1</w:t>
      </w:r>
      <w:r w:rsidR="00170B86" w:rsidRPr="008B0A22">
        <w:rPr>
          <w:b/>
          <w:bCs/>
          <w:caps/>
          <w:sz w:val="24"/>
          <w:szCs w:val="24"/>
        </w:rPr>
        <w:t xml:space="preserve"> report</w:t>
      </w:r>
    </w:p>
    <w:p w14:paraId="770B0247" w14:textId="0D08E98C" w:rsidR="00170B86" w:rsidRDefault="00651F22" w:rsidP="00170B86">
      <w:pPr>
        <w:spacing w:before="100" w:beforeAutospacing="1" w:after="100" w:afterAutospacing="1"/>
      </w:pPr>
      <w:r>
        <w:t>Butcher, R., Boulton, A.J., Cottingham, P., Davies, P.E.D., Fenton, A., Hart, B.T., Ladson, A., Robinson, W., and Schreiber, E.S.G. (2020).</w:t>
      </w:r>
      <w:r w:rsidRPr="00046737">
        <w:t xml:space="preserve"> S</w:t>
      </w:r>
      <w:r>
        <w:t xml:space="preserve">tage 1 Report: Outcome evaluation of the </w:t>
      </w:r>
      <w:proofErr w:type="gramStart"/>
      <w:r>
        <w:t>Long Term</w:t>
      </w:r>
      <w:proofErr w:type="gramEnd"/>
      <w:r>
        <w:t xml:space="preserve"> Intervention Monitoring (LTIM) and </w:t>
      </w:r>
      <w:r w:rsidRPr="002C70DA">
        <w:t>Environmental Water Knowledge and Research</w:t>
      </w:r>
      <w:r>
        <w:t xml:space="preserve"> </w:t>
      </w:r>
      <w:r w:rsidRPr="002C70DA">
        <w:t>(EWKR) projects</w:t>
      </w:r>
      <w:r>
        <w:t xml:space="preserve"> for the Commonwealth Environmental Water Office.</w:t>
      </w:r>
      <w:r w:rsidRPr="00405CFD">
        <w:t xml:space="preserve"> Water’s Edge Consulting and associates, report to the Commonwealth Environmental Water Office. </w:t>
      </w:r>
      <w:r w:rsidR="00A36E5E">
        <w:t>5</w:t>
      </w:r>
      <w:r w:rsidRPr="00A36E5E">
        <w:t xml:space="preserve">1 pp. </w:t>
      </w:r>
      <w:r w:rsidR="00170B86" w:rsidRPr="00A36E5E">
        <w:t>(</w:t>
      </w:r>
      <w:r w:rsidR="00170B86">
        <w:t>this document)</w:t>
      </w:r>
    </w:p>
    <w:p w14:paraId="44F4DD0B" w14:textId="25B5FE1A" w:rsidR="002F234D" w:rsidRDefault="002F234D">
      <w:pPr>
        <w:spacing w:before="200" w:after="200" w:line="276" w:lineRule="auto"/>
        <w:jc w:val="left"/>
      </w:pPr>
      <w:r>
        <w:br w:type="page"/>
      </w:r>
    </w:p>
    <w:p w14:paraId="2832CCF1" w14:textId="6A0F8119" w:rsidR="002F234D" w:rsidRDefault="002F234D" w:rsidP="002F234D">
      <w:pPr>
        <w:pStyle w:val="Heading1"/>
        <w:numPr>
          <w:ilvl w:val="0"/>
          <w:numId w:val="0"/>
        </w:numPr>
      </w:pPr>
      <w:bookmarkStart w:id="109" w:name="_Toc55513620"/>
      <w:bookmarkStart w:id="110" w:name="_Toc61341167"/>
      <w:r>
        <w:lastRenderedPageBreak/>
        <w:t xml:space="preserve">Appendix </w:t>
      </w:r>
      <w:r w:rsidR="00D31153">
        <w:t>I</w:t>
      </w:r>
      <w:r>
        <w:t>: Re-cap of project context and approach</w:t>
      </w:r>
      <w:bookmarkEnd w:id="109"/>
      <w:bookmarkEnd w:id="110"/>
    </w:p>
    <w:p w14:paraId="3FECF0D9" w14:textId="77777777" w:rsidR="002F234D" w:rsidRDefault="002F234D" w:rsidP="002F234D">
      <w:pPr>
        <w:pStyle w:val="Heading2"/>
        <w:numPr>
          <w:ilvl w:val="0"/>
          <w:numId w:val="0"/>
        </w:numPr>
      </w:pPr>
      <w:bookmarkStart w:id="111" w:name="_Toc55513621"/>
      <w:bookmarkStart w:id="112" w:name="_Toc61341168"/>
      <w:r>
        <w:t>Context</w:t>
      </w:r>
      <w:bookmarkEnd w:id="111"/>
      <w:bookmarkEnd w:id="112"/>
    </w:p>
    <w:p w14:paraId="7FE0909E" w14:textId="035B986C" w:rsidR="002F234D" w:rsidRDefault="002F234D" w:rsidP="002F234D">
      <w:pPr>
        <w:spacing w:before="0"/>
      </w:pPr>
      <w:r w:rsidRPr="001B1564">
        <w:t xml:space="preserve">The </w:t>
      </w:r>
      <w:r>
        <w:t>Commonwealth Environmental Water Office (</w:t>
      </w:r>
      <w:r w:rsidRPr="001B1564">
        <w:t>CEWO</w:t>
      </w:r>
      <w:r>
        <w:t>)</w:t>
      </w:r>
      <w:r w:rsidRPr="001B1564">
        <w:t xml:space="preserve"> </w:t>
      </w:r>
      <w:r>
        <w:t>required</w:t>
      </w:r>
      <w:r w:rsidRPr="001B1564">
        <w:t xml:space="preserve"> a</w:t>
      </w:r>
      <w:r>
        <w:t xml:space="preserve">n independent program evaluation </w:t>
      </w:r>
      <w:r w:rsidRPr="001B1564">
        <w:t>of the</w:t>
      </w:r>
      <w:r>
        <w:t xml:space="preserve"> outcomes of the </w:t>
      </w:r>
      <w:proofErr w:type="gramStart"/>
      <w:r>
        <w:t>Long Term</w:t>
      </w:r>
      <w:proofErr w:type="gramEnd"/>
      <w:r>
        <w:t xml:space="preserve"> Intervention Monitoring</w:t>
      </w:r>
      <w:r w:rsidRPr="001B1564">
        <w:t xml:space="preserve"> </w:t>
      </w:r>
      <w:r>
        <w:t>(</w:t>
      </w:r>
      <w:r w:rsidRPr="001B1564">
        <w:t>LTIM</w:t>
      </w:r>
      <w:r>
        <w:t>)</w:t>
      </w:r>
      <w:r w:rsidRPr="00870ADD">
        <w:t xml:space="preserve"> </w:t>
      </w:r>
      <w:r>
        <w:t>and Murray-Darling Environmental Water Knowledge and Research (EWKR)</w:t>
      </w:r>
      <w:r w:rsidRPr="00870ADD">
        <w:t xml:space="preserve"> </w:t>
      </w:r>
      <w:r>
        <w:t>p</w:t>
      </w:r>
      <w:r w:rsidRPr="001B1564">
        <w:t>roject</w:t>
      </w:r>
      <w:r>
        <w:t>s.</w:t>
      </w:r>
      <w:r w:rsidRPr="001B1564">
        <w:t xml:space="preserve"> </w:t>
      </w:r>
      <w:r>
        <w:t>Broadly, the evaluation aimed to assess the achievement</w:t>
      </w:r>
      <w:r w:rsidR="0092487B">
        <w:t>s</w:t>
      </w:r>
      <w:r>
        <w:t xml:space="preserve"> of each project and make recommendations for enhancements and inform future program design.</w:t>
      </w:r>
      <w:r w:rsidRPr="00857A53">
        <w:t xml:space="preserve"> </w:t>
      </w:r>
    </w:p>
    <w:p w14:paraId="6518EACB" w14:textId="77777777" w:rsidR="002F234D" w:rsidRDefault="002F234D" w:rsidP="002F234D">
      <w:pPr>
        <w:spacing w:before="0"/>
      </w:pPr>
    </w:p>
    <w:p w14:paraId="07F44F15" w14:textId="67D8EF59" w:rsidR="002F234D" w:rsidRDefault="002F234D" w:rsidP="002F234D">
      <w:pPr>
        <w:spacing w:before="0"/>
        <w:rPr>
          <w:rFonts w:cstheme="minorHAnsi"/>
          <w:lang w:val="en-AU"/>
        </w:rPr>
      </w:pPr>
      <w:r>
        <w:rPr>
          <w:rFonts w:cstheme="minorHAnsi"/>
          <w:lang w:val="en-AU"/>
        </w:rPr>
        <w:t>Both LTIM and EWKR were 5</w:t>
      </w:r>
      <w:r w:rsidR="0092487B">
        <w:rPr>
          <w:rFonts w:cstheme="minorHAnsi"/>
          <w:lang w:val="en-AU"/>
        </w:rPr>
        <w:t>-</w:t>
      </w:r>
      <w:r>
        <w:rPr>
          <w:rFonts w:cstheme="minorHAnsi"/>
          <w:lang w:val="en-AU"/>
        </w:rPr>
        <w:t>year projects (2014-2019):</w:t>
      </w:r>
    </w:p>
    <w:p w14:paraId="428A8A3B" w14:textId="77777777" w:rsidR="002F234D" w:rsidRPr="00DD2AAB" w:rsidRDefault="002F234D" w:rsidP="00D55BB3">
      <w:pPr>
        <w:pStyle w:val="ListParagraph"/>
        <w:numPr>
          <w:ilvl w:val="0"/>
          <w:numId w:val="9"/>
        </w:numPr>
        <w:spacing w:before="0"/>
        <w:rPr>
          <w:rFonts w:cstheme="minorHAnsi"/>
          <w:lang w:val="en-AU"/>
        </w:rPr>
      </w:pPr>
      <w:r w:rsidRPr="00DD2AAB">
        <w:rPr>
          <w:rFonts w:cstheme="minorHAnsi"/>
          <w:lang w:val="en-AU"/>
        </w:rPr>
        <w:t xml:space="preserve">The LTIM Project aimed to monitor and evaluate the use of Commonwealth environmental water and </w:t>
      </w:r>
    </w:p>
    <w:p w14:paraId="57E5DCB6" w14:textId="77777777" w:rsidR="002F234D" w:rsidRPr="00DD2AAB" w:rsidRDefault="002F234D" w:rsidP="00D55BB3">
      <w:pPr>
        <w:pStyle w:val="ListParagraph"/>
        <w:numPr>
          <w:ilvl w:val="0"/>
          <w:numId w:val="9"/>
        </w:numPr>
        <w:spacing w:before="0"/>
        <w:rPr>
          <w:rFonts w:cstheme="minorHAnsi"/>
          <w:lang w:val="en-AU"/>
        </w:rPr>
      </w:pPr>
      <w:r w:rsidRPr="00DD2AAB">
        <w:rPr>
          <w:rFonts w:cstheme="minorHAnsi"/>
          <w:lang w:val="en-AU"/>
        </w:rPr>
        <w:t xml:space="preserve">the EWKR Project aimed to improve knowledge about ecological responses to environmental water to better inform adaptive management. </w:t>
      </w:r>
    </w:p>
    <w:p w14:paraId="285125CF" w14:textId="6AE37D88" w:rsidR="002F234D" w:rsidRDefault="002F234D" w:rsidP="002F234D">
      <w:pPr>
        <w:rPr>
          <w:rFonts w:cstheme="minorHAnsi"/>
          <w:bCs/>
        </w:rPr>
      </w:pPr>
      <w:r>
        <w:rPr>
          <w:rFonts w:cstheme="minorHAnsi"/>
          <w:lang w:val="en-AU"/>
        </w:rPr>
        <w:t xml:space="preserve">Following the completion of LTIM and EWKR in June 2019, the </w:t>
      </w:r>
      <w:r>
        <w:rPr>
          <w:rFonts w:cstheme="minorHAnsi"/>
          <w:bCs/>
        </w:rPr>
        <w:t>CEWO extended the activities of the LTIM and EWKR projects through an integrated Monitoring, Evaluation and Research (Flow-MER) program until June 2022 to</w:t>
      </w:r>
      <w:r w:rsidR="00B9741A">
        <w:rPr>
          <w:rFonts w:cstheme="minorHAnsi"/>
          <w:bCs/>
        </w:rPr>
        <w:t>:</w:t>
      </w:r>
    </w:p>
    <w:p w14:paraId="4C243B0F" w14:textId="77777777" w:rsidR="002F234D" w:rsidRPr="00B24431" w:rsidRDefault="002F234D" w:rsidP="002F234D">
      <w:pPr>
        <w:pStyle w:val="ListParagraph"/>
        <w:numPr>
          <w:ilvl w:val="0"/>
          <w:numId w:val="7"/>
        </w:numPr>
        <w:spacing w:before="0" w:after="200" w:line="276" w:lineRule="auto"/>
        <w:rPr>
          <w:bCs/>
        </w:rPr>
      </w:pPr>
      <w:r>
        <w:rPr>
          <w:rFonts w:cstheme="minorHAnsi"/>
          <w:bCs/>
        </w:rPr>
        <w:t xml:space="preserve">complete </w:t>
      </w:r>
      <w:r w:rsidRPr="00B24431">
        <w:rPr>
          <w:rFonts w:cstheme="minorHAnsi"/>
          <w:bCs/>
        </w:rPr>
        <w:t>the LTIM Basin Evaluation (June 2020)</w:t>
      </w:r>
      <w:r>
        <w:rPr>
          <w:rFonts w:cstheme="minorHAnsi"/>
          <w:bCs/>
        </w:rPr>
        <w:t xml:space="preserve"> and</w:t>
      </w:r>
    </w:p>
    <w:p w14:paraId="24FA8585" w14:textId="77777777" w:rsidR="002F234D" w:rsidRDefault="002F234D" w:rsidP="002F234D">
      <w:pPr>
        <w:pStyle w:val="ListParagraph"/>
        <w:numPr>
          <w:ilvl w:val="0"/>
          <w:numId w:val="7"/>
        </w:numPr>
        <w:spacing w:before="0"/>
      </w:pPr>
      <w:r w:rsidRPr="00A63F5C">
        <w:rPr>
          <w:rFonts w:cstheme="minorHAnsi"/>
          <w:bCs/>
        </w:rPr>
        <w:t xml:space="preserve">undertake a larger project to inform </w:t>
      </w:r>
      <w:r>
        <w:t xml:space="preserve">the </w:t>
      </w:r>
      <w:r w:rsidRPr="00E64D31">
        <w:t xml:space="preserve">design of </w:t>
      </w:r>
      <w:r>
        <w:t xml:space="preserve">its future </w:t>
      </w:r>
      <w:r w:rsidRPr="00E64D31">
        <w:t>monitoring, evaluation and research activities</w:t>
      </w:r>
      <w:r>
        <w:t xml:space="preserve"> post June 2022.</w:t>
      </w:r>
    </w:p>
    <w:p w14:paraId="1C821D8C" w14:textId="77777777" w:rsidR="002F234D" w:rsidRDefault="002F234D" w:rsidP="002F234D">
      <w:pPr>
        <w:pStyle w:val="Heading2"/>
        <w:numPr>
          <w:ilvl w:val="0"/>
          <w:numId w:val="0"/>
        </w:numPr>
        <w:rPr>
          <w:lang w:val="en-AU" w:eastAsia="en-AU"/>
        </w:rPr>
      </w:pPr>
      <w:bookmarkStart w:id="113" w:name="_Toc55513622"/>
      <w:bookmarkStart w:id="114" w:name="_Toc61341169"/>
      <w:r>
        <w:rPr>
          <w:lang w:val="en-AU" w:eastAsia="en-AU"/>
        </w:rPr>
        <w:t>Evaluation purpose</w:t>
      </w:r>
      <w:bookmarkEnd w:id="113"/>
      <w:bookmarkEnd w:id="114"/>
    </w:p>
    <w:p w14:paraId="46B43875" w14:textId="77777777" w:rsidR="002F234D" w:rsidRDefault="002F234D" w:rsidP="002F234D">
      <w:pPr>
        <w:pStyle w:val="BodyText1"/>
        <w:rPr>
          <w:lang w:val="en-AU" w:eastAsia="en-AU"/>
        </w:rPr>
      </w:pPr>
    </w:p>
    <w:p w14:paraId="0AE6CDFA" w14:textId="77777777" w:rsidR="002F234D" w:rsidRDefault="002F234D" w:rsidP="002F234D">
      <w:pPr>
        <w:spacing w:before="0"/>
      </w:pPr>
      <w:r>
        <w:t>The purpose of the evaluation was to establish the merit, worth and significance of the LTIM and EWKR projects across the following six focal areas:</w:t>
      </w:r>
    </w:p>
    <w:p w14:paraId="5378B1C2" w14:textId="77777777" w:rsidR="002F234D" w:rsidRDefault="002F234D" w:rsidP="00D55BB3">
      <w:pPr>
        <w:pStyle w:val="ListParagraph"/>
        <w:numPr>
          <w:ilvl w:val="0"/>
          <w:numId w:val="11"/>
        </w:numPr>
        <w:spacing w:before="0"/>
      </w:pPr>
      <w:r>
        <w:t>the extent to which each project’s objectives were achieved</w:t>
      </w:r>
    </w:p>
    <w:p w14:paraId="58483352" w14:textId="77777777" w:rsidR="002F234D" w:rsidRDefault="002F234D" w:rsidP="00D55BB3">
      <w:pPr>
        <w:pStyle w:val="ListParagraph"/>
        <w:numPr>
          <w:ilvl w:val="0"/>
          <w:numId w:val="11"/>
        </w:numPr>
        <w:spacing w:before="0"/>
      </w:pPr>
      <w:r>
        <w:t xml:space="preserve">the extent to which the projects supported the CEWO’s legislative requirements </w:t>
      </w:r>
    </w:p>
    <w:p w14:paraId="64E5B471" w14:textId="77777777" w:rsidR="002F234D" w:rsidRDefault="002F234D" w:rsidP="00D55BB3">
      <w:pPr>
        <w:pStyle w:val="ListParagraph"/>
        <w:numPr>
          <w:ilvl w:val="0"/>
          <w:numId w:val="11"/>
        </w:numPr>
        <w:spacing w:before="0"/>
      </w:pPr>
      <w:r>
        <w:t>how well the environmental outcomes were either demonstrated (LTIM) or the research findings supported the achievement of environmental outcomes (EWKR)</w:t>
      </w:r>
    </w:p>
    <w:p w14:paraId="5B484338" w14:textId="77777777" w:rsidR="002F234D" w:rsidRDefault="002F234D" w:rsidP="00D55BB3">
      <w:pPr>
        <w:pStyle w:val="ListParagraph"/>
        <w:numPr>
          <w:ilvl w:val="0"/>
          <w:numId w:val="11"/>
        </w:numPr>
        <w:spacing w:before="0"/>
      </w:pPr>
      <w:r>
        <w:t>how well findings from both projects were communicated to all stakeholders</w:t>
      </w:r>
    </w:p>
    <w:p w14:paraId="7E4791F5" w14:textId="77777777" w:rsidR="002F234D" w:rsidRDefault="002F234D" w:rsidP="00D55BB3">
      <w:pPr>
        <w:pStyle w:val="ListParagraph"/>
        <w:numPr>
          <w:ilvl w:val="0"/>
          <w:numId w:val="11"/>
        </w:numPr>
        <w:spacing w:before="0"/>
      </w:pPr>
      <w:r>
        <w:t>the extent to which the projects were fit for purpose</w:t>
      </w:r>
    </w:p>
    <w:p w14:paraId="1AB7634F" w14:textId="08631A8D" w:rsidR="002F234D" w:rsidRDefault="002F234D" w:rsidP="00D55BB3">
      <w:pPr>
        <w:pStyle w:val="ListParagraph"/>
        <w:numPr>
          <w:ilvl w:val="0"/>
          <w:numId w:val="11"/>
        </w:numPr>
        <w:spacing w:before="0"/>
      </w:pPr>
      <w:r>
        <w:t>opportunities for improvement</w:t>
      </w:r>
      <w:r w:rsidR="0092487B">
        <w:t>s</w:t>
      </w:r>
      <w:r>
        <w:t xml:space="preserve"> to incorporate within the CEWO’s future monitoring, evaluation, and research activities.</w:t>
      </w:r>
    </w:p>
    <w:p w14:paraId="0869988E" w14:textId="77777777" w:rsidR="002F234D" w:rsidRDefault="002F234D" w:rsidP="002F234D">
      <w:pPr>
        <w:spacing w:before="0"/>
      </w:pPr>
    </w:p>
    <w:p w14:paraId="560E44AB" w14:textId="77777777" w:rsidR="002F234D" w:rsidRDefault="002F234D" w:rsidP="002F234D">
      <w:pPr>
        <w:pStyle w:val="Heading2"/>
        <w:numPr>
          <w:ilvl w:val="0"/>
          <w:numId w:val="0"/>
        </w:numPr>
        <w:rPr>
          <w:lang w:val="en-AU" w:eastAsia="en-AU"/>
        </w:rPr>
      </w:pPr>
      <w:bookmarkStart w:id="115" w:name="_Toc55513623"/>
      <w:bookmarkStart w:id="116" w:name="_Toc61341170"/>
      <w:r>
        <w:rPr>
          <w:lang w:val="en-AU" w:eastAsia="en-AU"/>
        </w:rPr>
        <w:t>Evaluation design</w:t>
      </w:r>
      <w:bookmarkEnd w:id="115"/>
      <w:bookmarkEnd w:id="116"/>
    </w:p>
    <w:p w14:paraId="7C6D4017" w14:textId="77777777" w:rsidR="002F234D" w:rsidRDefault="002F234D" w:rsidP="002F234D">
      <w:pPr>
        <w:pStyle w:val="BodyText1"/>
        <w:rPr>
          <w:bCs/>
        </w:rPr>
      </w:pPr>
    </w:p>
    <w:p w14:paraId="0640A8BF" w14:textId="77777777" w:rsidR="002F234D" w:rsidRPr="00AD2DED" w:rsidRDefault="002F234D" w:rsidP="002F234D">
      <w:pPr>
        <w:pStyle w:val="BodyText1"/>
        <w:rPr>
          <w:bCs/>
        </w:rPr>
      </w:pPr>
      <w:r>
        <w:rPr>
          <w:bCs/>
        </w:rPr>
        <w:t>An</w:t>
      </w:r>
      <w:r w:rsidRPr="00AD2DED">
        <w:rPr>
          <w:bCs/>
        </w:rPr>
        <w:t xml:space="preserve"> Evaluation </w:t>
      </w:r>
      <w:r w:rsidRPr="00ED5994">
        <w:rPr>
          <w:bCs/>
        </w:rPr>
        <w:t>Strategy (Appendix A) w</w:t>
      </w:r>
      <w:r>
        <w:rPr>
          <w:bCs/>
        </w:rPr>
        <w:t>as developed to guide the evaluation (Butcher and Schreiber 2020). This included</w:t>
      </w:r>
      <w:r w:rsidRPr="00AD2DED">
        <w:rPr>
          <w:bCs/>
        </w:rPr>
        <w:t>:</w:t>
      </w:r>
    </w:p>
    <w:p w14:paraId="79965A8F" w14:textId="77777777" w:rsidR="002F234D" w:rsidRPr="00B543AC" w:rsidRDefault="002F234D" w:rsidP="00D55BB3">
      <w:pPr>
        <w:pStyle w:val="BodyText1"/>
        <w:numPr>
          <w:ilvl w:val="0"/>
          <w:numId w:val="8"/>
        </w:numPr>
        <w:rPr>
          <w:b/>
          <w:bCs/>
        </w:rPr>
      </w:pPr>
      <w:r>
        <w:rPr>
          <w:b/>
          <w:bCs/>
        </w:rPr>
        <w:t>F</w:t>
      </w:r>
      <w:r w:rsidRPr="00B543AC">
        <w:rPr>
          <w:b/>
          <w:bCs/>
        </w:rPr>
        <w:t xml:space="preserve">raming the evaluation </w:t>
      </w:r>
    </w:p>
    <w:p w14:paraId="181D227A" w14:textId="5CFE584E" w:rsidR="002F234D" w:rsidRPr="00B543AC" w:rsidRDefault="002F234D" w:rsidP="00D55BB3">
      <w:pPr>
        <w:pStyle w:val="BodyText1"/>
        <w:numPr>
          <w:ilvl w:val="1"/>
          <w:numId w:val="8"/>
        </w:numPr>
      </w:pPr>
      <w:r>
        <w:t>This step</w:t>
      </w:r>
      <w:r w:rsidRPr="00B543AC">
        <w:t xml:space="preserve"> </w:t>
      </w:r>
      <w:r>
        <w:t xml:space="preserve">included compilation of </w:t>
      </w:r>
      <w:r w:rsidRPr="00B543AC">
        <w:t>context</w:t>
      </w:r>
      <w:r w:rsidR="0092487B">
        <w:t>ual</w:t>
      </w:r>
      <w:r w:rsidRPr="00B543AC">
        <w:t xml:space="preserve"> information</w:t>
      </w:r>
      <w:r>
        <w:t xml:space="preserve"> about the projects</w:t>
      </w:r>
      <w:r w:rsidRPr="00B543AC">
        <w:t>, such as the EWKR and LTIM projects’ objectives, program logic, expected outcomes, etc.</w:t>
      </w:r>
    </w:p>
    <w:p w14:paraId="30C065FB" w14:textId="77777777" w:rsidR="002F234D" w:rsidRPr="00B543AC" w:rsidRDefault="002F234D" w:rsidP="00D55BB3">
      <w:pPr>
        <w:pStyle w:val="BodyText1"/>
        <w:numPr>
          <w:ilvl w:val="0"/>
          <w:numId w:val="8"/>
        </w:numPr>
        <w:rPr>
          <w:b/>
          <w:bCs/>
        </w:rPr>
      </w:pPr>
      <w:r>
        <w:rPr>
          <w:b/>
          <w:bCs/>
        </w:rPr>
        <w:t>I</w:t>
      </w:r>
      <w:r w:rsidRPr="00B543AC">
        <w:rPr>
          <w:b/>
          <w:bCs/>
        </w:rPr>
        <w:t>dentifying and engaging with stakeholders</w:t>
      </w:r>
    </w:p>
    <w:p w14:paraId="601528D8" w14:textId="77777777" w:rsidR="002F234D" w:rsidRPr="00B543AC" w:rsidRDefault="002F234D" w:rsidP="00D55BB3">
      <w:pPr>
        <w:pStyle w:val="BodyText1"/>
        <w:numPr>
          <w:ilvl w:val="1"/>
          <w:numId w:val="8"/>
        </w:numPr>
      </w:pPr>
      <w:r>
        <w:t xml:space="preserve">This step included the development of </w:t>
      </w:r>
      <w:r w:rsidRPr="00B543AC">
        <w:t>a communication strategy</w:t>
      </w:r>
      <w:r>
        <w:t xml:space="preserve"> to guide the survey and interview components of the evaluation</w:t>
      </w:r>
    </w:p>
    <w:p w14:paraId="26CCDE6E" w14:textId="77777777" w:rsidR="002F234D" w:rsidRPr="00B543AC" w:rsidRDefault="002F234D" w:rsidP="00D55BB3">
      <w:pPr>
        <w:pStyle w:val="BodyText1"/>
        <w:numPr>
          <w:ilvl w:val="0"/>
          <w:numId w:val="8"/>
        </w:numPr>
        <w:rPr>
          <w:b/>
          <w:bCs/>
        </w:rPr>
      </w:pPr>
      <w:r>
        <w:rPr>
          <w:b/>
          <w:bCs/>
        </w:rPr>
        <w:t>D</w:t>
      </w:r>
      <w:r w:rsidRPr="00B543AC">
        <w:rPr>
          <w:b/>
          <w:bCs/>
        </w:rPr>
        <w:t xml:space="preserve">escribing the evaluation types </w:t>
      </w:r>
    </w:p>
    <w:p w14:paraId="1C7DF462" w14:textId="77777777" w:rsidR="002F234D" w:rsidRPr="00B543AC" w:rsidRDefault="002F234D" w:rsidP="00D55BB3">
      <w:pPr>
        <w:pStyle w:val="BodyText1"/>
        <w:numPr>
          <w:ilvl w:val="1"/>
          <w:numId w:val="8"/>
        </w:numPr>
      </w:pPr>
      <w:r>
        <w:t xml:space="preserve">This step explored the </w:t>
      </w:r>
      <w:r w:rsidRPr="00B543AC">
        <w:t xml:space="preserve">participatory, </w:t>
      </w:r>
      <w:proofErr w:type="gramStart"/>
      <w:r w:rsidRPr="00B543AC">
        <w:t>summative</w:t>
      </w:r>
      <w:proofErr w:type="gramEnd"/>
      <w:r>
        <w:t xml:space="preserve"> and</w:t>
      </w:r>
      <w:r w:rsidRPr="00B543AC">
        <w:t xml:space="preserve"> formative</w:t>
      </w:r>
      <w:r>
        <w:t xml:space="preserve"> evaluation design in relation to how it</w:t>
      </w:r>
      <w:r w:rsidRPr="00B543AC">
        <w:t xml:space="preserve"> influence</w:t>
      </w:r>
      <w:r>
        <w:t>d</w:t>
      </w:r>
      <w:r w:rsidRPr="00B543AC">
        <w:t xml:space="preserve"> the evaluation methods</w:t>
      </w:r>
    </w:p>
    <w:p w14:paraId="271525F3" w14:textId="77777777" w:rsidR="002F234D" w:rsidRDefault="002F234D" w:rsidP="00D55BB3">
      <w:pPr>
        <w:pStyle w:val="BodyText1"/>
        <w:numPr>
          <w:ilvl w:val="0"/>
          <w:numId w:val="8"/>
        </w:numPr>
        <w:rPr>
          <w:b/>
          <w:bCs/>
        </w:rPr>
      </w:pPr>
      <w:r>
        <w:rPr>
          <w:b/>
          <w:bCs/>
        </w:rPr>
        <w:t>D</w:t>
      </w:r>
      <w:r w:rsidRPr="00B543AC">
        <w:rPr>
          <w:b/>
          <w:bCs/>
        </w:rPr>
        <w:t xml:space="preserve">eveloping key evaluation questions </w:t>
      </w:r>
    </w:p>
    <w:p w14:paraId="715DA6A7" w14:textId="7BD15662" w:rsidR="002F234D" w:rsidRPr="00867578" w:rsidRDefault="002F234D" w:rsidP="00D55BB3">
      <w:pPr>
        <w:pStyle w:val="BodyText1"/>
        <w:numPr>
          <w:ilvl w:val="1"/>
          <w:numId w:val="8"/>
        </w:numPr>
      </w:pPr>
      <w:r>
        <w:rPr>
          <w:bCs/>
          <w:color w:val="383838"/>
        </w:rPr>
        <w:t xml:space="preserve">This step identified </w:t>
      </w:r>
      <w:r w:rsidR="006F6E46">
        <w:rPr>
          <w:bCs/>
          <w:color w:val="383838"/>
        </w:rPr>
        <w:t>over 140</w:t>
      </w:r>
      <w:r w:rsidRPr="00867578">
        <w:rPr>
          <w:bCs/>
          <w:color w:val="383838"/>
        </w:rPr>
        <w:t xml:space="preserve"> key evaluation questions (KEQ</w:t>
      </w:r>
      <w:r>
        <w:rPr>
          <w:bCs/>
          <w:color w:val="383838"/>
        </w:rPr>
        <w:t>s</w:t>
      </w:r>
      <w:r w:rsidRPr="00867578">
        <w:rPr>
          <w:bCs/>
          <w:color w:val="383838"/>
        </w:rPr>
        <w:t>) for each project</w:t>
      </w:r>
      <w:r>
        <w:rPr>
          <w:bCs/>
          <w:color w:val="383838"/>
        </w:rPr>
        <w:t xml:space="preserve"> </w:t>
      </w:r>
      <w:r w:rsidRPr="00ED5994">
        <w:rPr>
          <w:bCs/>
        </w:rPr>
        <w:t>(see Appendix B)</w:t>
      </w:r>
      <w:r w:rsidRPr="00ED5994">
        <w:rPr>
          <w:bCs/>
          <w:color w:val="383838"/>
        </w:rPr>
        <w:t>. The</w:t>
      </w:r>
      <w:r w:rsidRPr="00867578">
        <w:rPr>
          <w:bCs/>
          <w:color w:val="383838"/>
        </w:rPr>
        <w:t xml:space="preserve"> KEQs </w:t>
      </w:r>
      <w:r>
        <w:rPr>
          <w:bCs/>
          <w:color w:val="383838"/>
        </w:rPr>
        <w:t>were</w:t>
      </w:r>
      <w:r w:rsidRPr="00867578">
        <w:rPr>
          <w:bCs/>
          <w:color w:val="383838"/>
        </w:rPr>
        <w:t xml:space="preserve"> </w:t>
      </w:r>
      <w:r w:rsidR="0092487B">
        <w:rPr>
          <w:bCs/>
          <w:color w:val="383838"/>
        </w:rPr>
        <w:t xml:space="preserve">often </w:t>
      </w:r>
      <w:r w:rsidRPr="00867578">
        <w:rPr>
          <w:bCs/>
          <w:color w:val="383838"/>
        </w:rPr>
        <w:t>nested</w:t>
      </w:r>
      <w:r w:rsidRPr="00867578">
        <w:rPr>
          <w:color w:val="383838"/>
        </w:rPr>
        <w:t xml:space="preserve"> with two or three levels (high</w:t>
      </w:r>
      <w:r>
        <w:rPr>
          <w:color w:val="383838"/>
        </w:rPr>
        <w:t>-</w:t>
      </w:r>
      <w:r w:rsidRPr="00867578">
        <w:rPr>
          <w:color w:val="383838"/>
        </w:rPr>
        <w:t>level, mid-level, micro</w:t>
      </w:r>
      <w:r>
        <w:rPr>
          <w:color w:val="383838"/>
        </w:rPr>
        <w:t>-</w:t>
      </w:r>
      <w:r w:rsidRPr="00867578">
        <w:rPr>
          <w:color w:val="383838"/>
        </w:rPr>
        <w:t>level)</w:t>
      </w:r>
      <w:r>
        <w:rPr>
          <w:color w:val="383838"/>
        </w:rPr>
        <w:t xml:space="preserve"> </w:t>
      </w:r>
      <w:r w:rsidR="0092487B">
        <w:rPr>
          <w:color w:val="383838"/>
        </w:rPr>
        <w:t>so that</w:t>
      </w:r>
      <w:r w:rsidRPr="00867578">
        <w:rPr>
          <w:color w:val="383838"/>
        </w:rPr>
        <w:t xml:space="preserve"> </w:t>
      </w:r>
      <w:r>
        <w:rPr>
          <w:color w:val="383838"/>
        </w:rPr>
        <w:t>e</w:t>
      </w:r>
      <w:r w:rsidRPr="00867578">
        <w:rPr>
          <w:color w:val="383838"/>
        </w:rPr>
        <w:t xml:space="preserve">valuative reasoning </w:t>
      </w:r>
      <w:r>
        <w:rPr>
          <w:color w:val="383838"/>
        </w:rPr>
        <w:t>at high</w:t>
      </w:r>
      <w:r w:rsidR="0092487B">
        <w:rPr>
          <w:color w:val="383838"/>
        </w:rPr>
        <w:t>er</w:t>
      </w:r>
      <w:r>
        <w:rPr>
          <w:color w:val="383838"/>
        </w:rPr>
        <w:t xml:space="preserve"> level</w:t>
      </w:r>
      <w:r w:rsidR="0092487B">
        <w:rPr>
          <w:color w:val="383838"/>
        </w:rPr>
        <w:t>s</w:t>
      </w:r>
      <w:r>
        <w:rPr>
          <w:color w:val="383838"/>
        </w:rPr>
        <w:t xml:space="preserve"> could be </w:t>
      </w:r>
      <w:r w:rsidR="0092487B">
        <w:rPr>
          <w:color w:val="383838"/>
        </w:rPr>
        <w:t xml:space="preserve">explored </w:t>
      </w:r>
      <w:r>
        <w:rPr>
          <w:color w:val="383838"/>
        </w:rPr>
        <w:t xml:space="preserve">in </w:t>
      </w:r>
      <w:r w:rsidR="0092487B">
        <w:rPr>
          <w:color w:val="383838"/>
        </w:rPr>
        <w:t xml:space="preserve">more </w:t>
      </w:r>
      <w:r>
        <w:rPr>
          <w:color w:val="383838"/>
        </w:rPr>
        <w:t xml:space="preserve">detail </w:t>
      </w:r>
      <w:r w:rsidR="0092487B">
        <w:rPr>
          <w:color w:val="383838"/>
        </w:rPr>
        <w:t xml:space="preserve">at lower levels </w:t>
      </w:r>
      <w:r>
        <w:rPr>
          <w:color w:val="383838"/>
        </w:rPr>
        <w:t xml:space="preserve">as required </w:t>
      </w:r>
    </w:p>
    <w:p w14:paraId="30CF4A88" w14:textId="77777777" w:rsidR="002F234D" w:rsidRPr="00B543AC" w:rsidRDefault="002F234D" w:rsidP="00D55BB3">
      <w:pPr>
        <w:pStyle w:val="BodyText1"/>
        <w:numPr>
          <w:ilvl w:val="0"/>
          <w:numId w:val="8"/>
        </w:numPr>
        <w:rPr>
          <w:b/>
          <w:bCs/>
        </w:rPr>
      </w:pPr>
      <w:r>
        <w:rPr>
          <w:b/>
          <w:bCs/>
        </w:rPr>
        <w:t>D</w:t>
      </w:r>
      <w:r w:rsidRPr="00B543AC">
        <w:rPr>
          <w:b/>
          <w:bCs/>
        </w:rPr>
        <w:t>eveloping simple rubrics</w:t>
      </w:r>
    </w:p>
    <w:p w14:paraId="1B6B129C" w14:textId="034D8408" w:rsidR="002F234D" w:rsidRPr="00B543AC" w:rsidRDefault="002F234D" w:rsidP="00D55BB3">
      <w:pPr>
        <w:pStyle w:val="BodyText1"/>
        <w:numPr>
          <w:ilvl w:val="1"/>
          <w:numId w:val="8"/>
        </w:numPr>
      </w:pPr>
      <w:r>
        <w:lastRenderedPageBreak/>
        <w:t xml:space="preserve">This step involved the development of evaluation rubrics </w:t>
      </w:r>
      <w:r w:rsidRPr="00B543AC">
        <w:t>based on the evaluative criteria</w:t>
      </w:r>
      <w:r>
        <w:t xml:space="preserve"> of</w:t>
      </w:r>
      <w:r w:rsidRPr="00B543AC">
        <w:t xml:space="preserve"> effectiveness, appropriateness, </w:t>
      </w:r>
      <w:proofErr w:type="gramStart"/>
      <w:r w:rsidRPr="00B543AC">
        <w:t>impact</w:t>
      </w:r>
      <w:proofErr w:type="gramEnd"/>
      <w:r w:rsidRPr="00B543AC">
        <w:t xml:space="preserve"> and efficiency</w:t>
      </w:r>
      <w:r>
        <w:t>.</w:t>
      </w:r>
      <w:r w:rsidRPr="00D52DB1">
        <w:rPr>
          <w:color w:val="383838"/>
        </w:rPr>
        <w:t xml:space="preserve"> </w:t>
      </w:r>
      <w:r>
        <w:t>The</w:t>
      </w:r>
      <w:r w:rsidR="0092487B">
        <w:t>se</w:t>
      </w:r>
      <w:r>
        <w:t xml:space="preserve"> criteria aligned with the CEWO’s Monitoring, Evaluation, Reporting and Improvement (MERI) Framework (CEWO 2013a) and provide the basis of making statements regarding merit, worth and significance. </w:t>
      </w:r>
      <w:r w:rsidRPr="000D1A3A">
        <w:rPr>
          <w:color w:val="383838"/>
        </w:rPr>
        <w:t>The rubrics allow</w:t>
      </w:r>
      <w:r>
        <w:rPr>
          <w:color w:val="383838"/>
        </w:rPr>
        <w:t>ed</w:t>
      </w:r>
      <w:r w:rsidRPr="000D1A3A">
        <w:rPr>
          <w:color w:val="383838"/>
        </w:rPr>
        <w:t xml:space="preserve"> the expert evaluators to consistently assess the KEQ</w:t>
      </w:r>
      <w:r>
        <w:rPr>
          <w:color w:val="383838"/>
        </w:rPr>
        <w:t>s into three grades (</w:t>
      </w:r>
      <w:r w:rsidR="00691BF3">
        <w:rPr>
          <w:color w:val="383838"/>
        </w:rPr>
        <w:t>e.g.,</w:t>
      </w:r>
      <w:r>
        <w:rPr>
          <w:color w:val="383838"/>
        </w:rPr>
        <w:t xml:space="preserve"> efficient, moderately efficient, and inefficient</w:t>
      </w:r>
      <w:r w:rsidRPr="003E3B48">
        <w:rPr>
          <w:color w:val="383838"/>
        </w:rPr>
        <w:t>). N</w:t>
      </w:r>
      <w:r w:rsidRPr="000D1A3A">
        <w:rPr>
          <w:color w:val="383838"/>
        </w:rPr>
        <w:t xml:space="preserve">o weighting </w:t>
      </w:r>
      <w:r>
        <w:rPr>
          <w:color w:val="383838"/>
        </w:rPr>
        <w:t>wa</w:t>
      </w:r>
      <w:r w:rsidRPr="000D1A3A">
        <w:rPr>
          <w:color w:val="383838"/>
        </w:rPr>
        <w:t>s applied to any of the criteria.</w:t>
      </w:r>
      <w:r>
        <w:rPr>
          <w:color w:val="383838"/>
        </w:rPr>
        <w:t xml:space="preserve"> Rubrics were first developed and applied to the EWKR project, and then the LTIM project. </w:t>
      </w:r>
      <w:proofErr w:type="gramStart"/>
      <w:r>
        <w:rPr>
          <w:color w:val="383838"/>
        </w:rPr>
        <w:t>This allowed lessons</w:t>
      </w:r>
      <w:proofErr w:type="gramEnd"/>
      <w:r>
        <w:rPr>
          <w:color w:val="383838"/>
        </w:rPr>
        <w:t xml:space="preserve"> learnt from rubric application to the EWKR project (</w:t>
      </w:r>
      <w:r w:rsidR="00691BF3">
        <w:rPr>
          <w:color w:val="383838"/>
        </w:rPr>
        <w:t>e.g.,</w:t>
      </w:r>
      <w:r>
        <w:rPr>
          <w:color w:val="383838"/>
        </w:rPr>
        <w:t xml:space="preserve"> clarification of KEQs, clarification or refinements to rubric performance standards) to be incorporated in the rubrics used for the LTIM project </w:t>
      </w:r>
    </w:p>
    <w:p w14:paraId="75B59DEB" w14:textId="77777777" w:rsidR="002F234D" w:rsidRPr="00B543AC" w:rsidRDefault="002F234D" w:rsidP="00D55BB3">
      <w:pPr>
        <w:pStyle w:val="BodyText1"/>
        <w:numPr>
          <w:ilvl w:val="0"/>
          <w:numId w:val="8"/>
        </w:numPr>
        <w:rPr>
          <w:b/>
          <w:bCs/>
        </w:rPr>
      </w:pPr>
      <w:r>
        <w:rPr>
          <w:b/>
          <w:bCs/>
        </w:rPr>
        <w:t>A</w:t>
      </w:r>
      <w:r w:rsidRPr="00B543AC">
        <w:rPr>
          <w:b/>
          <w:bCs/>
        </w:rPr>
        <w:t xml:space="preserve">ssessing performance against the key evaluation questions </w:t>
      </w:r>
    </w:p>
    <w:p w14:paraId="537849DD" w14:textId="77777777" w:rsidR="002F234D" w:rsidRPr="00B543AC" w:rsidRDefault="002F234D" w:rsidP="00D55BB3">
      <w:pPr>
        <w:pStyle w:val="BodyText1"/>
        <w:numPr>
          <w:ilvl w:val="1"/>
          <w:numId w:val="8"/>
        </w:numPr>
      </w:pPr>
      <w:r>
        <w:t xml:space="preserve">This step involved the combination of three main lines of evidence (documents, </w:t>
      </w:r>
      <w:proofErr w:type="gramStart"/>
      <w:r>
        <w:t>surveys</w:t>
      </w:r>
      <w:proofErr w:type="gramEnd"/>
      <w:r>
        <w:t xml:space="preserve"> and interviews – see Appendix B and evaluator reports for documents reviewed) </w:t>
      </w:r>
      <w:r w:rsidRPr="00B543AC">
        <w:t xml:space="preserve">to assess performance against the </w:t>
      </w:r>
      <w:r>
        <w:t xml:space="preserve">KEQs. Additional information in the form of sentiment analyses of interview responses, free-form survey comments and additional submissions provided by some stakeholders was also considered. Information relevant to the KEQs was compiled from the three lines of evidence using the software package NVivo. This streamlined the process of aligning information from various outputs, such as project governance, technical and synthesis reports to the KEQs. Similarly, NVivo was used for </w:t>
      </w:r>
      <w:proofErr w:type="spellStart"/>
      <w:r>
        <w:t>analysing</w:t>
      </w:r>
      <w:proofErr w:type="spellEnd"/>
      <w:r>
        <w:t xml:space="preserve"> survey and interview information.</w:t>
      </w:r>
    </w:p>
    <w:p w14:paraId="48B6891D" w14:textId="77777777" w:rsidR="002F234D" w:rsidRPr="00B543AC" w:rsidRDefault="002F234D" w:rsidP="00D31153">
      <w:pPr>
        <w:pStyle w:val="BodyText1"/>
        <w:ind w:left="1126"/>
      </w:pPr>
    </w:p>
    <w:p w14:paraId="1DB6F19B" w14:textId="77777777" w:rsidR="002F234D" w:rsidRPr="00B543AC" w:rsidRDefault="002F234D" w:rsidP="00D55BB3">
      <w:pPr>
        <w:pStyle w:val="BodyText1"/>
        <w:numPr>
          <w:ilvl w:val="0"/>
          <w:numId w:val="8"/>
        </w:numPr>
        <w:rPr>
          <w:b/>
          <w:bCs/>
        </w:rPr>
      </w:pPr>
      <w:r>
        <w:rPr>
          <w:b/>
          <w:bCs/>
        </w:rPr>
        <w:t>M</w:t>
      </w:r>
      <w:r w:rsidRPr="00B543AC">
        <w:rPr>
          <w:b/>
          <w:bCs/>
        </w:rPr>
        <w:t>aking summative and formative evaluative judgements related to the six focal areas</w:t>
      </w:r>
    </w:p>
    <w:p w14:paraId="0E5F9982" w14:textId="595F0110" w:rsidR="002F234D" w:rsidRDefault="002F234D" w:rsidP="00D55BB3">
      <w:pPr>
        <w:pStyle w:val="BodyText1"/>
        <w:numPr>
          <w:ilvl w:val="1"/>
          <w:numId w:val="8"/>
        </w:numPr>
      </w:pPr>
      <w:r>
        <w:t xml:space="preserve">The LTIM and EWKR projects were evaluated by two different groups of expert evaluators: Prof Andrew Boulton and Prof Peter Davies evaluated the EWKR project while Prof Barry Hart and Dr Tony Ladson evaluated the LTIM project. Dr Wayne Robinson provided further specific expertise for selected KEQs of the LTIM project as </w:t>
      </w:r>
      <w:r w:rsidR="00621D28">
        <w:t xml:space="preserve">a </w:t>
      </w:r>
      <w:r>
        <w:t xml:space="preserve">third evaluator on a subset of the KEQs </w:t>
      </w:r>
      <w:r w:rsidR="00621D28">
        <w:t xml:space="preserve">about </w:t>
      </w:r>
      <w:r>
        <w:t>fit</w:t>
      </w:r>
      <w:r w:rsidR="00621D28">
        <w:t>-</w:t>
      </w:r>
      <w:r>
        <w:t>for</w:t>
      </w:r>
      <w:r w:rsidR="00621D28">
        <w:t>-</w:t>
      </w:r>
      <w:r>
        <w:t xml:space="preserve">purpose aspects of project design and the analysis and interpretation of data. </w:t>
      </w:r>
    </w:p>
    <w:p w14:paraId="0490CDAC" w14:textId="152E9828" w:rsidR="002F234D" w:rsidRPr="00DA36A6" w:rsidRDefault="002F234D" w:rsidP="00D55BB3">
      <w:pPr>
        <w:pStyle w:val="BodyText1"/>
        <w:numPr>
          <w:ilvl w:val="1"/>
          <w:numId w:val="8"/>
        </w:numPr>
      </w:pPr>
      <w:r w:rsidRPr="00DA36A6">
        <w:rPr>
          <w:bCs/>
          <w:color w:val="383838"/>
        </w:rPr>
        <w:t xml:space="preserve">The evaluations </w:t>
      </w:r>
      <w:r w:rsidR="00621D28">
        <w:rPr>
          <w:bCs/>
          <w:color w:val="383838"/>
        </w:rPr>
        <w:t>followed the same sequence</w:t>
      </w:r>
      <w:r w:rsidRPr="00DA36A6">
        <w:rPr>
          <w:bCs/>
          <w:color w:val="383838"/>
        </w:rPr>
        <w:t xml:space="preserve"> </w:t>
      </w:r>
      <w:r>
        <w:rPr>
          <w:bCs/>
          <w:color w:val="383838"/>
        </w:rPr>
        <w:t>for each project:</w:t>
      </w:r>
    </w:p>
    <w:p w14:paraId="422EF0DD" w14:textId="77777777" w:rsidR="002F234D" w:rsidRPr="00DA36A6" w:rsidRDefault="002F234D" w:rsidP="00D55BB3">
      <w:pPr>
        <w:pStyle w:val="BodyText1"/>
        <w:numPr>
          <w:ilvl w:val="2"/>
          <w:numId w:val="8"/>
        </w:numPr>
      </w:pPr>
      <w:r>
        <w:rPr>
          <w:bCs/>
          <w:color w:val="383838"/>
        </w:rPr>
        <w:t>Each expert evaluator first independently addressed each KEQ</w:t>
      </w:r>
    </w:p>
    <w:p w14:paraId="1DDB1CAA" w14:textId="77777777" w:rsidR="002F234D" w:rsidRPr="00DA36A6" w:rsidRDefault="002F234D" w:rsidP="00D55BB3">
      <w:pPr>
        <w:pStyle w:val="BodyText1"/>
        <w:numPr>
          <w:ilvl w:val="2"/>
          <w:numId w:val="8"/>
        </w:numPr>
      </w:pPr>
      <w:r>
        <w:rPr>
          <w:bCs/>
          <w:color w:val="383838"/>
        </w:rPr>
        <w:t xml:space="preserve">The evaluators (with assistance from the core team) compiled the results and identified where there were differences in judgements </w:t>
      </w:r>
      <w:r w:rsidR="00621D28">
        <w:rPr>
          <w:bCs/>
          <w:color w:val="383838"/>
        </w:rPr>
        <w:t>(ratings)</w:t>
      </w:r>
      <w:r>
        <w:rPr>
          <w:bCs/>
          <w:color w:val="383838"/>
        </w:rPr>
        <w:t xml:space="preserve"> between evaluators</w:t>
      </w:r>
    </w:p>
    <w:p w14:paraId="79E75915" w14:textId="77777777" w:rsidR="002F234D" w:rsidRPr="00DA36A6" w:rsidRDefault="002F234D" w:rsidP="00D55BB3">
      <w:pPr>
        <w:pStyle w:val="BodyText1"/>
        <w:numPr>
          <w:ilvl w:val="2"/>
          <w:numId w:val="8"/>
        </w:numPr>
      </w:pPr>
      <w:r>
        <w:rPr>
          <w:bCs/>
          <w:color w:val="383838"/>
        </w:rPr>
        <w:t>Evaluators corresponded via email and Zoom meetings to discuss the reasons for the differences in their judgments and to arrive at a consensus judgement for these KEQs</w:t>
      </w:r>
    </w:p>
    <w:p w14:paraId="3B5164BA" w14:textId="378FE822" w:rsidR="002F234D" w:rsidRPr="00EA09C1" w:rsidRDefault="002F234D" w:rsidP="00D55BB3">
      <w:pPr>
        <w:pStyle w:val="BodyText1"/>
        <w:numPr>
          <w:ilvl w:val="2"/>
          <w:numId w:val="8"/>
        </w:numPr>
      </w:pPr>
      <w:r>
        <w:rPr>
          <w:bCs/>
          <w:color w:val="383838"/>
        </w:rPr>
        <w:t xml:space="preserve">Different degrees of certainty for reaching evaluative conclusions were further refined </w:t>
      </w:r>
      <w:r w:rsidR="00621D28">
        <w:rPr>
          <w:bCs/>
          <w:color w:val="383838"/>
        </w:rPr>
        <w:t xml:space="preserve">by </w:t>
      </w:r>
      <w:r>
        <w:rPr>
          <w:bCs/>
          <w:color w:val="383838"/>
        </w:rPr>
        <w:t>including the additional judgment categories of ‘in</w:t>
      </w:r>
      <w:r w:rsidRPr="0017711E">
        <w:rPr>
          <w:bCs/>
          <w:color w:val="383838"/>
        </w:rPr>
        <w:t>sufficient evidence</w:t>
      </w:r>
      <w:r>
        <w:rPr>
          <w:bCs/>
          <w:color w:val="383838"/>
        </w:rPr>
        <w:t>’ and ‘</w:t>
      </w:r>
      <w:r w:rsidRPr="0017711E">
        <w:rPr>
          <w:bCs/>
          <w:color w:val="383838"/>
        </w:rPr>
        <w:t xml:space="preserve">not </w:t>
      </w:r>
      <w:r>
        <w:rPr>
          <w:bCs/>
          <w:color w:val="383838"/>
        </w:rPr>
        <w:t>attempted’.</w:t>
      </w:r>
    </w:p>
    <w:p w14:paraId="3C921534" w14:textId="26C943A2" w:rsidR="002F234D" w:rsidRPr="00EA09C1" w:rsidRDefault="002F234D" w:rsidP="00D55BB3">
      <w:pPr>
        <w:pStyle w:val="BodyText1"/>
        <w:numPr>
          <w:ilvl w:val="0"/>
          <w:numId w:val="8"/>
        </w:numPr>
      </w:pPr>
      <w:r>
        <w:rPr>
          <w:b/>
          <w:bCs/>
        </w:rPr>
        <w:t>R</w:t>
      </w:r>
      <w:r w:rsidRPr="00445854">
        <w:rPr>
          <w:b/>
          <w:bCs/>
        </w:rPr>
        <w:t xml:space="preserve">eporting the findings </w:t>
      </w:r>
    </w:p>
    <w:p w14:paraId="4B44395E" w14:textId="457CE91C" w:rsidR="002F234D" w:rsidRDefault="002F234D" w:rsidP="00D55BB3">
      <w:pPr>
        <w:pStyle w:val="BodyText1"/>
        <w:numPr>
          <w:ilvl w:val="1"/>
          <w:numId w:val="8"/>
        </w:numPr>
      </w:pPr>
      <w:r w:rsidRPr="002529BD">
        <w:t>The findings of the evaluation are presented in this report. In addition, Prof Gene L</w:t>
      </w:r>
      <w:r>
        <w:t>ikens carried out an independent external review of the evaluation project and its conclusions</w:t>
      </w:r>
      <w:r w:rsidR="00D31153">
        <w:t xml:space="preserve"> (Appendix G).</w:t>
      </w:r>
      <w:r w:rsidR="00651F22">
        <w:t xml:space="preserve"> All team members contributed to a synthesis workshop in early December 2020 to compile a final collective set of recommendations, explore whether any key points had been missed, and assess relevant input for Stage 2. </w:t>
      </w:r>
    </w:p>
    <w:p w14:paraId="13599DF2" w14:textId="77777777" w:rsidR="002F234D" w:rsidRDefault="002F234D" w:rsidP="002F234D">
      <w:pPr>
        <w:pStyle w:val="Heading2"/>
        <w:numPr>
          <w:ilvl w:val="0"/>
          <w:numId w:val="0"/>
        </w:numPr>
      </w:pPr>
      <w:bookmarkStart w:id="117" w:name="_Toc55513624"/>
      <w:bookmarkStart w:id="118" w:name="_Toc61341171"/>
      <w:r>
        <w:t>Modifications to the evaluation design</w:t>
      </w:r>
      <w:bookmarkEnd w:id="117"/>
      <w:bookmarkEnd w:id="118"/>
    </w:p>
    <w:p w14:paraId="700D1BBC" w14:textId="6407B0DC" w:rsidR="002F234D" w:rsidRDefault="002F234D" w:rsidP="002F234D">
      <w:r>
        <w:t xml:space="preserve">Some minor modifications were made to the evaluation design as Stage 1 progressed, mostly based on lessons </w:t>
      </w:r>
      <w:r w:rsidR="00621D28">
        <w:t xml:space="preserve">learned </w:t>
      </w:r>
      <w:r>
        <w:t xml:space="preserve">during the EWKR evaluation. Most notably, there were changes to the wording of some of the performance standards in the rubrics as it became evident that it was almost impossible to attain the highest performance with the original rubrics (see Appendix D for further discussion). Some KEQs were also modified to improve consistency of language and logic. None of these modifications were substantive. </w:t>
      </w:r>
    </w:p>
    <w:p w14:paraId="41EDFECC" w14:textId="77777777" w:rsidR="002F234D" w:rsidRDefault="002F234D" w:rsidP="002F234D">
      <w:r>
        <w:t xml:space="preserve">The use of NVivo by the evaluators was successful to varying degrees. The core team and those evaluators who were familiar with the software found the approach of coding evidence relevant to the KEQs a useful process that enabled a streamlined searching of multiple documents for relevant evidence. However, some of the intended use of NVivo was less successful, most notably in transcribing audio interview files to text. As a result, </w:t>
      </w:r>
      <w:r>
        <w:lastRenderedPageBreak/>
        <w:t xml:space="preserve">TRINT, an automated transcription software package was used. TRINT is a </w:t>
      </w:r>
      <w:r w:rsidRPr="00BF36E2">
        <w:t xml:space="preserve">speech-to-text platform </w:t>
      </w:r>
      <w:r>
        <w:t>that allows searching, editing and file sharing.</w:t>
      </w:r>
    </w:p>
    <w:p w14:paraId="6254A98E" w14:textId="77777777" w:rsidR="002F234D" w:rsidRDefault="002F234D" w:rsidP="002F234D">
      <w:pPr>
        <w:sectPr w:rsidR="002F234D" w:rsidSect="00C41D8E">
          <w:pgSz w:w="11900" w:h="16840"/>
          <w:pgMar w:top="1440" w:right="1701" w:bottom="1440" w:left="1134" w:header="709" w:footer="709" w:gutter="0"/>
          <w:cols w:space="708"/>
          <w:docGrid w:linePitch="360"/>
        </w:sectPr>
      </w:pPr>
    </w:p>
    <w:p w14:paraId="51E1ED3B" w14:textId="0703896B" w:rsidR="00096EB6" w:rsidRPr="00096EB6" w:rsidRDefault="00540952" w:rsidP="00540952">
      <w:pPr>
        <w:pStyle w:val="Heading1"/>
        <w:numPr>
          <w:ilvl w:val="0"/>
          <w:numId w:val="0"/>
        </w:numPr>
      </w:pPr>
      <w:bookmarkStart w:id="119" w:name="_Toc61341172"/>
      <w:r>
        <w:lastRenderedPageBreak/>
        <w:t xml:space="preserve">Appendix J: </w:t>
      </w:r>
      <w:r w:rsidR="001D3F3B">
        <w:t>Formative evaluation - a</w:t>
      </w:r>
      <w:r>
        <w:t xml:space="preserve">nalysis of interview responses </w:t>
      </w:r>
      <w:r w:rsidR="001D3F3B">
        <w:t>on o</w:t>
      </w:r>
      <w:r>
        <w:t>ptions for moving forward</w:t>
      </w:r>
      <w:bookmarkEnd w:id="119"/>
    </w:p>
    <w:p w14:paraId="35252218" w14:textId="339D761F" w:rsidR="00540952" w:rsidRDefault="00540952" w:rsidP="00540952">
      <w:pPr>
        <w:pStyle w:val="BodyText1"/>
      </w:pPr>
    </w:p>
    <w:p w14:paraId="3AC942F4" w14:textId="7D3A945D" w:rsidR="00540952" w:rsidRDefault="007C6404" w:rsidP="00540952">
      <w:pPr>
        <w:pStyle w:val="BodyText1"/>
      </w:pPr>
      <w:r>
        <w:t>Interview participants were asked to identify ‘</w:t>
      </w:r>
      <w:r w:rsidRPr="007C6404">
        <w:rPr>
          <w:i/>
          <w:iCs/>
        </w:rPr>
        <w:t>what, if any, improvements could be made to the LTIM/EWKR project moving forward</w:t>
      </w:r>
      <w:r w:rsidRPr="007C6404">
        <w:t>?</w:t>
      </w:r>
      <w:r>
        <w:t xml:space="preserve">’ (see Appendix B).  </w:t>
      </w:r>
      <w:r w:rsidR="00540952">
        <w:t xml:space="preserve">An iterative process of </w:t>
      </w:r>
      <w:r>
        <w:t>grouping</w:t>
      </w:r>
      <w:r w:rsidR="00540952">
        <w:t xml:space="preserve"> interview responses </w:t>
      </w:r>
      <w:r>
        <w:t>into broad categories</w:t>
      </w:r>
      <w:r w:rsidR="001D3F3B">
        <w:t xml:space="preserve"> (nodes)</w:t>
      </w:r>
      <w:r>
        <w:t xml:space="preserve"> was undertaken </w:t>
      </w:r>
      <w:r w:rsidR="00540952">
        <w:t>using NVivo</w:t>
      </w:r>
      <w:r>
        <w:t xml:space="preserve"> software. </w:t>
      </w:r>
      <w:r w:rsidR="00540952">
        <w:t xml:space="preserve"> This resulted in a final set of </w:t>
      </w:r>
      <w:r w:rsidR="001D3F3B">
        <w:t>broad categories and associated subcategories</w:t>
      </w:r>
      <w:r w:rsidR="005D6124">
        <w:t>.</w:t>
      </w:r>
      <w:r w:rsidR="00540952">
        <w:t xml:space="preserve"> For each </w:t>
      </w:r>
      <w:r w:rsidR="001D3F3B">
        <w:t xml:space="preserve">category, the </w:t>
      </w:r>
      <w:r w:rsidR="00540952">
        <w:t xml:space="preserve">key </w:t>
      </w:r>
      <w:r w:rsidR="00F238DB">
        <w:t xml:space="preserve">points made by </w:t>
      </w:r>
      <w:r w:rsidR="001D3F3B">
        <w:t>the interview participants</w:t>
      </w:r>
      <w:r w:rsidR="00540952">
        <w:t xml:space="preserve"> are presented</w:t>
      </w:r>
      <w:r w:rsidR="006338E6">
        <w:t xml:space="preserve"> (see </w:t>
      </w:r>
      <w:r w:rsidR="006338E6">
        <w:fldChar w:fldCharType="begin"/>
      </w:r>
      <w:r w:rsidR="006338E6">
        <w:instrText xml:space="preserve"> REF _Ref57062159 \h </w:instrText>
      </w:r>
      <w:r w:rsidR="006338E6">
        <w:fldChar w:fldCharType="separate"/>
      </w:r>
      <w:r w:rsidR="00367130">
        <w:t xml:space="preserve">Table J </w:t>
      </w:r>
      <w:r w:rsidR="00367130">
        <w:rPr>
          <w:noProof/>
        </w:rPr>
        <w:t>1</w:t>
      </w:r>
      <w:r w:rsidR="006338E6">
        <w:fldChar w:fldCharType="end"/>
      </w:r>
      <w:r w:rsidR="006338E6">
        <w:t>)</w:t>
      </w:r>
      <w:r w:rsidR="00540952">
        <w:t>.</w:t>
      </w:r>
    </w:p>
    <w:p w14:paraId="5CC0D4CE" w14:textId="703A0BA9" w:rsidR="00EB56A3" w:rsidRDefault="00E7786E" w:rsidP="00E7786E">
      <w:pPr>
        <w:pStyle w:val="Caption"/>
        <w:rPr>
          <w:rFonts w:cs="Arial"/>
          <w:b w:val="0"/>
        </w:rPr>
      </w:pPr>
      <w:bookmarkStart w:id="120" w:name="_Ref57062159"/>
      <w:r>
        <w:t xml:space="preserve">Table J </w:t>
      </w:r>
      <w:fldSimple w:instr=" SEQ Table_J \* ARABIC ">
        <w:r w:rsidR="00367130">
          <w:rPr>
            <w:noProof/>
          </w:rPr>
          <w:t>1</w:t>
        </w:r>
      </w:fldSimple>
      <w:bookmarkEnd w:id="120"/>
      <w:r>
        <w:t>. Summary of key points related to N</w:t>
      </w:r>
      <w:r w:rsidR="00540952">
        <w:t>V</w:t>
      </w:r>
      <w:r>
        <w:t xml:space="preserve">ivo nodes. </w:t>
      </w:r>
    </w:p>
    <w:tbl>
      <w:tblPr>
        <w:tblStyle w:val="GridTable4-Accent11"/>
        <w:tblW w:w="0" w:type="auto"/>
        <w:tblLook w:val="0620" w:firstRow="1" w:lastRow="0" w:firstColumn="0" w:lastColumn="0" w:noHBand="1" w:noVBand="1"/>
      </w:tblPr>
      <w:tblGrid>
        <w:gridCol w:w="3946"/>
        <w:gridCol w:w="10004"/>
      </w:tblGrid>
      <w:tr w:rsidR="00E7786E" w:rsidRPr="00E7786E" w14:paraId="640CF442" w14:textId="77777777" w:rsidTr="00ED1420">
        <w:trPr>
          <w:cnfStyle w:val="100000000000" w:firstRow="1" w:lastRow="0" w:firstColumn="0" w:lastColumn="0" w:oddVBand="0" w:evenVBand="0" w:oddHBand="0" w:evenHBand="0" w:firstRowFirstColumn="0" w:firstRowLastColumn="0" w:lastRowFirstColumn="0" w:lastRowLastColumn="0"/>
          <w:trHeight w:val="269"/>
          <w:tblHeader/>
        </w:trPr>
        <w:tc>
          <w:tcPr>
            <w:tcW w:w="0" w:type="auto"/>
          </w:tcPr>
          <w:p w14:paraId="49656B4C" w14:textId="78A929FB" w:rsidR="00E7786E" w:rsidRPr="00E7786E" w:rsidRDefault="001D3F3B" w:rsidP="00E7786E">
            <w:pPr>
              <w:pStyle w:val="TableHeader"/>
              <w:rPr>
                <w:rFonts w:asciiTheme="minorHAnsi" w:hAnsiTheme="minorHAnsi" w:cstheme="minorHAnsi"/>
                <w:sz w:val="20"/>
                <w:szCs w:val="20"/>
              </w:rPr>
            </w:pPr>
            <w:bookmarkStart w:id="121" w:name="_Hlk57010262"/>
            <w:bookmarkEnd w:id="98"/>
            <w:r>
              <w:rPr>
                <w:rFonts w:asciiTheme="minorHAnsi" w:hAnsiTheme="minorHAnsi" w:cstheme="minorHAnsi"/>
                <w:sz w:val="20"/>
                <w:szCs w:val="20"/>
              </w:rPr>
              <w:t xml:space="preserve">Broad category </w:t>
            </w:r>
            <w:r w:rsidR="00540952">
              <w:rPr>
                <w:rFonts w:asciiTheme="minorHAnsi" w:hAnsiTheme="minorHAnsi" w:cstheme="minorHAnsi"/>
                <w:sz w:val="20"/>
                <w:szCs w:val="20"/>
              </w:rPr>
              <w:t>(Primary node in bold)</w:t>
            </w:r>
          </w:p>
        </w:tc>
        <w:tc>
          <w:tcPr>
            <w:tcW w:w="0" w:type="auto"/>
          </w:tcPr>
          <w:p w14:paraId="52D22CC9" w14:textId="77777777" w:rsidR="00E7786E" w:rsidRPr="00E7786E" w:rsidRDefault="00E7786E" w:rsidP="00E7786E">
            <w:pPr>
              <w:pStyle w:val="TableHeader"/>
              <w:rPr>
                <w:rFonts w:asciiTheme="minorHAnsi" w:hAnsiTheme="minorHAnsi" w:cstheme="minorHAnsi"/>
                <w:sz w:val="20"/>
                <w:szCs w:val="20"/>
              </w:rPr>
            </w:pPr>
            <w:r w:rsidRPr="00E7786E">
              <w:rPr>
                <w:rFonts w:asciiTheme="minorHAnsi" w:hAnsiTheme="minorHAnsi" w:cstheme="minorHAnsi"/>
                <w:sz w:val="20"/>
                <w:szCs w:val="20"/>
              </w:rPr>
              <w:t>Summary of key points</w:t>
            </w:r>
          </w:p>
        </w:tc>
      </w:tr>
      <w:tr w:rsidR="00E7786E" w:rsidRPr="00E7786E" w14:paraId="253D7FBE" w14:textId="77777777" w:rsidTr="00ED1420">
        <w:tc>
          <w:tcPr>
            <w:tcW w:w="0" w:type="auto"/>
            <w:shd w:val="clear" w:color="auto" w:fill="DFE4E5" w:themeFill="accent5" w:themeFillTint="33"/>
          </w:tcPr>
          <w:p w14:paraId="60036EA0" w14:textId="77777777" w:rsidR="00E7786E" w:rsidRPr="00E7786E" w:rsidRDefault="00E7786E" w:rsidP="00E7786E">
            <w:pPr>
              <w:rPr>
                <w:rFonts w:cstheme="minorHAnsi"/>
                <w:b/>
                <w:bCs/>
                <w:sz w:val="18"/>
                <w:szCs w:val="18"/>
              </w:rPr>
            </w:pPr>
            <w:bookmarkStart w:id="122" w:name="_Hlk56874692"/>
            <w:r w:rsidRPr="00E7786E">
              <w:rPr>
                <w:rFonts w:cstheme="minorHAnsi"/>
                <w:b/>
                <w:bCs/>
                <w:sz w:val="18"/>
                <w:szCs w:val="18"/>
              </w:rPr>
              <w:t>Retain and refine current MER activities</w:t>
            </w:r>
          </w:p>
        </w:tc>
        <w:tc>
          <w:tcPr>
            <w:tcW w:w="0" w:type="auto"/>
            <w:shd w:val="clear" w:color="auto" w:fill="DFE4E5" w:themeFill="accent5" w:themeFillTint="33"/>
          </w:tcPr>
          <w:p w14:paraId="7EB7EA7B"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Protect legacy of data history by being cautious of changing anything and potentially missing an opportunity. Make best use of existing data sets.</w:t>
            </w:r>
          </w:p>
          <w:p w14:paraId="70AB6246"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Maintain a strict requirement for using standard methodology to allow for comparison across sites. “…Because if you lose that, then a lot of the power of the whole design of the program is lost”.</w:t>
            </w:r>
          </w:p>
          <w:p w14:paraId="79E5FF5A"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Keep local teams with local knowledge working on the sites to support continuity of understanding of the system.</w:t>
            </w:r>
          </w:p>
          <w:p w14:paraId="07821D81" w14:textId="0315AA08"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The same themes (</w:t>
            </w:r>
            <w:r w:rsidR="001D3F3B" w:rsidRPr="00E7786E">
              <w:rPr>
                <w:rFonts w:cstheme="minorHAnsi"/>
                <w:sz w:val="18"/>
                <w:szCs w:val="18"/>
              </w:rPr>
              <w:t>i.e.,</w:t>
            </w:r>
            <w:r w:rsidRPr="00E7786E">
              <w:rPr>
                <w:rFonts w:cstheme="minorHAnsi"/>
                <w:sz w:val="18"/>
                <w:szCs w:val="18"/>
              </w:rPr>
              <w:t xml:space="preserve"> fish, veg, birds etc) should all still be a priority focus.</w:t>
            </w:r>
          </w:p>
          <w:p w14:paraId="25B29071"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 xml:space="preserve">Reduce or eliminate category 1 monitoring which is labour intensive and focus on selected area questions. </w:t>
            </w:r>
          </w:p>
          <w:p w14:paraId="4E5C09D4"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There needs to be a robust and meaningful process for selecting monitoring sites to answer prescribed questions. “…What are we monitoring and evaluating for? And build it hierarchically and design things from there... At the end of the day, that may be sad because some sites that have being monitored for a long might have to be axed - but I don't think it's good enough anymore just to keep going”.</w:t>
            </w:r>
          </w:p>
          <w:p w14:paraId="3BF1EE7F"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 xml:space="preserve">Formalise a point in the project to re-visit the </w:t>
            </w:r>
            <w:proofErr w:type="gramStart"/>
            <w:r w:rsidRPr="00E7786E">
              <w:rPr>
                <w:rFonts w:cstheme="minorHAnsi"/>
                <w:sz w:val="18"/>
                <w:szCs w:val="18"/>
              </w:rPr>
              <w:t>cause and effect</w:t>
            </w:r>
            <w:proofErr w:type="gramEnd"/>
            <w:r w:rsidRPr="00E7786E">
              <w:rPr>
                <w:rFonts w:cstheme="minorHAnsi"/>
                <w:sz w:val="18"/>
                <w:szCs w:val="18"/>
              </w:rPr>
              <w:t xml:space="preserve"> diagrams developed at the start of the project to see what knowledge has been gained from the project as well as contemporary research, and identify the remaining gaps.</w:t>
            </w:r>
          </w:p>
          <w:p w14:paraId="4B5747DE"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 xml:space="preserve">Consider a more Basin-scale, broader focus on stream metabolism monitoring rather than just at the selected areas – “…things like using nutrient and data loggers from across the Basin rather than just limited to the selected areas to have a </w:t>
            </w:r>
            <w:proofErr w:type="gramStart"/>
            <w:r w:rsidRPr="00E7786E">
              <w:rPr>
                <w:rFonts w:cstheme="minorHAnsi"/>
                <w:sz w:val="18"/>
                <w:szCs w:val="18"/>
              </w:rPr>
              <w:t>more broader</w:t>
            </w:r>
            <w:proofErr w:type="gramEnd"/>
            <w:r w:rsidRPr="00E7786E">
              <w:rPr>
                <w:rFonts w:cstheme="minorHAnsi"/>
                <w:sz w:val="18"/>
                <w:szCs w:val="18"/>
              </w:rPr>
              <w:t xml:space="preserve"> focus and try and pull a modelling dataset.”</w:t>
            </w:r>
          </w:p>
          <w:p w14:paraId="6E6CDF4B"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Focus research and monitoring on testing the relationships in conceptual models.</w:t>
            </w:r>
          </w:p>
          <w:p w14:paraId="61BF43AB"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Continue research and monitoring on fish, birds, vegetation etc, but improve efforts to synthesize and integrate the findings. Although the food webs research started to gain traction in this domain, develop a less ‘’ad-hoc’ approach to integration.</w:t>
            </w:r>
          </w:p>
          <w:p w14:paraId="0193E80B"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Improve the incorporation of area scale data and findings in the Basin scale reports – “…the incorporation of some pretty detailed findings of the area scale was often cursory in the Basin scale report.”</w:t>
            </w:r>
          </w:p>
          <w:p w14:paraId="22399735"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Consider expanding selected area monitoring sites into rivers which received commonwealth environmental water but are not monitored.</w:t>
            </w:r>
          </w:p>
          <w:p w14:paraId="166AA25A"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Review Basin scale evaluation design, giving due consideration to the differences between the Southern and Northern Basin.</w:t>
            </w:r>
          </w:p>
          <w:p w14:paraId="13E30A5D"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Catchment by catchment (</w:t>
            </w:r>
            <w:proofErr w:type="gramStart"/>
            <w:r w:rsidRPr="00E7786E">
              <w:rPr>
                <w:rFonts w:cstheme="minorHAnsi"/>
                <w:sz w:val="18"/>
                <w:szCs w:val="18"/>
              </w:rPr>
              <w:t>i.e.</w:t>
            </w:r>
            <w:proofErr w:type="gramEnd"/>
            <w:r w:rsidRPr="00E7786E">
              <w:rPr>
                <w:rFonts w:cstheme="minorHAnsi"/>
                <w:sz w:val="18"/>
                <w:szCs w:val="18"/>
              </w:rPr>
              <w:t xml:space="preserve"> selected area) comparisons of outcomes should be improved in the Basin Matter reports.</w:t>
            </w:r>
          </w:p>
          <w:p w14:paraId="08113B56"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lastRenderedPageBreak/>
              <w:t>Maintain the robust and transparent process of research site selection, however, consider improving involvement of scientists in this process.</w:t>
            </w:r>
          </w:p>
          <w:p w14:paraId="181E0E26"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 xml:space="preserve">Revisit inclusion of indicators/themes that may not be informing adaptive management of environmental water – focus on practical application. Selection of indicators should demonstrate contribution of CEW, for example demonstrating salt export is good to show value of environmental watering but does not require a lot of monitoring effort as its dependent on amount of water delivered. </w:t>
            </w:r>
          </w:p>
          <w:p w14:paraId="541196F7" w14:textId="4B6F0C5D"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Refocus design to be on the contribution of CEW, to focus on watering events. Some indicators (</w:t>
            </w:r>
            <w:r w:rsidR="00691BF3">
              <w:rPr>
                <w:rFonts w:cstheme="minorHAnsi"/>
                <w:sz w:val="18"/>
                <w:szCs w:val="18"/>
              </w:rPr>
              <w:t>e.g.,</w:t>
            </w:r>
            <w:r w:rsidRPr="00E7786E">
              <w:rPr>
                <w:rFonts w:cstheme="minorHAnsi"/>
                <w:sz w:val="18"/>
                <w:szCs w:val="18"/>
              </w:rPr>
              <w:t xml:space="preserve"> fish, turtles) are not focused on watering events per se. The focus should be monitoring where CEW is </w:t>
            </w:r>
            <w:proofErr w:type="gramStart"/>
            <w:r w:rsidRPr="00E7786E">
              <w:rPr>
                <w:rFonts w:cstheme="minorHAnsi"/>
                <w:sz w:val="18"/>
                <w:szCs w:val="18"/>
              </w:rPr>
              <w:t>actually delivered</w:t>
            </w:r>
            <w:proofErr w:type="gramEnd"/>
            <w:r w:rsidRPr="00E7786E">
              <w:rPr>
                <w:rFonts w:cstheme="minorHAnsi"/>
                <w:sz w:val="18"/>
                <w:szCs w:val="18"/>
              </w:rPr>
              <w:t>.</w:t>
            </w:r>
          </w:p>
          <w:p w14:paraId="41D96B0B"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 xml:space="preserve">Consider ways in which data from complementary programs could contribute to the analysis of outcomes – “…In a perfect world, if the SRA data and TLM and so forth, those data sets could be incorporated in ways that support the LTIM outcomes. It's finding useful ways of doing that because I just don't feel that we're answering between the gaps very well </w:t>
            </w:r>
            <w:proofErr w:type="gramStart"/>
            <w:r w:rsidRPr="00E7786E">
              <w:rPr>
                <w:rFonts w:cstheme="minorHAnsi"/>
                <w:sz w:val="18"/>
                <w:szCs w:val="18"/>
              </w:rPr>
              <w:t>at the moment</w:t>
            </w:r>
            <w:proofErr w:type="gramEnd"/>
            <w:r w:rsidRPr="00E7786E">
              <w:rPr>
                <w:rFonts w:cstheme="minorHAnsi"/>
                <w:sz w:val="18"/>
                <w:szCs w:val="18"/>
              </w:rPr>
              <w:t>.”</w:t>
            </w:r>
          </w:p>
          <w:p w14:paraId="4CEC56F8"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Revisit/further develop counterfactual approach to demonstrating and evaluating the outcomes of Commonwealth Environmental Water.</w:t>
            </w:r>
          </w:p>
          <w:p w14:paraId="21D136FF"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Whilst long data sets have some rewards, for example the fish theme may provide more patterns over time, other indicators need to be rethought. Metabolism for example may benefit from a different approach. Including data loggers beyond just he Selected Areas would be useful.</w:t>
            </w:r>
          </w:p>
          <w:p w14:paraId="72379260"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Extend the ecosystem diversity theme investigate further patterns of temporal distribution of water annually.</w:t>
            </w:r>
          </w:p>
          <w:p w14:paraId="58F7607D"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 xml:space="preserve">Consider the return on investment of the standard monitoring to support the Basin Matter evaluations and consider the practicality of developing predictive models to infer outcomes across the Basin. Basin scale was a huge investment “and not worth the money”. The need for a Basin scale approach and inferring outcomes has changed. </w:t>
            </w:r>
            <w:proofErr w:type="gramStart"/>
            <w:r w:rsidRPr="00E7786E">
              <w:rPr>
                <w:rFonts w:cstheme="minorHAnsi"/>
                <w:sz w:val="18"/>
                <w:szCs w:val="18"/>
              </w:rPr>
              <w:t>”…</w:t>
            </w:r>
            <w:proofErr w:type="gramEnd"/>
            <w:r w:rsidRPr="00E7786E">
              <w:rPr>
                <w:rFonts w:cstheme="minorHAnsi"/>
                <w:sz w:val="18"/>
                <w:szCs w:val="18"/>
              </w:rPr>
              <w:t>the role for the Basin scale team is …more a summary of outcomes, a more qualitative broad scale look at outcomes across the Basin.”</w:t>
            </w:r>
          </w:p>
        </w:tc>
      </w:tr>
      <w:tr w:rsidR="00E7786E" w:rsidRPr="00E7786E" w14:paraId="0576623E" w14:textId="77777777" w:rsidTr="00E7786E">
        <w:tc>
          <w:tcPr>
            <w:tcW w:w="0" w:type="auto"/>
          </w:tcPr>
          <w:p w14:paraId="435A57D1" w14:textId="77777777" w:rsidR="00E7786E" w:rsidRPr="00E7786E" w:rsidRDefault="00E7786E" w:rsidP="00E7786E">
            <w:pPr>
              <w:rPr>
                <w:rFonts w:cstheme="minorHAnsi"/>
                <w:b/>
                <w:bCs/>
                <w:sz w:val="18"/>
                <w:szCs w:val="18"/>
              </w:rPr>
            </w:pPr>
            <w:r w:rsidRPr="00E7786E">
              <w:rPr>
                <w:rFonts w:eastAsia="Times New Roman" w:cs="Calibri"/>
                <w:b/>
                <w:bCs/>
                <w:color w:val="000000"/>
                <w:sz w:val="18"/>
                <w:szCs w:val="18"/>
                <w:lang w:eastAsia="en-AU"/>
              </w:rPr>
              <w:lastRenderedPageBreak/>
              <w:t>Governance and project management</w:t>
            </w:r>
          </w:p>
        </w:tc>
        <w:tc>
          <w:tcPr>
            <w:tcW w:w="0" w:type="auto"/>
          </w:tcPr>
          <w:p w14:paraId="7BE7C4D0" w14:textId="77777777" w:rsidR="00E7786E" w:rsidRPr="00E7786E" w:rsidRDefault="00E7786E" w:rsidP="00E7786E">
            <w:pPr>
              <w:rPr>
                <w:rFonts w:cstheme="minorHAnsi"/>
                <w:sz w:val="18"/>
                <w:szCs w:val="18"/>
              </w:rPr>
            </w:pPr>
          </w:p>
        </w:tc>
      </w:tr>
      <w:tr w:rsidR="00E7786E" w:rsidRPr="00E7786E" w14:paraId="77B0911E" w14:textId="77777777" w:rsidTr="00E7786E">
        <w:tc>
          <w:tcPr>
            <w:tcW w:w="0" w:type="auto"/>
          </w:tcPr>
          <w:p w14:paraId="29A38F9C" w14:textId="5D555809" w:rsidR="00E7786E" w:rsidRPr="00E7786E" w:rsidRDefault="001D3F3B" w:rsidP="00E7786E">
            <w:pPr>
              <w:ind w:left="450"/>
              <w:jc w:val="right"/>
              <w:rPr>
                <w:rFonts w:cstheme="minorHAnsi"/>
                <w:sz w:val="18"/>
                <w:szCs w:val="18"/>
              </w:rPr>
            </w:pPr>
            <w:r>
              <w:rPr>
                <w:rFonts w:eastAsia="Times New Roman" w:cs="Calibri"/>
                <w:color w:val="000000"/>
                <w:sz w:val="18"/>
                <w:szCs w:val="18"/>
                <w:lang w:eastAsia="en-AU"/>
              </w:rPr>
              <w:t>Subcategory</w:t>
            </w:r>
            <w:r w:rsidR="00C717C6">
              <w:rPr>
                <w:rFonts w:eastAsia="Times New Roman" w:cs="Calibri"/>
                <w:color w:val="000000"/>
                <w:sz w:val="18"/>
                <w:szCs w:val="18"/>
                <w:lang w:eastAsia="en-AU"/>
              </w:rPr>
              <w:t xml:space="preserve">: </w:t>
            </w:r>
            <w:r w:rsidR="00E7786E" w:rsidRPr="00E7786E">
              <w:rPr>
                <w:rFonts w:eastAsia="Times New Roman" w:cs="Calibri"/>
                <w:color w:val="000000"/>
                <w:sz w:val="18"/>
                <w:szCs w:val="18"/>
                <w:lang w:eastAsia="en-AU"/>
              </w:rPr>
              <w:t>Independent oversight</w:t>
            </w:r>
          </w:p>
        </w:tc>
        <w:tc>
          <w:tcPr>
            <w:tcW w:w="0" w:type="auto"/>
          </w:tcPr>
          <w:p w14:paraId="02C91829" w14:textId="77777777" w:rsidR="00E7786E" w:rsidRPr="00E7786E" w:rsidRDefault="00E7786E" w:rsidP="00D9194B">
            <w:pPr>
              <w:pStyle w:val="ListParagraph"/>
              <w:numPr>
                <w:ilvl w:val="0"/>
                <w:numId w:val="40"/>
              </w:numPr>
              <w:spacing w:before="0" w:after="160" w:line="259" w:lineRule="auto"/>
              <w:jc w:val="left"/>
              <w:rPr>
                <w:rFonts w:cstheme="minorHAnsi"/>
                <w:sz w:val="18"/>
                <w:szCs w:val="18"/>
              </w:rPr>
            </w:pPr>
            <w:r w:rsidRPr="00E7786E">
              <w:rPr>
                <w:rFonts w:cstheme="minorHAnsi"/>
                <w:sz w:val="18"/>
                <w:szCs w:val="18"/>
              </w:rPr>
              <w:t>Establish a ‘chief scientist’ or independent scientific advisory group to advise the CEWO and give the CEWO confidence in their thinking and investments.</w:t>
            </w:r>
          </w:p>
        </w:tc>
      </w:tr>
      <w:tr w:rsidR="00E7786E" w:rsidRPr="00E7786E" w14:paraId="6884E1B8" w14:textId="77777777" w:rsidTr="00E7786E">
        <w:tc>
          <w:tcPr>
            <w:tcW w:w="0" w:type="auto"/>
          </w:tcPr>
          <w:p w14:paraId="4BBC1CE4" w14:textId="69102B82" w:rsidR="00E7786E" w:rsidRPr="00E7786E" w:rsidRDefault="001D3F3B" w:rsidP="00E7786E">
            <w:pPr>
              <w:ind w:left="450"/>
              <w:jc w:val="right"/>
              <w:rPr>
                <w:rFonts w:cstheme="minorHAnsi"/>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Leadership, team dynamics and composition</w:t>
            </w:r>
          </w:p>
        </w:tc>
        <w:tc>
          <w:tcPr>
            <w:tcW w:w="0" w:type="auto"/>
          </w:tcPr>
          <w:p w14:paraId="0AAD4474" w14:textId="0FE07401" w:rsidR="00E7786E" w:rsidRPr="00E7786E" w:rsidRDefault="00E7786E" w:rsidP="00D9194B">
            <w:pPr>
              <w:pStyle w:val="ListParagraph"/>
              <w:numPr>
                <w:ilvl w:val="0"/>
                <w:numId w:val="28"/>
              </w:numPr>
              <w:spacing w:before="0" w:after="160" w:line="259" w:lineRule="auto"/>
              <w:jc w:val="left"/>
              <w:rPr>
                <w:rFonts w:cstheme="minorHAnsi"/>
                <w:sz w:val="18"/>
                <w:szCs w:val="18"/>
              </w:rPr>
            </w:pPr>
            <w:r w:rsidRPr="00E7786E">
              <w:rPr>
                <w:rFonts w:cstheme="minorHAnsi"/>
                <w:sz w:val="18"/>
                <w:szCs w:val="18"/>
              </w:rPr>
              <w:t>Project managers should be more analytical with respect to establishing teams. Carefully analyse potential leadership candidates, and select candidates based on a mixture of professional qualities (</w:t>
            </w:r>
            <w:r w:rsidR="00691BF3">
              <w:rPr>
                <w:rFonts w:cstheme="minorHAnsi"/>
                <w:sz w:val="18"/>
                <w:szCs w:val="18"/>
              </w:rPr>
              <w:t>e.g.,</w:t>
            </w:r>
            <w:r w:rsidRPr="00E7786E">
              <w:rPr>
                <w:rFonts w:cstheme="minorHAnsi"/>
                <w:sz w:val="18"/>
                <w:szCs w:val="18"/>
              </w:rPr>
              <w:t xml:space="preserve"> seniority, reputation, and authority) and soft skills (</w:t>
            </w:r>
            <w:r w:rsidR="00691BF3">
              <w:rPr>
                <w:rFonts w:cstheme="minorHAnsi"/>
                <w:sz w:val="18"/>
                <w:szCs w:val="18"/>
              </w:rPr>
              <w:t>e.g.,</w:t>
            </w:r>
            <w:r w:rsidRPr="00E7786E">
              <w:rPr>
                <w:rFonts w:cstheme="minorHAnsi"/>
                <w:sz w:val="18"/>
                <w:szCs w:val="18"/>
              </w:rPr>
              <w:t xml:space="preserve"> communication, leadership, collaborator). Carefully select subordinates to avoid conflict in authority. </w:t>
            </w:r>
          </w:p>
          <w:p w14:paraId="3427BFA7" w14:textId="77777777" w:rsidR="00E7786E" w:rsidRPr="00E7786E" w:rsidRDefault="00E7786E" w:rsidP="00D9194B">
            <w:pPr>
              <w:pStyle w:val="ListParagraph"/>
              <w:numPr>
                <w:ilvl w:val="0"/>
                <w:numId w:val="28"/>
              </w:numPr>
              <w:spacing w:before="0" w:after="160" w:line="259" w:lineRule="auto"/>
              <w:jc w:val="left"/>
              <w:rPr>
                <w:rFonts w:cstheme="minorHAnsi"/>
                <w:sz w:val="18"/>
                <w:szCs w:val="18"/>
              </w:rPr>
            </w:pPr>
            <w:r w:rsidRPr="00E7786E">
              <w:rPr>
                <w:rFonts w:cstheme="minorHAnsi"/>
                <w:sz w:val="18"/>
                <w:szCs w:val="18"/>
              </w:rPr>
              <w:t>Maximise industry exposure by aiming to include team members from a diversity of organisations</w:t>
            </w:r>
          </w:p>
          <w:p w14:paraId="73F03545" w14:textId="77777777" w:rsidR="00E7786E" w:rsidRPr="00E7786E" w:rsidRDefault="00E7786E" w:rsidP="00D9194B">
            <w:pPr>
              <w:pStyle w:val="ListParagraph"/>
              <w:numPr>
                <w:ilvl w:val="0"/>
                <w:numId w:val="28"/>
              </w:numPr>
              <w:spacing w:before="0" w:after="160" w:line="259" w:lineRule="auto"/>
              <w:jc w:val="left"/>
              <w:rPr>
                <w:rFonts w:cstheme="minorHAnsi"/>
                <w:sz w:val="18"/>
                <w:szCs w:val="18"/>
              </w:rPr>
            </w:pPr>
            <w:r w:rsidRPr="00E7786E">
              <w:rPr>
                <w:rFonts w:cstheme="minorHAnsi"/>
                <w:sz w:val="18"/>
                <w:szCs w:val="18"/>
              </w:rPr>
              <w:t>Where possible, build teams with a diversified skillset.</w:t>
            </w:r>
          </w:p>
          <w:p w14:paraId="61387C78" w14:textId="77777777" w:rsidR="00E7786E" w:rsidRPr="00E7786E" w:rsidRDefault="00E7786E" w:rsidP="00D9194B">
            <w:pPr>
              <w:pStyle w:val="ListParagraph"/>
              <w:numPr>
                <w:ilvl w:val="0"/>
                <w:numId w:val="28"/>
              </w:numPr>
              <w:spacing w:before="0" w:after="160" w:line="259" w:lineRule="auto"/>
              <w:jc w:val="left"/>
              <w:rPr>
                <w:rFonts w:cstheme="minorHAnsi"/>
                <w:sz w:val="18"/>
                <w:szCs w:val="18"/>
              </w:rPr>
            </w:pPr>
            <w:r w:rsidRPr="00E7786E">
              <w:rPr>
                <w:rFonts w:cstheme="minorHAnsi"/>
                <w:sz w:val="18"/>
                <w:szCs w:val="18"/>
              </w:rPr>
              <w:t>Strengthen internal relationships by investing in annual ‘catch-ups’ for project staff.</w:t>
            </w:r>
          </w:p>
          <w:p w14:paraId="4F0BF0B8" w14:textId="77777777" w:rsidR="00E7786E" w:rsidRPr="00E7786E" w:rsidRDefault="00E7786E" w:rsidP="00D9194B">
            <w:pPr>
              <w:pStyle w:val="ListParagraph"/>
              <w:numPr>
                <w:ilvl w:val="0"/>
                <w:numId w:val="28"/>
              </w:numPr>
              <w:spacing w:before="0" w:after="160" w:line="259" w:lineRule="auto"/>
              <w:jc w:val="left"/>
              <w:rPr>
                <w:rFonts w:cstheme="minorHAnsi"/>
                <w:sz w:val="18"/>
                <w:szCs w:val="18"/>
              </w:rPr>
            </w:pPr>
            <w:r w:rsidRPr="00E7786E">
              <w:rPr>
                <w:rFonts w:cstheme="minorHAnsi"/>
                <w:sz w:val="18"/>
                <w:szCs w:val="18"/>
              </w:rPr>
              <w:t xml:space="preserve">Foster an honest, </w:t>
            </w:r>
            <w:proofErr w:type="gramStart"/>
            <w:r w:rsidRPr="00E7786E">
              <w:rPr>
                <w:rFonts w:cstheme="minorHAnsi"/>
                <w:sz w:val="18"/>
                <w:szCs w:val="18"/>
              </w:rPr>
              <w:t>transparent</w:t>
            </w:r>
            <w:proofErr w:type="gramEnd"/>
            <w:r w:rsidRPr="00E7786E">
              <w:rPr>
                <w:rFonts w:cstheme="minorHAnsi"/>
                <w:sz w:val="18"/>
                <w:szCs w:val="18"/>
              </w:rPr>
              <w:t xml:space="preserve"> and supportive team environment.</w:t>
            </w:r>
          </w:p>
          <w:p w14:paraId="181E969E" w14:textId="77777777" w:rsidR="00E7786E" w:rsidRPr="00E7786E" w:rsidRDefault="00E7786E" w:rsidP="00D9194B">
            <w:pPr>
              <w:pStyle w:val="ListParagraph"/>
              <w:numPr>
                <w:ilvl w:val="0"/>
                <w:numId w:val="28"/>
              </w:numPr>
              <w:spacing w:before="0" w:after="160" w:line="259" w:lineRule="auto"/>
              <w:jc w:val="left"/>
              <w:rPr>
                <w:rFonts w:cstheme="minorHAnsi"/>
                <w:sz w:val="18"/>
                <w:szCs w:val="18"/>
              </w:rPr>
            </w:pPr>
            <w:r w:rsidRPr="00E7786E">
              <w:rPr>
                <w:rFonts w:cstheme="minorHAnsi"/>
                <w:sz w:val="18"/>
                <w:szCs w:val="18"/>
              </w:rPr>
              <w:lastRenderedPageBreak/>
              <w:t>Improve ability to make inferences using analytic or even using advanced analytical techniques through engaging expertise. “…This is a huge data challenge, incomplete data sets, patchy in space and time, and we want to draw some inferences about how this sort of diffuse intervention has been on those - it’s a computational problem. And I would somehow connect that computational expertise up to the domain knowledge of the ecologists and hydrologists and so that they could really draw on that expertise in both directions”.</w:t>
            </w:r>
          </w:p>
        </w:tc>
      </w:tr>
      <w:tr w:rsidR="00E7786E" w:rsidRPr="00E7786E" w14:paraId="325A5B99" w14:textId="77777777" w:rsidTr="00E7786E">
        <w:tc>
          <w:tcPr>
            <w:tcW w:w="0" w:type="auto"/>
          </w:tcPr>
          <w:p w14:paraId="4CD44422" w14:textId="2353E89A" w:rsidR="00E7786E" w:rsidRPr="00E7786E" w:rsidRDefault="001D3F3B" w:rsidP="00E7786E">
            <w:pPr>
              <w:ind w:left="450"/>
              <w:jc w:val="right"/>
              <w:rPr>
                <w:rFonts w:cstheme="minorHAnsi"/>
                <w:b/>
                <w:bCs/>
                <w:sz w:val="18"/>
                <w:szCs w:val="18"/>
              </w:rPr>
            </w:pPr>
            <w:r>
              <w:rPr>
                <w:rFonts w:eastAsia="Times New Roman" w:cs="Calibri"/>
                <w:color w:val="000000"/>
                <w:sz w:val="18"/>
                <w:szCs w:val="18"/>
                <w:lang w:eastAsia="en-AU"/>
              </w:rPr>
              <w:lastRenderedPageBreak/>
              <w:t xml:space="preserve">Subcategory: </w:t>
            </w:r>
            <w:r w:rsidR="00E7786E" w:rsidRPr="00E7786E">
              <w:rPr>
                <w:rFonts w:eastAsia="Times New Roman" w:cs="Calibri"/>
                <w:color w:val="000000"/>
                <w:sz w:val="18"/>
                <w:szCs w:val="18"/>
                <w:lang w:eastAsia="en-AU"/>
              </w:rPr>
              <w:t>Collaborative adaptive management</w:t>
            </w:r>
          </w:p>
        </w:tc>
        <w:tc>
          <w:tcPr>
            <w:tcW w:w="0" w:type="auto"/>
          </w:tcPr>
          <w:p w14:paraId="0646A299"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 xml:space="preserve">Increase general awareness of how managers can get involved in the planning phase, and how their insights will be incorporated and communicate the extent to which managers have the potential to influence project development. </w:t>
            </w:r>
          </w:p>
          <w:p w14:paraId="5ED87DAE"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Encourage co-authoring and co-publishing of papers with water managers.</w:t>
            </w:r>
          </w:p>
        </w:tc>
      </w:tr>
      <w:tr w:rsidR="00E7786E" w:rsidRPr="00E7786E" w14:paraId="662A2C34" w14:textId="77777777" w:rsidTr="00ED1420">
        <w:tc>
          <w:tcPr>
            <w:tcW w:w="0" w:type="auto"/>
          </w:tcPr>
          <w:p w14:paraId="4F78B8D3" w14:textId="737F2D29" w:rsidR="00E7786E" w:rsidRPr="00E7786E" w:rsidRDefault="001D3F3B" w:rsidP="00ED1420">
            <w:pPr>
              <w:ind w:left="450"/>
              <w:jc w:val="right"/>
              <w:rPr>
                <w:rFonts w:cstheme="minorHAnsi"/>
                <w:b/>
                <w:bCs/>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Contract management and project structure</w:t>
            </w:r>
          </w:p>
        </w:tc>
        <w:tc>
          <w:tcPr>
            <w:tcW w:w="0" w:type="auto"/>
          </w:tcPr>
          <w:p w14:paraId="655751FD"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 xml:space="preserve">Improve transparency around intellectual property (IP) agreements within contracts, particularly in relation to IP arrangements around successive version of the projects wherein there is a change in personnel but continuation of research. </w:t>
            </w:r>
          </w:p>
          <w:p w14:paraId="61F140DB"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Consider contract procurement and provider selection processes which are less combative (</w:t>
            </w:r>
            <w:proofErr w:type="gramStart"/>
            <w:r w:rsidRPr="00E7786E">
              <w:rPr>
                <w:rFonts w:cstheme="minorHAnsi"/>
                <w:sz w:val="18"/>
                <w:szCs w:val="18"/>
              </w:rPr>
              <w:t>i.e.</w:t>
            </w:r>
            <w:proofErr w:type="gramEnd"/>
            <w:r w:rsidRPr="00E7786E">
              <w:rPr>
                <w:rFonts w:cstheme="minorHAnsi"/>
                <w:sz w:val="18"/>
                <w:szCs w:val="18"/>
              </w:rPr>
              <w:t xml:space="preserve"> competitively bidding for contracts).</w:t>
            </w:r>
          </w:p>
          <w:p w14:paraId="7F520B9D"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Consider a less centralised project structure, wherein more autonomy is given to selected areas at the local scale to monitor local values and empower those groups to work locally.</w:t>
            </w:r>
          </w:p>
          <w:p w14:paraId="0994821F"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Structure project milestones around your research plan, rather than to justify making payments. This way, staff are not taken off core-responsibilities to author project progress reports.</w:t>
            </w:r>
          </w:p>
          <w:p w14:paraId="21508AF2"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Improve transparency around allocation of funding within and between teams.</w:t>
            </w:r>
          </w:p>
          <w:p w14:paraId="29EF3BC9"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Develop a formalised hand-over process to facilitate a change in personnel.</w:t>
            </w:r>
          </w:p>
          <w:p w14:paraId="59D547A3"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Improve consistency in project delivery by maintaining the same delivery partners and Selected Areas, rather than re-tendering.</w:t>
            </w:r>
          </w:p>
        </w:tc>
      </w:tr>
      <w:tr w:rsidR="00E7786E" w:rsidRPr="00E7786E" w14:paraId="35BFF069" w14:textId="77777777" w:rsidTr="00ED1420">
        <w:tc>
          <w:tcPr>
            <w:tcW w:w="0" w:type="auto"/>
          </w:tcPr>
          <w:p w14:paraId="7AEEA79F" w14:textId="07417FB5" w:rsidR="00E7786E" w:rsidRPr="00E7786E" w:rsidRDefault="001D3F3B" w:rsidP="00ED1420">
            <w:pPr>
              <w:ind w:left="450"/>
              <w:jc w:val="right"/>
              <w:rPr>
                <w:rFonts w:cstheme="minorHAnsi"/>
                <w:b/>
                <w:bCs/>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Planning and design</w:t>
            </w:r>
          </w:p>
        </w:tc>
        <w:tc>
          <w:tcPr>
            <w:tcW w:w="0" w:type="auto"/>
          </w:tcPr>
          <w:p w14:paraId="30A16BB5"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 xml:space="preserve">Develop a more robust knowledge-need prioritisation </w:t>
            </w:r>
            <w:proofErr w:type="gramStart"/>
            <w:r w:rsidRPr="00E7786E">
              <w:rPr>
                <w:rFonts w:cstheme="minorHAnsi"/>
                <w:sz w:val="18"/>
                <w:szCs w:val="18"/>
              </w:rPr>
              <w:t>process  -</w:t>
            </w:r>
            <w:proofErr w:type="gramEnd"/>
            <w:r w:rsidRPr="00E7786E">
              <w:rPr>
                <w:rFonts w:cstheme="minorHAnsi"/>
                <w:sz w:val="18"/>
                <w:szCs w:val="18"/>
              </w:rPr>
              <w:t xml:space="preserve"> like the Basin Science Platform - that focuses more on either key policy questions or key management questions, and then assembling teams that have got the capacity to provide a sensible answer to those questions. This should be an enduring process and would move away from vegetation, birds, fish etc., and be driven by management need rather than the indicators of the management decision.</w:t>
            </w:r>
          </w:p>
          <w:p w14:paraId="3BADDCCA"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Embed managers in the planning phase and improve transparency of prioritisation processes. “...I don’t think end users have to dictate the research, but they need to be there embedded in the prioritisation process so they can see why decisions are being made about the direction that's being taken”.</w:t>
            </w:r>
          </w:p>
          <w:p w14:paraId="17FC09A7"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 xml:space="preserve">Improve process for establishing priorities and key evaluation questions – find a balance between top down and bottom up.  </w:t>
            </w:r>
          </w:p>
          <w:p w14:paraId="3B0AFE18"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 xml:space="preserve">Engage with end-users and get a clear understanding of the kind of knowledge that is needed, designing the themes around those needs, rather than researchers/consultants pre-empting what they think end-users need. </w:t>
            </w:r>
          </w:p>
          <w:p w14:paraId="2FC2C1ED"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 xml:space="preserve">Provide end-users with an additional opportunity to vet the research questions and outcomes after initial engagement to ensure these meet their knowledge needs. </w:t>
            </w:r>
          </w:p>
          <w:p w14:paraId="5D966774"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lastRenderedPageBreak/>
              <w:t xml:space="preserve">Include researchers in the initial engagement of managers and be forth coming with what is achievable. </w:t>
            </w:r>
          </w:p>
          <w:p w14:paraId="6E0BBC7B" w14:textId="1259D6D9"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Embed flexibility into the planning process without the need for undertaking prolonged contract renegotiation. Acknowledge that there are often unanticipated environmental factors (</w:t>
            </w:r>
            <w:r w:rsidR="00691BF3">
              <w:rPr>
                <w:rFonts w:cstheme="minorHAnsi"/>
                <w:sz w:val="18"/>
                <w:szCs w:val="18"/>
              </w:rPr>
              <w:t>e.g.,</w:t>
            </w:r>
            <w:r w:rsidRPr="00E7786E">
              <w:rPr>
                <w:rFonts w:cstheme="minorHAnsi"/>
                <w:sz w:val="18"/>
                <w:szCs w:val="18"/>
              </w:rPr>
              <w:t xml:space="preserve"> drought, breeding bird events) which effect the feasibility of a research project after it has begun, and that there is sometimes a need to be ‘agile’. </w:t>
            </w:r>
          </w:p>
          <w:p w14:paraId="534AB7BD"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proofErr w:type="gramStart"/>
            <w:r w:rsidRPr="00E7786E">
              <w:rPr>
                <w:rFonts w:cstheme="minorHAnsi"/>
                <w:sz w:val="18"/>
                <w:szCs w:val="18"/>
              </w:rPr>
              <w:t>Have to</w:t>
            </w:r>
            <w:proofErr w:type="gramEnd"/>
            <w:r w:rsidRPr="00E7786E">
              <w:rPr>
                <w:rFonts w:cstheme="minorHAnsi"/>
                <w:sz w:val="18"/>
                <w:szCs w:val="18"/>
              </w:rPr>
              <w:t xml:space="preserve"> recognize that the greater variability in the sampling regime, the more tailored the monitoring approach has to be tailored to fit those highly variable systems.</w:t>
            </w:r>
          </w:p>
          <w:p w14:paraId="7477ADA4"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Provide opportunities for internal cross-disciplinary collaboration. For example, having fish scientists and productivity scientists formulating research plans at the beginning of the project. Formalise the process and have collaboration embedded within the governance arrangements.</w:t>
            </w:r>
          </w:p>
          <w:p w14:paraId="2E4D6092"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Focus the project on integrating with other water resource management projects in the Basin (</w:t>
            </w:r>
            <w:proofErr w:type="spellStart"/>
            <w:r w:rsidRPr="00E7786E">
              <w:rPr>
                <w:rFonts w:cstheme="minorHAnsi"/>
                <w:sz w:val="18"/>
                <w:szCs w:val="18"/>
              </w:rPr>
              <w:t>e.g</w:t>
            </w:r>
            <w:proofErr w:type="spellEnd"/>
            <w:r w:rsidRPr="00E7786E">
              <w:rPr>
                <w:rFonts w:cstheme="minorHAnsi"/>
                <w:sz w:val="18"/>
                <w:szCs w:val="18"/>
              </w:rPr>
              <w:t xml:space="preserve"> TLM, State-based work etc), rather than having a standalone project. Focus on “...connecting the dots” between all monitoring programs, and minimising duplication. </w:t>
            </w:r>
          </w:p>
          <w:p w14:paraId="697E7B68"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Include projects that have ‘runs on the board’ within 12 to 18 months, so that progress is evident and able to be communicated early in the funding cycle.</w:t>
            </w:r>
          </w:p>
          <w:p w14:paraId="345131BA"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Improve project design to have a greater focus on what is needed to answer the question in terms of Commonwealth Environmental Water – “…if the focus was really on those Commonwealth environmental watering actions and understanding those actions, then the monitoring needs to be where those actions are”.</w:t>
            </w:r>
          </w:p>
          <w:p w14:paraId="29ED8A75" w14:textId="1520D49A"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Involve researchers in planning broader scale (</w:t>
            </w:r>
            <w:r w:rsidR="00691BF3">
              <w:rPr>
                <w:rFonts w:cstheme="minorHAnsi"/>
                <w:sz w:val="18"/>
                <w:szCs w:val="18"/>
              </w:rPr>
              <w:t>e.g.,</w:t>
            </w:r>
            <w:r w:rsidRPr="00E7786E">
              <w:rPr>
                <w:rFonts w:cstheme="minorHAnsi"/>
                <w:sz w:val="18"/>
                <w:szCs w:val="18"/>
              </w:rPr>
              <w:t xml:space="preserve"> system scale) watering events and then undertaking monitoring to focus on system scale outcomes as opposed to Selected Area/asset scale.  </w:t>
            </w:r>
          </w:p>
          <w:p w14:paraId="18E574D6" w14:textId="77777777" w:rsidR="00E7786E" w:rsidRPr="00E7786E" w:rsidRDefault="00E7786E" w:rsidP="00D9194B">
            <w:pPr>
              <w:pStyle w:val="ListParagraph"/>
              <w:numPr>
                <w:ilvl w:val="0"/>
                <w:numId w:val="37"/>
              </w:numPr>
              <w:spacing w:before="0" w:after="160" w:line="259" w:lineRule="auto"/>
              <w:jc w:val="left"/>
              <w:rPr>
                <w:rFonts w:cstheme="minorHAnsi"/>
                <w:sz w:val="18"/>
                <w:szCs w:val="18"/>
              </w:rPr>
            </w:pPr>
            <w:r w:rsidRPr="00E7786E">
              <w:rPr>
                <w:rFonts w:cstheme="minorHAnsi"/>
                <w:sz w:val="18"/>
                <w:szCs w:val="18"/>
              </w:rPr>
              <w:t>Conceptual models are important for planning, but often underutilised. They need to be co-developed, to “come to an agreed position on how we think a system works”.</w:t>
            </w:r>
          </w:p>
        </w:tc>
      </w:tr>
      <w:tr w:rsidR="00E7786E" w:rsidRPr="00E7786E" w14:paraId="71B514DD" w14:textId="77777777" w:rsidTr="00ED1420">
        <w:tc>
          <w:tcPr>
            <w:tcW w:w="0" w:type="auto"/>
          </w:tcPr>
          <w:p w14:paraId="1F76CE9A" w14:textId="21418CF8" w:rsidR="00E7786E" w:rsidRPr="00E7786E" w:rsidRDefault="001D3F3B" w:rsidP="00ED1420">
            <w:pPr>
              <w:ind w:left="450"/>
              <w:jc w:val="right"/>
              <w:rPr>
                <w:rFonts w:cstheme="minorHAnsi"/>
                <w:b/>
                <w:bCs/>
                <w:sz w:val="18"/>
                <w:szCs w:val="18"/>
              </w:rPr>
            </w:pPr>
            <w:r>
              <w:rPr>
                <w:rFonts w:eastAsia="Times New Roman" w:cs="Calibri"/>
                <w:color w:val="000000"/>
                <w:sz w:val="18"/>
                <w:szCs w:val="18"/>
                <w:lang w:eastAsia="en-AU"/>
              </w:rPr>
              <w:lastRenderedPageBreak/>
              <w:t xml:space="preserve">Subcategory: </w:t>
            </w:r>
            <w:r w:rsidR="00E7786E" w:rsidRPr="00E7786E">
              <w:rPr>
                <w:rFonts w:eastAsia="Times New Roman" w:cs="Calibri"/>
                <w:color w:val="000000"/>
                <w:sz w:val="18"/>
                <w:szCs w:val="18"/>
                <w:lang w:eastAsia="en-AU"/>
              </w:rPr>
              <w:t>Reporting and timelines</w:t>
            </w:r>
          </w:p>
        </w:tc>
        <w:tc>
          <w:tcPr>
            <w:tcW w:w="0" w:type="auto"/>
          </w:tcPr>
          <w:p w14:paraId="2BE0B759"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Reduce administrative reporting requirements of service providers and allocate more time to “...actually doing the work”. Consider dropping from quarterly reporting to bi-annually.</w:t>
            </w:r>
          </w:p>
          <w:p w14:paraId="66E69D28"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Have a more considered approach to setting timelines of deliverables, particularly in relation to disseminating findings and communicating management implications to end-users. Have dedicated time at the end of the project to engage with key stakeholders.</w:t>
            </w:r>
          </w:p>
          <w:p w14:paraId="382800D7"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Reduce the reporting burden and allocate funding appropriate to the task of undertaking effective and efficient (timely) basin scale evaluation.</w:t>
            </w:r>
          </w:p>
        </w:tc>
      </w:tr>
      <w:tr w:rsidR="00E7786E" w:rsidRPr="00E7786E" w14:paraId="4A87CB99" w14:textId="77777777" w:rsidTr="00ED1420">
        <w:tc>
          <w:tcPr>
            <w:tcW w:w="0" w:type="auto"/>
          </w:tcPr>
          <w:p w14:paraId="4AEE5D8B" w14:textId="7E0189EB" w:rsidR="00E7786E" w:rsidRPr="00E7786E" w:rsidRDefault="001D3F3B" w:rsidP="00ED1420">
            <w:pPr>
              <w:ind w:left="450"/>
              <w:jc w:val="right"/>
              <w:rPr>
                <w:rFonts w:eastAsia="Times New Roman" w:cs="Calibri"/>
                <w:color w:val="000000"/>
                <w:sz w:val="18"/>
                <w:szCs w:val="18"/>
                <w:lang w:eastAsia="en-AU"/>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Project evaluation</w:t>
            </w:r>
          </w:p>
        </w:tc>
        <w:tc>
          <w:tcPr>
            <w:tcW w:w="0" w:type="auto"/>
          </w:tcPr>
          <w:p w14:paraId="35876FB2"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 xml:space="preserve">Conduct interim project evaluations at points in the projects where there is still time to implement change. </w:t>
            </w:r>
          </w:p>
          <w:p w14:paraId="27D4BD1B"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Adaptively manage the project itself – “…I think it would be valuable to actually look at the information we got across the range of selected areas, work out do we need to gather exactly the same information?”.</w:t>
            </w:r>
          </w:p>
          <w:p w14:paraId="27678C8D"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 xml:space="preserve">Have processes in place to have an independent scientific advisory group review interim and final reports to evaluate if the providers have delivered on what was agreed upon.  </w:t>
            </w:r>
          </w:p>
        </w:tc>
      </w:tr>
      <w:tr w:rsidR="00E7786E" w:rsidRPr="00E7786E" w14:paraId="4FD1D6E8" w14:textId="77777777" w:rsidTr="00ED1420">
        <w:tc>
          <w:tcPr>
            <w:tcW w:w="0" w:type="auto"/>
          </w:tcPr>
          <w:p w14:paraId="569A8645" w14:textId="42B42A9D" w:rsidR="00E7786E" w:rsidRPr="00E7786E" w:rsidRDefault="001D3F3B" w:rsidP="00ED1420">
            <w:pPr>
              <w:ind w:left="450"/>
              <w:jc w:val="right"/>
              <w:rPr>
                <w:rFonts w:eastAsia="Times New Roman" w:cs="Calibri"/>
                <w:color w:val="000000"/>
                <w:sz w:val="18"/>
                <w:szCs w:val="18"/>
                <w:lang w:eastAsia="en-AU"/>
              </w:rPr>
            </w:pPr>
            <w:r>
              <w:rPr>
                <w:rFonts w:eastAsia="Times New Roman" w:cs="Calibri"/>
                <w:color w:val="000000"/>
                <w:sz w:val="18"/>
                <w:szCs w:val="18"/>
                <w:lang w:eastAsia="en-AU"/>
              </w:rPr>
              <w:lastRenderedPageBreak/>
              <w:t xml:space="preserve">Subcategory: </w:t>
            </w:r>
            <w:r w:rsidR="00E7786E" w:rsidRPr="00E7786E">
              <w:rPr>
                <w:rFonts w:eastAsia="Times New Roman" w:cs="Calibri"/>
                <w:color w:val="000000"/>
                <w:sz w:val="18"/>
                <w:szCs w:val="18"/>
                <w:lang w:eastAsia="en-AU"/>
              </w:rPr>
              <w:t>Funding</w:t>
            </w:r>
          </w:p>
        </w:tc>
        <w:tc>
          <w:tcPr>
            <w:tcW w:w="0" w:type="auto"/>
          </w:tcPr>
          <w:p w14:paraId="011DEF2B" w14:textId="44D14CD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Have flexible funding arrangements in place to be able to monitor outcomes across the Basin on an event basis, and contingency funding to monitor/research the effects of emergent issues (</w:t>
            </w:r>
            <w:r w:rsidR="00691BF3">
              <w:rPr>
                <w:rFonts w:cstheme="minorHAnsi"/>
                <w:sz w:val="18"/>
                <w:szCs w:val="18"/>
              </w:rPr>
              <w:t>e.g.,</w:t>
            </w:r>
            <w:r w:rsidRPr="00E7786E">
              <w:rPr>
                <w:rFonts w:cstheme="minorHAnsi"/>
                <w:sz w:val="18"/>
                <w:szCs w:val="18"/>
              </w:rPr>
              <w:t xml:space="preserve"> fish kills, blue-green algae blooms, bushfires).</w:t>
            </w:r>
          </w:p>
          <w:p w14:paraId="746CFFE3"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Have flexible funding arrangements in place to be able to add or drop monitoring indicators depending on conditions. For example, golden perch spawning does not occur under low flows, so only monitoring in events where flows are high and re-allocating funding to recruitment indicating.</w:t>
            </w:r>
          </w:p>
          <w:p w14:paraId="14A19B4F"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 xml:space="preserve">Improve transparency in relation to available funding between the themes and funding available to address priority management needs. Improve transparency of the processes for allocating funding to research within and between themes. </w:t>
            </w:r>
          </w:p>
          <w:p w14:paraId="16CFDDAC"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 xml:space="preserve">Develop a more targeted approach to allocating funding to priority management knowledge needs, rather than ‘spreading’ the funding evenly. </w:t>
            </w:r>
          </w:p>
          <w:p w14:paraId="3F77DD43"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Provide an opportunity (</w:t>
            </w:r>
            <w:proofErr w:type="gramStart"/>
            <w:r w:rsidRPr="00E7786E">
              <w:rPr>
                <w:rFonts w:cstheme="minorHAnsi"/>
                <w:sz w:val="18"/>
                <w:szCs w:val="18"/>
              </w:rPr>
              <w:t>i.e.</w:t>
            </w:r>
            <w:proofErr w:type="gramEnd"/>
            <w:r w:rsidRPr="00E7786E">
              <w:rPr>
                <w:rFonts w:cstheme="minorHAnsi"/>
                <w:sz w:val="18"/>
                <w:szCs w:val="18"/>
              </w:rPr>
              <w:t xml:space="preserve"> funding) for providers to do more ‘creative’ data analysis.</w:t>
            </w:r>
          </w:p>
          <w:p w14:paraId="74701BA5"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Formalise and adequately resource collaboration processes between project team members (scientists, theme leads) and water managers.</w:t>
            </w:r>
          </w:p>
          <w:p w14:paraId="0BE16DA6"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Have an adequate and continuous allocation of funding for communications purposes, both internal and external.</w:t>
            </w:r>
          </w:p>
          <w:p w14:paraId="62383193"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Have a full-time communications coordinator and support team embedded within the project.</w:t>
            </w:r>
          </w:p>
          <w:p w14:paraId="20D2BE0E"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Invest additional resources towards communicating findings after the project has concluded and results have been published.</w:t>
            </w:r>
          </w:p>
        </w:tc>
      </w:tr>
      <w:tr w:rsidR="00E7786E" w:rsidRPr="00E7786E" w14:paraId="52DD4266" w14:textId="77777777" w:rsidTr="00ED1420">
        <w:tc>
          <w:tcPr>
            <w:tcW w:w="0" w:type="auto"/>
            <w:shd w:val="clear" w:color="auto" w:fill="DFE4E5" w:themeFill="accent5" w:themeFillTint="33"/>
          </w:tcPr>
          <w:p w14:paraId="402E687C" w14:textId="77777777" w:rsidR="00E7786E" w:rsidRPr="00E7786E" w:rsidRDefault="00E7786E" w:rsidP="00E7786E">
            <w:pPr>
              <w:rPr>
                <w:rFonts w:cstheme="minorHAnsi"/>
                <w:b/>
                <w:bCs/>
                <w:sz w:val="18"/>
                <w:szCs w:val="18"/>
              </w:rPr>
            </w:pPr>
            <w:r w:rsidRPr="00E7786E">
              <w:rPr>
                <w:rFonts w:eastAsia="Times New Roman" w:cs="Calibri"/>
                <w:b/>
                <w:bCs/>
                <w:color w:val="000000"/>
                <w:sz w:val="18"/>
                <w:szCs w:val="18"/>
                <w:lang w:eastAsia="en-AU"/>
              </w:rPr>
              <w:t>Improving objectives</w:t>
            </w:r>
          </w:p>
        </w:tc>
        <w:tc>
          <w:tcPr>
            <w:tcW w:w="0" w:type="auto"/>
            <w:shd w:val="clear" w:color="auto" w:fill="DFE4E5" w:themeFill="accent5" w:themeFillTint="33"/>
          </w:tcPr>
          <w:p w14:paraId="4F6B2D98"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Clearly articulate the objectives of the program and avoid broad objectives.</w:t>
            </w:r>
          </w:p>
          <w:p w14:paraId="5DC1042C"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 xml:space="preserve">Consider more closely analysing the ‘line of sight’ between the chosen indicators and the objectives of the program. </w:t>
            </w:r>
          </w:p>
          <w:p w14:paraId="50C9F1A9"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The objectives for monitoring need to change and drivers need to be updated. The drivers should be demonstrating outcomes and adaptive management.</w:t>
            </w:r>
          </w:p>
          <w:p w14:paraId="6E48CCE3"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Revisit objectives and selection of indicators – ensure alignment to management decision making needs as opposed to building ecological understanding that may or may not influence decision making.</w:t>
            </w:r>
          </w:p>
          <w:p w14:paraId="79E92143"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Consider having fewer objectives. Consider prioritisation process to narrow down the scope to what is important and what can be achieved.</w:t>
            </w:r>
          </w:p>
          <w:p w14:paraId="7FAE10D4"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proofErr w:type="gramStart"/>
            <w:r w:rsidRPr="00E7786E">
              <w:rPr>
                <w:rFonts w:cstheme="minorHAnsi"/>
                <w:sz w:val="18"/>
                <w:szCs w:val="18"/>
              </w:rPr>
              <w:t>In regards to</w:t>
            </w:r>
            <w:proofErr w:type="gramEnd"/>
            <w:r w:rsidRPr="00E7786E">
              <w:rPr>
                <w:rFonts w:cstheme="minorHAnsi"/>
                <w:sz w:val="18"/>
                <w:szCs w:val="18"/>
              </w:rPr>
              <w:t xml:space="preserve"> ‘Basin-scale outcomes’, design research to reflect the differences in conditions across spatial boundaries, as outcomes are always contextual and different across the Basin.</w:t>
            </w:r>
          </w:p>
          <w:p w14:paraId="53C8A135" w14:textId="77777777" w:rsidR="00E7786E" w:rsidRPr="00E7786E" w:rsidRDefault="00E7786E" w:rsidP="00D9194B">
            <w:pPr>
              <w:pStyle w:val="ListParagraph"/>
              <w:numPr>
                <w:ilvl w:val="0"/>
                <w:numId w:val="27"/>
              </w:numPr>
              <w:spacing w:before="0" w:after="160" w:line="259" w:lineRule="auto"/>
              <w:jc w:val="left"/>
              <w:rPr>
                <w:rFonts w:cstheme="minorHAnsi"/>
                <w:sz w:val="18"/>
                <w:szCs w:val="18"/>
              </w:rPr>
            </w:pPr>
            <w:r w:rsidRPr="00E7786E">
              <w:rPr>
                <w:rFonts w:cstheme="minorHAnsi"/>
                <w:sz w:val="18"/>
                <w:szCs w:val="18"/>
              </w:rPr>
              <w:t xml:space="preserve">Monitoring design and evaluation questions need to have a greater focus on what is needed to answer the question in terms of ‘Commonwealth Environmental Water’. </w:t>
            </w:r>
          </w:p>
        </w:tc>
      </w:tr>
      <w:tr w:rsidR="00E7786E" w:rsidRPr="00E7786E" w14:paraId="7CCD22E1" w14:textId="77777777" w:rsidTr="00E7786E">
        <w:tc>
          <w:tcPr>
            <w:tcW w:w="0" w:type="auto"/>
          </w:tcPr>
          <w:p w14:paraId="0D491C39" w14:textId="77777777" w:rsidR="00E7786E" w:rsidRPr="00E7786E" w:rsidRDefault="00E7786E" w:rsidP="00E7786E">
            <w:pPr>
              <w:rPr>
                <w:rFonts w:cstheme="minorHAnsi"/>
                <w:sz w:val="18"/>
                <w:szCs w:val="18"/>
              </w:rPr>
            </w:pPr>
            <w:r w:rsidRPr="00E7786E">
              <w:rPr>
                <w:rFonts w:eastAsia="Times New Roman" w:cs="Calibri"/>
                <w:b/>
                <w:bCs/>
                <w:color w:val="000000"/>
                <w:sz w:val="18"/>
                <w:szCs w:val="18"/>
                <w:lang w:eastAsia="en-AU"/>
              </w:rPr>
              <w:t>Improving collaboration</w:t>
            </w:r>
          </w:p>
        </w:tc>
        <w:tc>
          <w:tcPr>
            <w:tcW w:w="0" w:type="auto"/>
          </w:tcPr>
          <w:p w14:paraId="48CC7007" w14:textId="77777777" w:rsidR="00E7786E" w:rsidRPr="00E7786E" w:rsidRDefault="00E7786E" w:rsidP="00D9194B">
            <w:pPr>
              <w:pStyle w:val="ListParagraph"/>
              <w:numPr>
                <w:ilvl w:val="0"/>
                <w:numId w:val="27"/>
              </w:numPr>
              <w:spacing w:before="0" w:after="160" w:line="259" w:lineRule="auto"/>
              <w:jc w:val="left"/>
              <w:rPr>
                <w:sz w:val="18"/>
                <w:szCs w:val="18"/>
              </w:rPr>
            </w:pPr>
            <w:r w:rsidRPr="00E7786E">
              <w:rPr>
                <w:sz w:val="18"/>
                <w:szCs w:val="18"/>
              </w:rPr>
              <w:t>Provide informal, unstructured time prior to formal workshops and forums for project team members and stakeholders to engage in a broader exchange, strengthening professional networks and exposing them to other work within the sector.</w:t>
            </w:r>
          </w:p>
          <w:p w14:paraId="65F294A8" w14:textId="77777777" w:rsidR="00E7786E" w:rsidRPr="00E7786E" w:rsidRDefault="00E7786E" w:rsidP="00D9194B">
            <w:pPr>
              <w:pStyle w:val="ListParagraph"/>
              <w:numPr>
                <w:ilvl w:val="0"/>
                <w:numId w:val="27"/>
              </w:numPr>
              <w:spacing w:before="0" w:after="160" w:line="259" w:lineRule="auto"/>
              <w:jc w:val="left"/>
              <w:rPr>
                <w:sz w:val="18"/>
                <w:szCs w:val="18"/>
              </w:rPr>
            </w:pPr>
            <w:r w:rsidRPr="00E7786E">
              <w:rPr>
                <w:sz w:val="18"/>
                <w:szCs w:val="18"/>
              </w:rPr>
              <w:t xml:space="preserve">Co-develop the objectives of the program with key stakeholders to foster co-ownership of the project and </w:t>
            </w:r>
            <w:proofErr w:type="gramStart"/>
            <w:r w:rsidRPr="00E7786E">
              <w:rPr>
                <w:sz w:val="18"/>
                <w:szCs w:val="18"/>
              </w:rPr>
              <w:t>it’s</w:t>
            </w:r>
            <w:proofErr w:type="gramEnd"/>
            <w:r w:rsidRPr="00E7786E">
              <w:rPr>
                <w:sz w:val="18"/>
                <w:szCs w:val="18"/>
              </w:rPr>
              <w:t xml:space="preserve"> outcomes.</w:t>
            </w:r>
          </w:p>
          <w:p w14:paraId="263DE240" w14:textId="77777777" w:rsidR="00E7786E" w:rsidRPr="00E7786E" w:rsidRDefault="00E7786E" w:rsidP="00D9194B">
            <w:pPr>
              <w:pStyle w:val="ListParagraph"/>
              <w:numPr>
                <w:ilvl w:val="0"/>
                <w:numId w:val="27"/>
              </w:numPr>
              <w:spacing w:before="0" w:after="160" w:line="259" w:lineRule="auto"/>
              <w:jc w:val="left"/>
              <w:rPr>
                <w:sz w:val="18"/>
                <w:szCs w:val="18"/>
              </w:rPr>
            </w:pPr>
            <w:r w:rsidRPr="00E7786E">
              <w:rPr>
                <w:sz w:val="18"/>
                <w:szCs w:val="18"/>
              </w:rPr>
              <w:t>Improve involvement of First Nations people in actual on-ground monitoring.</w:t>
            </w:r>
          </w:p>
          <w:p w14:paraId="2F1D7656" w14:textId="6AFA406E" w:rsidR="00E7786E" w:rsidRPr="00E7786E" w:rsidRDefault="00E7786E" w:rsidP="00D9194B">
            <w:pPr>
              <w:pStyle w:val="ListParagraph"/>
              <w:numPr>
                <w:ilvl w:val="0"/>
                <w:numId w:val="27"/>
              </w:numPr>
              <w:spacing w:before="0" w:after="160" w:line="259" w:lineRule="auto"/>
              <w:jc w:val="left"/>
              <w:rPr>
                <w:sz w:val="18"/>
                <w:szCs w:val="18"/>
              </w:rPr>
            </w:pPr>
            <w:r w:rsidRPr="00E7786E">
              <w:rPr>
                <w:sz w:val="18"/>
                <w:szCs w:val="18"/>
              </w:rPr>
              <w:lastRenderedPageBreak/>
              <w:t xml:space="preserve">Explore opportunities to encourage and incorporate robust citizen science, </w:t>
            </w:r>
            <w:r w:rsidR="00691BF3">
              <w:rPr>
                <w:sz w:val="18"/>
                <w:szCs w:val="18"/>
              </w:rPr>
              <w:t>e.g.,</w:t>
            </w:r>
            <w:r w:rsidRPr="00E7786E">
              <w:rPr>
                <w:sz w:val="18"/>
                <w:szCs w:val="18"/>
              </w:rPr>
              <w:t xml:space="preserve"> members of the community (private landholders etc) taking photo points for monitoring, recording water levels at gauged pools, using basic water quality kits. The citizen science may improve engagement/buy-in whilst providing a useful dataset in an efficient manner.</w:t>
            </w:r>
          </w:p>
          <w:p w14:paraId="185186DA" w14:textId="77777777" w:rsidR="00E7786E" w:rsidRPr="00E7786E" w:rsidRDefault="00E7786E" w:rsidP="00D9194B">
            <w:pPr>
              <w:pStyle w:val="ListParagraph"/>
              <w:numPr>
                <w:ilvl w:val="0"/>
                <w:numId w:val="27"/>
              </w:numPr>
              <w:spacing w:before="0" w:after="160" w:line="259" w:lineRule="auto"/>
              <w:jc w:val="left"/>
              <w:rPr>
                <w:sz w:val="18"/>
                <w:szCs w:val="18"/>
              </w:rPr>
            </w:pPr>
            <w:r w:rsidRPr="00E7786E">
              <w:rPr>
                <w:sz w:val="18"/>
                <w:szCs w:val="18"/>
              </w:rPr>
              <w:t>Maintain relationships and continue to engage with research institutions – “…CEWO would benefit massively from continuing the engagement with people who work in a slightly less applied space”.</w:t>
            </w:r>
          </w:p>
          <w:p w14:paraId="0AAF2939" w14:textId="77777777" w:rsidR="00E7786E" w:rsidRPr="00E7786E" w:rsidRDefault="00E7786E" w:rsidP="00D9194B">
            <w:pPr>
              <w:pStyle w:val="ListParagraph"/>
              <w:numPr>
                <w:ilvl w:val="0"/>
                <w:numId w:val="27"/>
              </w:numPr>
              <w:spacing w:before="0" w:after="160" w:line="259" w:lineRule="auto"/>
              <w:jc w:val="left"/>
              <w:rPr>
                <w:sz w:val="18"/>
                <w:szCs w:val="18"/>
              </w:rPr>
            </w:pPr>
            <w:r w:rsidRPr="00E7786E">
              <w:rPr>
                <w:sz w:val="18"/>
                <w:szCs w:val="18"/>
              </w:rPr>
              <w:t>Retain and improve collaboration and networks of researchers, scientists, managers – this is a real strength of the projects.</w:t>
            </w:r>
          </w:p>
        </w:tc>
      </w:tr>
      <w:tr w:rsidR="00E7786E" w:rsidRPr="00E7786E" w14:paraId="7579E0D3" w14:textId="77777777" w:rsidTr="00ED1420">
        <w:tc>
          <w:tcPr>
            <w:tcW w:w="0" w:type="auto"/>
            <w:shd w:val="clear" w:color="auto" w:fill="DFE4E5" w:themeFill="accent5" w:themeFillTint="33"/>
          </w:tcPr>
          <w:p w14:paraId="64C01443" w14:textId="77777777" w:rsidR="00E7786E" w:rsidRPr="00E7786E" w:rsidRDefault="00E7786E" w:rsidP="00E7786E">
            <w:pPr>
              <w:rPr>
                <w:rFonts w:cstheme="minorHAnsi"/>
                <w:b/>
                <w:bCs/>
                <w:sz w:val="18"/>
                <w:szCs w:val="18"/>
              </w:rPr>
            </w:pPr>
            <w:r w:rsidRPr="00E7786E">
              <w:rPr>
                <w:rFonts w:cstheme="minorHAnsi"/>
                <w:b/>
                <w:bCs/>
                <w:sz w:val="18"/>
                <w:szCs w:val="18"/>
              </w:rPr>
              <w:lastRenderedPageBreak/>
              <w:t xml:space="preserve">Improving integration themes, </w:t>
            </w:r>
            <w:proofErr w:type="gramStart"/>
            <w:r w:rsidRPr="00E7786E">
              <w:rPr>
                <w:rFonts w:cstheme="minorHAnsi"/>
                <w:b/>
                <w:bCs/>
                <w:sz w:val="18"/>
                <w:szCs w:val="18"/>
              </w:rPr>
              <w:t>research</w:t>
            </w:r>
            <w:proofErr w:type="gramEnd"/>
            <w:r w:rsidRPr="00E7786E">
              <w:rPr>
                <w:rFonts w:cstheme="minorHAnsi"/>
                <w:b/>
                <w:bCs/>
                <w:sz w:val="18"/>
                <w:szCs w:val="18"/>
              </w:rPr>
              <w:t xml:space="preserve"> and monitoring</w:t>
            </w:r>
          </w:p>
        </w:tc>
        <w:tc>
          <w:tcPr>
            <w:tcW w:w="0" w:type="auto"/>
            <w:shd w:val="clear" w:color="auto" w:fill="DFE4E5" w:themeFill="accent5" w:themeFillTint="33"/>
          </w:tcPr>
          <w:p w14:paraId="37D6385D"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Improve integration of research themes (and teams) from the onset to avoid researchers ‘competing’ for funding with different research proposals. Consider having multi-skilled site-based teams, or question-based teams, that could share resources and develop an integrated science plan and research questions.</w:t>
            </w:r>
          </w:p>
          <w:p w14:paraId="303D2273"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Coordinate with MDBA to contribute to the development of an integrated monitoring strategy which integrates condition and intervention monitoring programs.</w:t>
            </w:r>
          </w:p>
          <w:p w14:paraId="345F6760"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Improve integration of research themes and approaches to synthesis; recognising that synthesis is not integration.</w:t>
            </w:r>
          </w:p>
          <w:p w14:paraId="4B0DA04C"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If the themes are to continue, establish an ‘integration’ team which has a member working within each of the themes.</w:t>
            </w:r>
          </w:p>
          <w:p w14:paraId="64CB55F4"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 xml:space="preserve">Before investing funds into integrating themes, consider what kinds of management and policy would benefit from integrated outcomes. </w:t>
            </w:r>
          </w:p>
          <w:p w14:paraId="67AD6361"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Have multi-disciplinary teams assembled around an integrated research question, rather than looking at things in isolation. For example, ecosystem focused, impacts of floods, drought, infrastructure etc.</w:t>
            </w:r>
          </w:p>
          <w:p w14:paraId="01CA761B"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 xml:space="preserve">Consider ‘place-based’, multi-disciplinary research questions and teams, </w:t>
            </w:r>
            <w:proofErr w:type="gramStart"/>
            <w:r w:rsidRPr="00E7786E">
              <w:rPr>
                <w:rFonts w:cstheme="minorHAnsi"/>
                <w:sz w:val="18"/>
                <w:szCs w:val="18"/>
              </w:rPr>
              <w:t>similar to</w:t>
            </w:r>
            <w:proofErr w:type="gramEnd"/>
            <w:r w:rsidRPr="00E7786E">
              <w:rPr>
                <w:rFonts w:cstheme="minorHAnsi"/>
                <w:sz w:val="18"/>
                <w:szCs w:val="18"/>
              </w:rPr>
              <w:t xml:space="preserve"> the ‘Focus Catchment’ model, which formulates research questions around the characteristics of the site.</w:t>
            </w:r>
          </w:p>
          <w:p w14:paraId="4F219292"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Integrate the monitoring, evaluation, and research into one complementary program.</w:t>
            </w:r>
          </w:p>
          <w:p w14:paraId="5600BDB0"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Formulate research questions around novel events captured by monitoring and be able to mobilise quickly to undertake studies.</w:t>
            </w:r>
          </w:p>
        </w:tc>
      </w:tr>
      <w:tr w:rsidR="00E7786E" w:rsidRPr="00E7786E" w14:paraId="42FEFC37" w14:textId="77777777" w:rsidTr="00E7786E">
        <w:tc>
          <w:tcPr>
            <w:tcW w:w="0" w:type="auto"/>
          </w:tcPr>
          <w:p w14:paraId="5FB30153" w14:textId="77777777" w:rsidR="00E7786E" w:rsidRPr="00E7786E" w:rsidRDefault="00E7786E" w:rsidP="00E7786E">
            <w:pPr>
              <w:rPr>
                <w:rFonts w:cstheme="minorHAnsi"/>
                <w:b/>
                <w:bCs/>
                <w:sz w:val="18"/>
                <w:szCs w:val="18"/>
              </w:rPr>
            </w:pPr>
            <w:r w:rsidRPr="00E7786E">
              <w:rPr>
                <w:rFonts w:eastAsia="Times New Roman" w:cs="Calibri"/>
                <w:b/>
                <w:bCs/>
                <w:color w:val="000000"/>
                <w:sz w:val="18"/>
                <w:szCs w:val="18"/>
                <w:lang w:eastAsia="en-AU"/>
              </w:rPr>
              <w:t>Improving communication</w:t>
            </w:r>
          </w:p>
        </w:tc>
        <w:tc>
          <w:tcPr>
            <w:tcW w:w="0" w:type="auto"/>
          </w:tcPr>
          <w:p w14:paraId="7146C4F6" w14:textId="77777777" w:rsidR="00E7786E" w:rsidRPr="00E7786E" w:rsidRDefault="00E7786E" w:rsidP="00E7786E">
            <w:pPr>
              <w:rPr>
                <w:rFonts w:cstheme="minorHAnsi"/>
                <w:sz w:val="18"/>
                <w:szCs w:val="18"/>
              </w:rPr>
            </w:pPr>
          </w:p>
        </w:tc>
      </w:tr>
      <w:tr w:rsidR="00E7786E" w:rsidRPr="00E7786E" w14:paraId="436C4136" w14:textId="77777777" w:rsidTr="00C717C6">
        <w:tc>
          <w:tcPr>
            <w:tcW w:w="0" w:type="auto"/>
          </w:tcPr>
          <w:p w14:paraId="4B1EA4B8" w14:textId="6D964ABD" w:rsidR="00E7786E" w:rsidRPr="00E7786E" w:rsidRDefault="001D3F3B" w:rsidP="00C717C6">
            <w:pPr>
              <w:ind w:left="450"/>
              <w:jc w:val="right"/>
              <w:rPr>
                <w:rFonts w:cstheme="minorHAnsi"/>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Communication planning - who and how it is coordinated – tools and products</w:t>
            </w:r>
          </w:p>
        </w:tc>
        <w:tc>
          <w:tcPr>
            <w:tcW w:w="0" w:type="auto"/>
          </w:tcPr>
          <w:p w14:paraId="71A1FF68" w14:textId="77777777" w:rsidR="00E7786E" w:rsidRPr="00E7786E" w:rsidRDefault="00E7786E" w:rsidP="00D9194B">
            <w:pPr>
              <w:pStyle w:val="ListParagraph"/>
              <w:numPr>
                <w:ilvl w:val="0"/>
                <w:numId w:val="29"/>
              </w:numPr>
              <w:spacing w:before="0" w:after="160" w:line="259" w:lineRule="auto"/>
              <w:jc w:val="left"/>
              <w:rPr>
                <w:rFonts w:cstheme="minorHAnsi"/>
                <w:sz w:val="18"/>
                <w:szCs w:val="18"/>
              </w:rPr>
            </w:pPr>
            <w:r w:rsidRPr="00E7786E">
              <w:rPr>
                <w:rFonts w:cstheme="minorHAnsi"/>
                <w:sz w:val="18"/>
                <w:szCs w:val="18"/>
              </w:rPr>
              <w:t xml:space="preserve">Leverage increased use and acceptance of videoconferencing as a cost-effective communication tool for internal and external communications. </w:t>
            </w:r>
          </w:p>
          <w:p w14:paraId="6ED02D71" w14:textId="77777777" w:rsidR="00E7786E" w:rsidRPr="00E7786E" w:rsidRDefault="00E7786E" w:rsidP="00D9194B">
            <w:pPr>
              <w:pStyle w:val="ListParagraph"/>
              <w:numPr>
                <w:ilvl w:val="0"/>
                <w:numId w:val="29"/>
              </w:numPr>
              <w:spacing w:before="0" w:after="160" w:line="259" w:lineRule="auto"/>
              <w:jc w:val="left"/>
              <w:rPr>
                <w:rFonts w:cstheme="minorHAnsi"/>
                <w:sz w:val="18"/>
                <w:szCs w:val="18"/>
              </w:rPr>
            </w:pPr>
            <w:r w:rsidRPr="00E7786E">
              <w:rPr>
                <w:rFonts w:cstheme="minorHAnsi"/>
                <w:sz w:val="18"/>
                <w:szCs w:val="18"/>
              </w:rPr>
              <w:t>Retain most elements of the projects but improve interaction and consistent engagement between researchers and managers throughout the life of the project.</w:t>
            </w:r>
          </w:p>
        </w:tc>
      </w:tr>
      <w:tr w:rsidR="00E7786E" w:rsidRPr="00E7786E" w14:paraId="5BECDB58" w14:textId="77777777" w:rsidTr="00C717C6">
        <w:tc>
          <w:tcPr>
            <w:tcW w:w="0" w:type="auto"/>
          </w:tcPr>
          <w:p w14:paraId="2B0E8385" w14:textId="66C55D18" w:rsidR="00E7786E" w:rsidRPr="00E7786E" w:rsidRDefault="001D3F3B" w:rsidP="00C717C6">
            <w:pPr>
              <w:ind w:left="450"/>
              <w:jc w:val="right"/>
              <w:rPr>
                <w:rFonts w:cstheme="minorHAnsi"/>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 xml:space="preserve">Communication - What is the MER program, its </w:t>
            </w:r>
            <w:proofErr w:type="gramStart"/>
            <w:r w:rsidR="00E7786E" w:rsidRPr="00E7786E">
              <w:rPr>
                <w:rFonts w:eastAsia="Times New Roman" w:cs="Calibri"/>
                <w:color w:val="000000"/>
                <w:sz w:val="18"/>
                <w:szCs w:val="18"/>
                <w:lang w:eastAsia="en-AU"/>
              </w:rPr>
              <w:t>scope</w:t>
            </w:r>
            <w:proofErr w:type="gramEnd"/>
            <w:r w:rsidR="00E7786E" w:rsidRPr="00E7786E">
              <w:rPr>
                <w:rFonts w:eastAsia="Times New Roman" w:cs="Calibri"/>
                <w:color w:val="000000"/>
                <w:sz w:val="18"/>
                <w:szCs w:val="18"/>
                <w:lang w:eastAsia="en-AU"/>
              </w:rPr>
              <w:t xml:space="preserve"> and objectives, how it relates to other complementary projects   </w:t>
            </w:r>
          </w:p>
        </w:tc>
        <w:tc>
          <w:tcPr>
            <w:tcW w:w="0" w:type="auto"/>
          </w:tcPr>
          <w:p w14:paraId="66D8430E"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Increase general awareness of projects through general communications, being explicit about the expected outcomes and what the project is trying to achieve.</w:t>
            </w:r>
          </w:p>
          <w:p w14:paraId="119163B4"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Communicating explicit links between research and other monitoring and research activities occurring across the Basin.</w:t>
            </w:r>
          </w:p>
          <w:p w14:paraId="11AAAE49" w14:textId="77777777" w:rsidR="00E7786E" w:rsidRPr="00E7786E" w:rsidRDefault="00E7786E" w:rsidP="00D9194B">
            <w:pPr>
              <w:pStyle w:val="ListParagraph"/>
              <w:numPr>
                <w:ilvl w:val="0"/>
                <w:numId w:val="30"/>
              </w:numPr>
              <w:spacing w:before="0" w:after="160" w:line="259" w:lineRule="auto"/>
              <w:jc w:val="left"/>
              <w:rPr>
                <w:rFonts w:cstheme="minorHAnsi"/>
                <w:color w:val="FF0000"/>
                <w:sz w:val="18"/>
                <w:szCs w:val="18"/>
              </w:rPr>
            </w:pPr>
            <w:r w:rsidRPr="00E7786E">
              <w:rPr>
                <w:rFonts w:cstheme="minorHAnsi"/>
                <w:sz w:val="18"/>
                <w:szCs w:val="18"/>
              </w:rPr>
              <w:t>Communicate the scope of the project effectively, being sure not to foster unrealistic expectations of what the program can delivery in terms of funding and the management recommendations.</w:t>
            </w:r>
          </w:p>
        </w:tc>
      </w:tr>
      <w:tr w:rsidR="00E7786E" w:rsidRPr="00E7786E" w14:paraId="5DBA0389" w14:textId="77777777" w:rsidTr="00C717C6">
        <w:tc>
          <w:tcPr>
            <w:tcW w:w="0" w:type="auto"/>
          </w:tcPr>
          <w:p w14:paraId="28A79AFC" w14:textId="204A828C" w:rsidR="00E7786E" w:rsidRPr="00E7786E" w:rsidRDefault="001D3F3B" w:rsidP="00C717C6">
            <w:pPr>
              <w:ind w:left="450"/>
              <w:jc w:val="right"/>
              <w:rPr>
                <w:rFonts w:cstheme="minorHAnsi"/>
                <w:sz w:val="18"/>
                <w:szCs w:val="18"/>
              </w:rPr>
            </w:pPr>
            <w:r>
              <w:rPr>
                <w:rFonts w:eastAsia="Times New Roman" w:cs="Calibri"/>
                <w:color w:val="000000"/>
                <w:sz w:val="18"/>
                <w:szCs w:val="18"/>
                <w:lang w:eastAsia="en-AU"/>
              </w:rPr>
              <w:lastRenderedPageBreak/>
              <w:t xml:space="preserve">Subcategory: </w:t>
            </w:r>
            <w:r w:rsidR="00E7786E" w:rsidRPr="00E7786E">
              <w:rPr>
                <w:rFonts w:eastAsia="Times New Roman" w:cs="Calibri"/>
                <w:sz w:val="18"/>
                <w:szCs w:val="18"/>
                <w:lang w:eastAsia="en-AU"/>
              </w:rPr>
              <w:t>Internal communication processes - Annual forums, timelines, improved communication between teams etc.</w:t>
            </w:r>
          </w:p>
        </w:tc>
        <w:tc>
          <w:tcPr>
            <w:tcW w:w="0" w:type="auto"/>
          </w:tcPr>
          <w:p w14:paraId="40F16B1F"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Improve interaction between all service provider teams and the CEWO water delivery teams to promote greater understanding of water planning needs and annual processes within the CEWO. Particularly relevant to Basin scale evaluation teams as these have not engaged with the water delivery teams yet.</w:t>
            </w:r>
          </w:p>
          <w:p w14:paraId="08A7593C"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Consider a follow-up water science and water management forum to communicate the outcomes of the projects, which also serves as a mechanism to maintain those relationships. Consider producing booklets etc as a take-home product of the forums.</w:t>
            </w:r>
          </w:p>
          <w:p w14:paraId="17170587"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If monitoring and research are to continue as two separate projects, improve communications around the purpose and division between the programs to manage expectations.</w:t>
            </w:r>
          </w:p>
          <w:p w14:paraId="693BBE65"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 xml:space="preserve">Increase awareness of managers of the projects being undertaken by CEWO and the awareness of researchers of the how outputs are being used in decision making. </w:t>
            </w:r>
          </w:p>
          <w:p w14:paraId="340404EE"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Weekly, monthly, and/or quarterly column in local newspapers of communities where environmental water is delivered, or outcomes are expected.</w:t>
            </w:r>
          </w:p>
          <w:p w14:paraId="193DE8F1"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Communicate with managers at the beginning, during, and after implementation.</w:t>
            </w:r>
          </w:p>
          <w:p w14:paraId="771E2E27"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Improve communication of findings into adaptive management messages. Simple statements that are based on ‘what we think’ rather than ‘what we know’.</w:t>
            </w:r>
          </w:p>
          <w:p w14:paraId="5BDD8EBE" w14:textId="77777777" w:rsidR="00E7786E" w:rsidRPr="00E7786E" w:rsidRDefault="00E7786E" w:rsidP="00D9194B">
            <w:pPr>
              <w:pStyle w:val="ListParagraph"/>
              <w:numPr>
                <w:ilvl w:val="0"/>
                <w:numId w:val="30"/>
              </w:numPr>
              <w:spacing w:before="0" w:after="160" w:line="259" w:lineRule="auto"/>
              <w:jc w:val="left"/>
              <w:rPr>
                <w:rFonts w:cstheme="minorHAnsi"/>
                <w:sz w:val="18"/>
                <w:szCs w:val="18"/>
              </w:rPr>
            </w:pPr>
            <w:r w:rsidRPr="00E7786E">
              <w:rPr>
                <w:rFonts w:cstheme="minorHAnsi"/>
                <w:sz w:val="18"/>
                <w:szCs w:val="18"/>
              </w:rPr>
              <w:t>“…A workshop may be a more efficient and appropriate method of information uptake than the end of project forums. That's the only way I can think of it. I don't know if there’s another way of doing that where you really are unpack the results and linking it to planning documents, mapping research to objectives etc and the expected outcomes. I think that's the sort of advice that needs to be conveyed”.</w:t>
            </w:r>
          </w:p>
        </w:tc>
      </w:tr>
      <w:tr w:rsidR="00E7786E" w:rsidRPr="00E7786E" w14:paraId="14CF0969" w14:textId="77777777" w:rsidTr="00C717C6">
        <w:tc>
          <w:tcPr>
            <w:tcW w:w="0" w:type="auto"/>
          </w:tcPr>
          <w:p w14:paraId="442689EB" w14:textId="1A47B072" w:rsidR="00E7786E" w:rsidRPr="00E7786E" w:rsidRDefault="001D3F3B" w:rsidP="00C717C6">
            <w:pPr>
              <w:ind w:left="450"/>
              <w:jc w:val="right"/>
              <w:rPr>
                <w:rFonts w:cstheme="minorHAnsi"/>
                <w:sz w:val="18"/>
                <w:szCs w:val="18"/>
              </w:rPr>
            </w:pPr>
            <w:r>
              <w:rPr>
                <w:rFonts w:eastAsia="Times New Roman" w:cs="Calibri"/>
                <w:color w:val="000000"/>
                <w:sz w:val="18"/>
                <w:szCs w:val="18"/>
                <w:lang w:eastAsia="en-AU"/>
              </w:rPr>
              <w:t xml:space="preserve">Subcategory: </w:t>
            </w:r>
            <w:r w:rsidR="00E7786E" w:rsidRPr="00E7786E">
              <w:rPr>
                <w:rFonts w:eastAsia="Times New Roman" w:cs="Calibri"/>
                <w:sz w:val="18"/>
                <w:szCs w:val="18"/>
                <w:lang w:eastAsia="en-AU"/>
              </w:rPr>
              <w:t>Communicating outcomes - knowledge brokering</w:t>
            </w:r>
          </w:p>
        </w:tc>
        <w:tc>
          <w:tcPr>
            <w:tcW w:w="0" w:type="auto"/>
          </w:tcPr>
          <w:p w14:paraId="1585CC79"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Attempt to influence public opinion more broadly than just direct stakeholders, including responding to and navigating misinformation.</w:t>
            </w:r>
          </w:p>
          <w:p w14:paraId="4901F81A"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Embed a ‘knowledge broker’ who serves as an intermediary between scientists and managers. Responsible for translating scientific results into management recommendations, raising awareness, and building capacity, and aiding managers to incorporate project findings into planning and decision making.</w:t>
            </w:r>
          </w:p>
          <w:p w14:paraId="6B97D57C"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Improve targeting, delivery mechanism and messaging of communication of outcomes – include a process for knowledge translation from research to practical advice in communication planning.</w:t>
            </w:r>
          </w:p>
          <w:p w14:paraId="3AE5E04C"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Increase opportunities (events) for managers to interact with the researchers/scientists to have conversations (not just presentations) allowing managers to ask questions specific to their needs.</w:t>
            </w:r>
          </w:p>
          <w:p w14:paraId="1FDA8CF7"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Improve timeliness of results and communications to align with when end-users are “ready to use it”.</w:t>
            </w:r>
          </w:p>
          <w:p w14:paraId="1E5EB2E7"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Improve translation of science into knowledge and management recommendations through synthesis of results.</w:t>
            </w:r>
          </w:p>
          <w:p w14:paraId="32021339"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 xml:space="preserve">The </w:t>
            </w:r>
            <w:proofErr w:type="gramStart"/>
            <w:r w:rsidRPr="00E7786E">
              <w:rPr>
                <w:rFonts w:cstheme="minorHAnsi"/>
                <w:sz w:val="18"/>
                <w:szCs w:val="18"/>
              </w:rPr>
              <w:t>cause and effect</w:t>
            </w:r>
            <w:proofErr w:type="gramEnd"/>
            <w:r w:rsidRPr="00E7786E">
              <w:rPr>
                <w:rFonts w:cstheme="minorHAnsi"/>
                <w:sz w:val="18"/>
                <w:szCs w:val="18"/>
              </w:rPr>
              <w:t xml:space="preserve"> diagrams developed during the planning phase of the LTIM project should be evaluated for adaptive management learnings and used to communicate the change in knowledge and capacity as a result of the LTIM project.</w:t>
            </w:r>
          </w:p>
          <w:p w14:paraId="14A83A3E" w14:textId="77777777" w:rsidR="00E7786E" w:rsidRPr="00E7786E" w:rsidRDefault="00E7786E" w:rsidP="00D9194B">
            <w:pPr>
              <w:pStyle w:val="ListParagraph"/>
              <w:numPr>
                <w:ilvl w:val="0"/>
                <w:numId w:val="26"/>
              </w:numPr>
              <w:spacing w:before="0" w:after="160" w:line="259" w:lineRule="auto"/>
              <w:jc w:val="left"/>
              <w:rPr>
                <w:rFonts w:cstheme="minorHAnsi"/>
                <w:sz w:val="18"/>
                <w:szCs w:val="18"/>
              </w:rPr>
            </w:pPr>
            <w:r w:rsidRPr="00E7786E">
              <w:rPr>
                <w:rFonts w:cstheme="minorHAnsi"/>
                <w:sz w:val="18"/>
                <w:szCs w:val="18"/>
              </w:rPr>
              <w:t>Consider building a “library of knowledge, thematically organised…extending into QLD, the Lower Balonne, the Lower Darling, in collaboration with TLM for the Murray, maybe Macquarie Marshes. That's where the value is.”</w:t>
            </w:r>
          </w:p>
        </w:tc>
      </w:tr>
      <w:tr w:rsidR="00E7786E" w:rsidRPr="00E7786E" w14:paraId="71E98AA7" w14:textId="77777777" w:rsidTr="00ED1420">
        <w:tc>
          <w:tcPr>
            <w:tcW w:w="0" w:type="auto"/>
            <w:shd w:val="clear" w:color="auto" w:fill="DFE4E5" w:themeFill="accent5" w:themeFillTint="33"/>
          </w:tcPr>
          <w:p w14:paraId="65A8AD0D" w14:textId="77777777" w:rsidR="00E7786E" w:rsidRPr="00E7786E" w:rsidRDefault="00E7786E" w:rsidP="00E7786E">
            <w:pPr>
              <w:rPr>
                <w:rFonts w:cstheme="minorHAnsi"/>
                <w:b/>
                <w:bCs/>
                <w:sz w:val="18"/>
                <w:szCs w:val="18"/>
              </w:rPr>
            </w:pPr>
            <w:r w:rsidRPr="00E7786E">
              <w:rPr>
                <w:rFonts w:cstheme="minorHAnsi"/>
                <w:b/>
                <w:bCs/>
                <w:sz w:val="18"/>
                <w:szCs w:val="18"/>
              </w:rPr>
              <w:lastRenderedPageBreak/>
              <w:t>Improving data management and sharing</w:t>
            </w:r>
          </w:p>
        </w:tc>
        <w:tc>
          <w:tcPr>
            <w:tcW w:w="0" w:type="auto"/>
            <w:shd w:val="clear" w:color="auto" w:fill="DFE4E5" w:themeFill="accent5" w:themeFillTint="33"/>
          </w:tcPr>
          <w:p w14:paraId="1303B680"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Adequately resource data management from the onset of the project with a dedicated data manager.</w:t>
            </w:r>
          </w:p>
          <w:p w14:paraId="107CF9C3"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Maintain funding of a data manager and ensure robust data management as a fundamental aspect of MER.</w:t>
            </w:r>
          </w:p>
          <w:p w14:paraId="2586563A"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Improve availability and accessibility of datasets to the public, including the raw data, not just processed data.</w:t>
            </w:r>
          </w:p>
          <w:p w14:paraId="2DA6C53D" w14:textId="77777777" w:rsidR="00E7786E" w:rsidRPr="00E7786E" w:rsidRDefault="00E7786E" w:rsidP="00D9194B">
            <w:pPr>
              <w:pStyle w:val="ListParagraph"/>
              <w:numPr>
                <w:ilvl w:val="0"/>
                <w:numId w:val="38"/>
              </w:numPr>
              <w:spacing w:before="0" w:after="160" w:line="259" w:lineRule="auto"/>
              <w:jc w:val="left"/>
              <w:rPr>
                <w:rFonts w:cstheme="minorHAnsi"/>
                <w:sz w:val="18"/>
                <w:szCs w:val="18"/>
              </w:rPr>
            </w:pPr>
            <w:r w:rsidRPr="00E7786E">
              <w:rPr>
                <w:rFonts w:cstheme="minorHAnsi"/>
                <w:sz w:val="18"/>
                <w:szCs w:val="18"/>
              </w:rPr>
              <w:t xml:space="preserve">Continue to foster two-way sharing of data between LTIM selected area teams and other State-based programs. </w:t>
            </w:r>
          </w:p>
        </w:tc>
      </w:tr>
      <w:tr w:rsidR="00E7786E" w:rsidRPr="00E7786E" w14:paraId="43ACBADE" w14:textId="77777777" w:rsidTr="00E7786E">
        <w:tc>
          <w:tcPr>
            <w:tcW w:w="0" w:type="auto"/>
          </w:tcPr>
          <w:p w14:paraId="27790C2D" w14:textId="77777777" w:rsidR="00E7786E" w:rsidRPr="00E7786E" w:rsidRDefault="00E7786E" w:rsidP="00E7786E">
            <w:pPr>
              <w:rPr>
                <w:rFonts w:cstheme="minorHAnsi"/>
                <w:b/>
                <w:bCs/>
                <w:sz w:val="18"/>
                <w:szCs w:val="18"/>
              </w:rPr>
            </w:pPr>
            <w:r w:rsidRPr="00E7786E">
              <w:rPr>
                <w:rFonts w:cstheme="minorHAnsi"/>
                <w:b/>
                <w:bCs/>
                <w:sz w:val="18"/>
                <w:szCs w:val="18"/>
              </w:rPr>
              <w:t>Improving adaptive management</w:t>
            </w:r>
          </w:p>
        </w:tc>
        <w:tc>
          <w:tcPr>
            <w:tcW w:w="0" w:type="auto"/>
          </w:tcPr>
          <w:p w14:paraId="69D4D637"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Improve adaptive management processes. “…If the measure of success is going to be adaptive management. Then [there needs to be] greater emphasis on unpacking the adaptive management process and where the information needs are and filling those needs”. “…The hardest part of my report to write every year was - what are the adaptive management messages?”.</w:t>
            </w:r>
          </w:p>
          <w:p w14:paraId="252ADAD7"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One of the things lacking is a knowledge-management framework to capture adaptive management learnings across programs and agencies.</w:t>
            </w:r>
          </w:p>
          <w:p w14:paraId="781A424B" w14:textId="53D9756B"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Develop an approach, in consultation with stakeholders (</w:t>
            </w:r>
            <w:r w:rsidR="00691BF3">
              <w:rPr>
                <w:rFonts w:cstheme="minorHAnsi"/>
                <w:sz w:val="18"/>
                <w:szCs w:val="18"/>
              </w:rPr>
              <w:t>e.g.,</w:t>
            </w:r>
            <w:r w:rsidRPr="00E7786E">
              <w:rPr>
                <w:rFonts w:cstheme="minorHAnsi"/>
                <w:sz w:val="18"/>
                <w:szCs w:val="18"/>
              </w:rPr>
              <w:t xml:space="preserve"> MDBA), to adaptive management at the Basin scale.</w:t>
            </w:r>
          </w:p>
          <w:p w14:paraId="226E2F6F" w14:textId="77777777" w:rsidR="00E7786E" w:rsidRPr="00E7786E" w:rsidRDefault="00E7786E" w:rsidP="00D9194B">
            <w:pPr>
              <w:pStyle w:val="ListParagraph"/>
              <w:numPr>
                <w:ilvl w:val="0"/>
                <w:numId w:val="23"/>
              </w:numPr>
              <w:spacing w:before="0" w:after="160" w:line="259" w:lineRule="auto"/>
              <w:jc w:val="left"/>
              <w:rPr>
                <w:rFonts w:cstheme="minorHAnsi"/>
                <w:sz w:val="18"/>
                <w:szCs w:val="18"/>
              </w:rPr>
            </w:pPr>
            <w:r w:rsidRPr="00E7786E">
              <w:rPr>
                <w:rFonts w:cstheme="minorHAnsi"/>
                <w:sz w:val="18"/>
                <w:szCs w:val="18"/>
              </w:rPr>
              <w:t>Develop and implement in consultation with the MDBA a knowledge management framework (Basin Science Platform?).</w:t>
            </w:r>
          </w:p>
          <w:p w14:paraId="781E7649" w14:textId="77777777" w:rsidR="00E7786E" w:rsidRPr="00E7786E" w:rsidRDefault="00E7786E" w:rsidP="00D9194B">
            <w:pPr>
              <w:pStyle w:val="ListParagraph"/>
              <w:numPr>
                <w:ilvl w:val="0"/>
                <w:numId w:val="23"/>
              </w:numPr>
              <w:spacing w:before="0" w:after="160" w:line="259" w:lineRule="auto"/>
              <w:jc w:val="left"/>
              <w:rPr>
                <w:sz w:val="18"/>
                <w:szCs w:val="18"/>
              </w:rPr>
            </w:pPr>
            <w:r w:rsidRPr="00E7786E">
              <w:rPr>
                <w:rFonts w:cstheme="minorHAnsi"/>
                <w:sz w:val="18"/>
                <w:szCs w:val="18"/>
              </w:rPr>
              <w:t>Improve use of conceptual models, including cause effect diagrams, to illustrate adaptive management outcomes and inform management decisions.</w:t>
            </w:r>
          </w:p>
        </w:tc>
      </w:tr>
      <w:tr w:rsidR="00E7786E" w:rsidRPr="00E7786E" w14:paraId="7B57B944" w14:textId="77777777" w:rsidTr="001D3F3B">
        <w:tc>
          <w:tcPr>
            <w:tcW w:w="0" w:type="auto"/>
            <w:shd w:val="clear" w:color="auto" w:fill="DFE4E5" w:themeFill="accent5" w:themeFillTint="33"/>
          </w:tcPr>
          <w:p w14:paraId="1D4F325B" w14:textId="77777777" w:rsidR="00E7786E" w:rsidRPr="00E7786E" w:rsidRDefault="00E7786E" w:rsidP="00E7786E">
            <w:pPr>
              <w:rPr>
                <w:rFonts w:cstheme="minorHAnsi"/>
                <w:b/>
                <w:bCs/>
                <w:sz w:val="18"/>
                <w:szCs w:val="18"/>
              </w:rPr>
            </w:pPr>
            <w:r w:rsidRPr="00E7786E">
              <w:rPr>
                <w:rFonts w:eastAsia="Times New Roman" w:cs="Calibri"/>
                <w:b/>
                <w:bCs/>
                <w:color w:val="000000"/>
                <w:sz w:val="18"/>
                <w:szCs w:val="18"/>
                <w:lang w:eastAsia="en-AU"/>
              </w:rPr>
              <w:t>Priority research to support implementation</w:t>
            </w:r>
          </w:p>
        </w:tc>
        <w:tc>
          <w:tcPr>
            <w:tcW w:w="0" w:type="auto"/>
            <w:shd w:val="clear" w:color="auto" w:fill="DFE4E5" w:themeFill="accent5" w:themeFillTint="33"/>
          </w:tcPr>
          <w:p w14:paraId="024B9ECF" w14:textId="77777777" w:rsidR="00E7786E" w:rsidRPr="00E7786E" w:rsidRDefault="00E7786E" w:rsidP="00D9194B">
            <w:pPr>
              <w:pStyle w:val="ListParagraph"/>
              <w:numPr>
                <w:ilvl w:val="0"/>
                <w:numId w:val="24"/>
              </w:numPr>
              <w:spacing w:before="0" w:after="160" w:line="259" w:lineRule="auto"/>
              <w:jc w:val="left"/>
              <w:rPr>
                <w:rFonts w:cstheme="minorHAnsi"/>
                <w:sz w:val="18"/>
                <w:szCs w:val="18"/>
              </w:rPr>
            </w:pPr>
            <w:r w:rsidRPr="00E7786E">
              <w:rPr>
                <w:rFonts w:cstheme="minorHAnsi"/>
                <w:sz w:val="18"/>
                <w:szCs w:val="18"/>
              </w:rPr>
              <w:t>Consider whether 7 monitoring sites is adequate to deal with Basin-scale questions. - “…Is it reasonable to draw Basin-scale inferences from data from seven points and then try to create model</w:t>
            </w:r>
            <w:proofErr w:type="gramStart"/>
            <w:r w:rsidRPr="00E7786E">
              <w:rPr>
                <w:rFonts w:cstheme="minorHAnsi"/>
                <w:sz w:val="18"/>
                <w:szCs w:val="18"/>
              </w:rPr>
              <w:t>"?.</w:t>
            </w:r>
            <w:proofErr w:type="gramEnd"/>
          </w:p>
          <w:p w14:paraId="2A182532" w14:textId="77777777" w:rsidR="00E7786E" w:rsidRPr="00E7786E" w:rsidRDefault="00E7786E" w:rsidP="00D9194B">
            <w:pPr>
              <w:pStyle w:val="ListParagraph"/>
              <w:numPr>
                <w:ilvl w:val="0"/>
                <w:numId w:val="24"/>
              </w:numPr>
              <w:spacing w:before="0" w:after="160" w:line="259" w:lineRule="auto"/>
              <w:jc w:val="left"/>
              <w:rPr>
                <w:rFonts w:cstheme="minorHAnsi"/>
                <w:sz w:val="18"/>
                <w:szCs w:val="18"/>
              </w:rPr>
            </w:pPr>
            <w:r w:rsidRPr="00E7786E">
              <w:rPr>
                <w:rFonts w:cstheme="minorHAnsi"/>
                <w:sz w:val="18"/>
                <w:szCs w:val="18"/>
              </w:rPr>
              <w:t>Inferring outcomes to areas not monitored needs more attention. In the Northern systems comparisons between valleys is not necessarily appropriate.</w:t>
            </w:r>
          </w:p>
        </w:tc>
      </w:tr>
      <w:tr w:rsidR="00E7786E" w:rsidRPr="00E7786E" w14:paraId="0EB8A955" w14:textId="77777777" w:rsidTr="001D3F3B">
        <w:tc>
          <w:tcPr>
            <w:tcW w:w="0" w:type="auto"/>
            <w:shd w:val="clear" w:color="auto" w:fill="DFE4E5" w:themeFill="accent5" w:themeFillTint="33"/>
          </w:tcPr>
          <w:p w14:paraId="6F6B6F32" w14:textId="1B31ACAD" w:rsidR="00E7786E" w:rsidRPr="00E7786E" w:rsidRDefault="001D3F3B" w:rsidP="00ED1420">
            <w:pPr>
              <w:ind w:left="450"/>
              <w:jc w:val="right"/>
              <w:rPr>
                <w:rFonts w:cstheme="minorHAnsi"/>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Appropriate spatial coverage</w:t>
            </w:r>
          </w:p>
        </w:tc>
        <w:tc>
          <w:tcPr>
            <w:tcW w:w="0" w:type="auto"/>
            <w:shd w:val="clear" w:color="auto" w:fill="DFE4E5" w:themeFill="accent5" w:themeFillTint="33"/>
          </w:tcPr>
          <w:p w14:paraId="0795B6FF" w14:textId="77777777" w:rsidR="00E7786E" w:rsidRPr="00E7786E" w:rsidRDefault="00E7786E" w:rsidP="00D9194B">
            <w:pPr>
              <w:pStyle w:val="ListParagraph"/>
              <w:numPr>
                <w:ilvl w:val="0"/>
                <w:numId w:val="25"/>
              </w:numPr>
              <w:spacing w:before="0" w:after="160" w:line="259" w:lineRule="auto"/>
              <w:jc w:val="left"/>
              <w:rPr>
                <w:rFonts w:cstheme="minorHAnsi"/>
                <w:sz w:val="18"/>
                <w:szCs w:val="18"/>
              </w:rPr>
            </w:pPr>
            <w:r w:rsidRPr="00E7786E">
              <w:rPr>
                <w:rFonts w:cstheme="minorHAnsi"/>
                <w:sz w:val="18"/>
                <w:szCs w:val="18"/>
              </w:rPr>
              <w:t>Consider using fewer indicators but aim for greater spatial and temporal coverage of the indicators used.</w:t>
            </w:r>
          </w:p>
          <w:p w14:paraId="159A026C" w14:textId="77777777" w:rsidR="00E7786E" w:rsidRPr="00E7786E" w:rsidRDefault="00E7786E" w:rsidP="00D9194B">
            <w:pPr>
              <w:pStyle w:val="ListParagraph"/>
              <w:numPr>
                <w:ilvl w:val="0"/>
                <w:numId w:val="25"/>
              </w:numPr>
              <w:spacing w:before="0" w:after="160" w:line="259" w:lineRule="auto"/>
              <w:jc w:val="left"/>
              <w:rPr>
                <w:rFonts w:cstheme="minorHAnsi"/>
                <w:sz w:val="18"/>
                <w:szCs w:val="18"/>
              </w:rPr>
            </w:pPr>
            <w:r w:rsidRPr="00E7786E">
              <w:rPr>
                <w:rFonts w:cstheme="minorHAnsi"/>
                <w:sz w:val="18"/>
                <w:szCs w:val="18"/>
              </w:rPr>
              <w:t xml:space="preserve">Expansion of the Lower Murray selected area to include the Coorong to get a better understanding of the contribution that environmental water is making to the end of the system – “…I don't think that the work at the basin scale part of the MER or LTIM captures that end of system outcome either. It captures, you know, the salt export outcomes, but that doesn't provide the kinds of information that help to inform better barrage management and configurations of barrages and how the </w:t>
            </w:r>
            <w:proofErr w:type="gramStart"/>
            <w:r w:rsidRPr="00E7786E">
              <w:rPr>
                <w:rFonts w:cstheme="minorHAnsi"/>
                <w:sz w:val="18"/>
                <w:szCs w:val="18"/>
              </w:rPr>
              <w:t>how to</w:t>
            </w:r>
            <w:proofErr w:type="gramEnd"/>
            <w:r w:rsidRPr="00E7786E">
              <w:rPr>
                <w:rFonts w:cstheme="minorHAnsi"/>
                <w:sz w:val="18"/>
                <w:szCs w:val="18"/>
              </w:rPr>
              <w:t xml:space="preserve"> best release water to the Coorong.”</w:t>
            </w:r>
          </w:p>
          <w:p w14:paraId="505B9C09" w14:textId="77777777" w:rsidR="00E7786E" w:rsidRPr="00E7786E" w:rsidRDefault="00E7786E" w:rsidP="00D9194B">
            <w:pPr>
              <w:pStyle w:val="ListParagraph"/>
              <w:numPr>
                <w:ilvl w:val="0"/>
                <w:numId w:val="25"/>
              </w:numPr>
              <w:spacing w:before="0" w:after="160" w:line="259" w:lineRule="auto"/>
              <w:jc w:val="left"/>
              <w:rPr>
                <w:rFonts w:cstheme="minorHAnsi"/>
                <w:sz w:val="18"/>
                <w:szCs w:val="18"/>
              </w:rPr>
            </w:pPr>
            <w:r w:rsidRPr="00E7786E">
              <w:rPr>
                <w:rFonts w:cstheme="minorHAnsi"/>
                <w:sz w:val="18"/>
                <w:szCs w:val="18"/>
              </w:rPr>
              <w:t>Consider having Southern Basin monitoring/research questions and Northern Basin monitoring/research, as opposed to the collection of selection areas.</w:t>
            </w:r>
          </w:p>
          <w:p w14:paraId="657DE4F3" w14:textId="77777777" w:rsidR="00E7786E" w:rsidRPr="00E7786E" w:rsidRDefault="00E7786E" w:rsidP="00D9194B">
            <w:pPr>
              <w:pStyle w:val="ListParagraph"/>
              <w:numPr>
                <w:ilvl w:val="0"/>
                <w:numId w:val="25"/>
              </w:numPr>
              <w:spacing w:before="0" w:after="160" w:line="259" w:lineRule="auto"/>
              <w:jc w:val="left"/>
              <w:rPr>
                <w:rFonts w:cstheme="minorHAnsi"/>
                <w:sz w:val="18"/>
                <w:szCs w:val="18"/>
              </w:rPr>
            </w:pPr>
            <w:r w:rsidRPr="00E7786E">
              <w:rPr>
                <w:rFonts w:cstheme="minorHAnsi"/>
                <w:sz w:val="18"/>
                <w:szCs w:val="18"/>
              </w:rPr>
              <w:t xml:space="preserve">Rather than having prescribed selected areas, focus monitoring efforts on locations where the water is being delivered – “…is Basin scale a reality? And maybe rather than have these defined selected areas, you </w:t>
            </w:r>
            <w:proofErr w:type="gramStart"/>
            <w:r w:rsidRPr="00E7786E">
              <w:rPr>
                <w:rFonts w:cstheme="minorHAnsi"/>
                <w:sz w:val="18"/>
                <w:szCs w:val="18"/>
              </w:rPr>
              <w:t>actually focus</w:t>
            </w:r>
            <w:proofErr w:type="gramEnd"/>
            <w:r w:rsidRPr="00E7786E">
              <w:rPr>
                <w:rFonts w:cstheme="minorHAnsi"/>
                <w:sz w:val="18"/>
                <w:szCs w:val="18"/>
              </w:rPr>
              <w:t xml:space="preserve"> on where the water is delivered. And have, I guess, a </w:t>
            </w:r>
            <w:proofErr w:type="gramStart"/>
            <w:r w:rsidRPr="00E7786E">
              <w:rPr>
                <w:rFonts w:cstheme="minorHAnsi"/>
                <w:sz w:val="18"/>
                <w:szCs w:val="18"/>
              </w:rPr>
              <w:t>more nimble</w:t>
            </w:r>
            <w:proofErr w:type="gramEnd"/>
            <w:r w:rsidRPr="00E7786E">
              <w:rPr>
                <w:rFonts w:cstheme="minorHAnsi"/>
                <w:sz w:val="18"/>
                <w:szCs w:val="18"/>
              </w:rPr>
              <w:t xml:space="preserve"> approach where you could still have teams that are based in certain localities, but where they're monitoring probably could be more fluid”.</w:t>
            </w:r>
          </w:p>
          <w:p w14:paraId="29C53CC2" w14:textId="77777777" w:rsidR="00E7786E" w:rsidRPr="00E7786E" w:rsidRDefault="00E7786E" w:rsidP="00D9194B">
            <w:pPr>
              <w:pStyle w:val="ListParagraph"/>
              <w:numPr>
                <w:ilvl w:val="0"/>
                <w:numId w:val="25"/>
              </w:numPr>
              <w:spacing w:before="0" w:after="160" w:line="259" w:lineRule="auto"/>
              <w:jc w:val="left"/>
              <w:rPr>
                <w:rFonts w:cstheme="minorHAnsi"/>
                <w:sz w:val="18"/>
                <w:szCs w:val="18"/>
              </w:rPr>
            </w:pPr>
            <w:r w:rsidRPr="00E7786E">
              <w:rPr>
                <w:rFonts w:cstheme="minorHAnsi"/>
                <w:sz w:val="18"/>
                <w:szCs w:val="18"/>
              </w:rPr>
              <w:t>Increase spatial coverage of systems in the Northern Basin, Darling system to improve Basin scale outcomes.</w:t>
            </w:r>
          </w:p>
        </w:tc>
      </w:tr>
      <w:tr w:rsidR="00E7786E" w:rsidRPr="00E7786E" w14:paraId="6DE3CEB4" w14:textId="77777777" w:rsidTr="001D3F3B">
        <w:tc>
          <w:tcPr>
            <w:tcW w:w="0" w:type="auto"/>
            <w:shd w:val="clear" w:color="auto" w:fill="DFE4E5" w:themeFill="accent5" w:themeFillTint="33"/>
          </w:tcPr>
          <w:p w14:paraId="5D44E6F6" w14:textId="06B79071" w:rsidR="00E7786E" w:rsidRPr="00E7786E" w:rsidRDefault="001D3F3B" w:rsidP="00ED1420">
            <w:pPr>
              <w:ind w:left="450"/>
              <w:jc w:val="right"/>
              <w:rPr>
                <w:rFonts w:cstheme="minorHAnsi"/>
                <w:b/>
                <w:bCs/>
                <w:sz w:val="18"/>
                <w:szCs w:val="18"/>
              </w:rPr>
            </w:pPr>
            <w:r>
              <w:rPr>
                <w:rFonts w:eastAsia="Times New Roman" w:cs="Calibri"/>
                <w:color w:val="000000"/>
                <w:sz w:val="18"/>
                <w:szCs w:val="18"/>
                <w:lang w:eastAsia="en-AU"/>
              </w:rPr>
              <w:lastRenderedPageBreak/>
              <w:t xml:space="preserve">Subcategory: </w:t>
            </w:r>
            <w:r w:rsidR="00E7786E" w:rsidRPr="00E7786E">
              <w:rPr>
                <w:rFonts w:eastAsia="Times New Roman" w:cs="Calibri"/>
                <w:color w:val="000000"/>
                <w:sz w:val="18"/>
                <w:szCs w:val="18"/>
                <w:lang w:eastAsia="en-AU"/>
              </w:rPr>
              <w:t>Inundation modelling and mapping</w:t>
            </w:r>
          </w:p>
        </w:tc>
        <w:tc>
          <w:tcPr>
            <w:tcW w:w="0" w:type="auto"/>
            <w:shd w:val="clear" w:color="auto" w:fill="DFE4E5" w:themeFill="accent5" w:themeFillTint="33"/>
          </w:tcPr>
          <w:p w14:paraId="375D5757" w14:textId="77777777" w:rsidR="00E7786E" w:rsidRPr="00E7786E" w:rsidRDefault="00E7786E" w:rsidP="00D9194B">
            <w:pPr>
              <w:pStyle w:val="ListParagraph"/>
              <w:numPr>
                <w:ilvl w:val="0"/>
                <w:numId w:val="34"/>
              </w:numPr>
              <w:spacing w:before="0" w:after="160" w:line="259" w:lineRule="auto"/>
              <w:jc w:val="left"/>
              <w:rPr>
                <w:rFonts w:cstheme="minorHAnsi"/>
                <w:sz w:val="18"/>
                <w:szCs w:val="18"/>
              </w:rPr>
            </w:pPr>
            <w:r w:rsidRPr="00E7786E">
              <w:rPr>
                <w:rFonts w:cstheme="minorHAnsi"/>
                <w:sz w:val="18"/>
                <w:szCs w:val="18"/>
              </w:rPr>
              <w:t xml:space="preserve">Improve understanding of hydrology through adequate inundation modelling and mapping. The CEWOs levers are around hydrology, so focus on improving understanding of how the portfolio can be optimised. </w:t>
            </w:r>
            <w:proofErr w:type="gramStart"/>
            <w:r w:rsidRPr="00E7786E">
              <w:rPr>
                <w:rFonts w:cstheme="minorHAnsi"/>
                <w:sz w:val="18"/>
                <w:szCs w:val="18"/>
              </w:rPr>
              <w:t>i.e.</w:t>
            </w:r>
            <w:proofErr w:type="gramEnd"/>
            <w:r w:rsidRPr="00E7786E">
              <w:rPr>
                <w:rFonts w:cstheme="minorHAnsi"/>
                <w:sz w:val="18"/>
                <w:szCs w:val="18"/>
              </w:rPr>
              <w:t xml:space="preserve"> improving understanding of where water can be delivered to, and what that water contributed to the system.</w:t>
            </w:r>
          </w:p>
          <w:p w14:paraId="12EC74A2" w14:textId="77777777" w:rsidR="00E7786E" w:rsidRPr="00E7786E" w:rsidRDefault="00E7786E" w:rsidP="00D9194B">
            <w:pPr>
              <w:pStyle w:val="ListParagraph"/>
              <w:numPr>
                <w:ilvl w:val="0"/>
                <w:numId w:val="34"/>
              </w:numPr>
              <w:spacing w:before="0" w:after="160" w:line="259" w:lineRule="auto"/>
              <w:jc w:val="left"/>
              <w:rPr>
                <w:rFonts w:cstheme="minorHAnsi"/>
                <w:sz w:val="18"/>
                <w:szCs w:val="18"/>
              </w:rPr>
            </w:pPr>
            <w:r w:rsidRPr="00E7786E">
              <w:rPr>
                <w:rFonts w:cstheme="minorHAnsi"/>
                <w:sz w:val="18"/>
                <w:szCs w:val="18"/>
              </w:rPr>
              <w:t>Improve inundation modelling to be able to adequately link environmental outcomes to environmental water deliveries.</w:t>
            </w:r>
          </w:p>
          <w:p w14:paraId="14431E08" w14:textId="77777777" w:rsidR="00E7786E" w:rsidRPr="00E7786E" w:rsidRDefault="00E7786E" w:rsidP="00D9194B">
            <w:pPr>
              <w:pStyle w:val="ListParagraph"/>
              <w:numPr>
                <w:ilvl w:val="0"/>
                <w:numId w:val="34"/>
              </w:numPr>
              <w:spacing w:before="0" w:after="160" w:line="259" w:lineRule="auto"/>
              <w:jc w:val="left"/>
              <w:rPr>
                <w:rFonts w:cstheme="minorHAnsi"/>
                <w:sz w:val="18"/>
                <w:szCs w:val="18"/>
              </w:rPr>
            </w:pPr>
            <w:r w:rsidRPr="00E7786E">
              <w:rPr>
                <w:rFonts w:cstheme="minorHAnsi"/>
                <w:sz w:val="18"/>
                <w:szCs w:val="18"/>
              </w:rPr>
              <w:t>Develop a common data set on wetland inundation, able to be used for evaluation across the Basin. Link to vegetation data where possible.</w:t>
            </w:r>
          </w:p>
        </w:tc>
      </w:tr>
      <w:tr w:rsidR="00E7786E" w:rsidRPr="00E7786E" w14:paraId="6BFE630A" w14:textId="77777777" w:rsidTr="001D3F3B">
        <w:tc>
          <w:tcPr>
            <w:tcW w:w="0" w:type="auto"/>
            <w:shd w:val="clear" w:color="auto" w:fill="DFE4E5" w:themeFill="accent5" w:themeFillTint="33"/>
          </w:tcPr>
          <w:p w14:paraId="278A1709" w14:textId="2B00D9F2" w:rsidR="00E7786E" w:rsidRPr="00E7786E" w:rsidRDefault="001D3F3B" w:rsidP="00ED1420">
            <w:pPr>
              <w:ind w:left="450"/>
              <w:jc w:val="right"/>
              <w:rPr>
                <w:rFonts w:cstheme="minorHAnsi"/>
                <w:b/>
                <w:bCs/>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Outcomes framework update, improved line of sight to Basin Plan/BWS</w:t>
            </w:r>
          </w:p>
        </w:tc>
        <w:tc>
          <w:tcPr>
            <w:tcW w:w="0" w:type="auto"/>
            <w:shd w:val="clear" w:color="auto" w:fill="DFE4E5" w:themeFill="accent5" w:themeFillTint="33"/>
          </w:tcPr>
          <w:p w14:paraId="77A28E08" w14:textId="77777777" w:rsidR="00E7786E" w:rsidRPr="00E7786E" w:rsidRDefault="00E7786E" w:rsidP="00D9194B">
            <w:pPr>
              <w:pStyle w:val="ListParagraph"/>
              <w:numPr>
                <w:ilvl w:val="0"/>
                <w:numId w:val="31"/>
              </w:numPr>
              <w:spacing w:before="0" w:after="160" w:line="259" w:lineRule="auto"/>
              <w:jc w:val="left"/>
              <w:rPr>
                <w:rFonts w:cstheme="minorHAnsi"/>
                <w:sz w:val="18"/>
                <w:szCs w:val="18"/>
              </w:rPr>
            </w:pPr>
            <w:r w:rsidRPr="00E7786E">
              <w:rPr>
                <w:rFonts w:cstheme="minorHAnsi"/>
                <w:sz w:val="18"/>
                <w:szCs w:val="18"/>
              </w:rPr>
              <w:t>Review the outcomes framework and update it to align better with the MDBA Basin-wide Watering Strategy in collaboration with the MDBA.</w:t>
            </w:r>
          </w:p>
          <w:p w14:paraId="322FB9F9" w14:textId="77777777" w:rsidR="00E7786E" w:rsidRPr="00E7786E" w:rsidRDefault="00E7786E" w:rsidP="00D9194B">
            <w:pPr>
              <w:pStyle w:val="ListParagraph"/>
              <w:numPr>
                <w:ilvl w:val="0"/>
                <w:numId w:val="31"/>
              </w:numPr>
              <w:spacing w:before="0" w:after="160" w:line="259" w:lineRule="auto"/>
              <w:jc w:val="left"/>
              <w:rPr>
                <w:rFonts w:cstheme="minorHAnsi"/>
                <w:sz w:val="18"/>
                <w:szCs w:val="18"/>
              </w:rPr>
            </w:pPr>
            <w:r w:rsidRPr="00E7786E">
              <w:rPr>
                <w:rFonts w:cstheme="minorHAnsi"/>
                <w:sz w:val="18"/>
                <w:szCs w:val="18"/>
              </w:rPr>
              <w:t>Maintain and where possible improve alignment with Basin Plan: retaining themes of waterbirds, fish, vegetation, and food webs/stream metabolism.</w:t>
            </w:r>
          </w:p>
        </w:tc>
      </w:tr>
      <w:tr w:rsidR="00E7786E" w:rsidRPr="00E7786E" w14:paraId="1F1EAE91" w14:textId="77777777" w:rsidTr="001D3F3B">
        <w:tc>
          <w:tcPr>
            <w:tcW w:w="0" w:type="auto"/>
            <w:shd w:val="clear" w:color="auto" w:fill="auto"/>
          </w:tcPr>
          <w:p w14:paraId="192A71D1" w14:textId="77777777" w:rsidR="00E7786E" w:rsidRPr="00E7786E" w:rsidRDefault="00E7786E" w:rsidP="00E7786E">
            <w:pPr>
              <w:rPr>
                <w:rFonts w:cstheme="minorHAnsi"/>
                <w:b/>
                <w:bCs/>
                <w:sz w:val="18"/>
                <w:szCs w:val="18"/>
              </w:rPr>
            </w:pPr>
            <w:r w:rsidRPr="00E7786E">
              <w:rPr>
                <w:rFonts w:eastAsia="Times New Roman" w:cs="Calibri"/>
                <w:b/>
                <w:bCs/>
                <w:color w:val="000000"/>
                <w:sz w:val="18"/>
                <w:szCs w:val="18"/>
                <w:lang w:eastAsia="en-AU"/>
              </w:rPr>
              <w:t>Additions to MER</w:t>
            </w:r>
          </w:p>
        </w:tc>
        <w:tc>
          <w:tcPr>
            <w:tcW w:w="0" w:type="auto"/>
            <w:shd w:val="clear" w:color="auto" w:fill="auto"/>
          </w:tcPr>
          <w:p w14:paraId="0C5D2A15" w14:textId="77777777" w:rsidR="00E7786E" w:rsidRPr="00E7786E" w:rsidRDefault="00E7786E" w:rsidP="00D9194B">
            <w:pPr>
              <w:pStyle w:val="ListParagraph"/>
              <w:numPr>
                <w:ilvl w:val="0"/>
                <w:numId w:val="39"/>
              </w:numPr>
              <w:spacing w:before="0" w:after="160" w:line="259" w:lineRule="auto"/>
              <w:jc w:val="left"/>
              <w:rPr>
                <w:rFonts w:cstheme="minorHAnsi"/>
                <w:sz w:val="18"/>
                <w:szCs w:val="18"/>
              </w:rPr>
            </w:pPr>
            <w:r w:rsidRPr="00E7786E">
              <w:rPr>
                <w:rFonts w:cstheme="minorHAnsi"/>
                <w:sz w:val="18"/>
                <w:szCs w:val="18"/>
              </w:rPr>
              <w:t xml:space="preserve">Consider monitoring tree-stand condition at the Basin scale using satellite data. </w:t>
            </w:r>
          </w:p>
          <w:p w14:paraId="6D242238" w14:textId="77777777" w:rsidR="00E7786E" w:rsidRPr="00E7786E" w:rsidRDefault="00E7786E" w:rsidP="00D9194B">
            <w:pPr>
              <w:pStyle w:val="ListParagraph"/>
              <w:numPr>
                <w:ilvl w:val="0"/>
                <w:numId w:val="39"/>
              </w:numPr>
              <w:spacing w:before="0" w:after="160" w:line="259" w:lineRule="auto"/>
              <w:jc w:val="left"/>
              <w:rPr>
                <w:rFonts w:cstheme="minorHAnsi"/>
                <w:sz w:val="18"/>
                <w:szCs w:val="18"/>
              </w:rPr>
            </w:pPr>
            <w:r w:rsidRPr="00E7786E">
              <w:rPr>
                <w:rFonts w:cstheme="minorHAnsi"/>
                <w:sz w:val="18"/>
                <w:szCs w:val="18"/>
              </w:rPr>
              <w:t>Energy transfer in systems should be considered moving forward.</w:t>
            </w:r>
          </w:p>
          <w:p w14:paraId="1E41C032"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 xml:space="preserve">Invest in looking at carbon movement on the floodplain and productivity changes in the river </w:t>
            </w:r>
            <w:proofErr w:type="gramStart"/>
            <w:r w:rsidRPr="00E7786E">
              <w:rPr>
                <w:rFonts w:cstheme="minorHAnsi"/>
                <w:sz w:val="18"/>
                <w:szCs w:val="18"/>
              </w:rPr>
              <w:t>as a result of</w:t>
            </w:r>
            <w:proofErr w:type="gramEnd"/>
            <w:r w:rsidRPr="00E7786E">
              <w:rPr>
                <w:rFonts w:cstheme="minorHAnsi"/>
                <w:sz w:val="18"/>
                <w:szCs w:val="18"/>
              </w:rPr>
              <w:t xml:space="preserve"> that movement. “…if we wanted to flush carbon out of a floodplain or we wanted to flush carbon into a river, or we wanted to maintain refuge habitats, that we would invest the money in those specific areas rather than just kind of routine (monitoring)”.</w:t>
            </w:r>
          </w:p>
          <w:p w14:paraId="5B770FC2" w14:textId="6D160ED8"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Increase investigations of floodplain responses to watering and improve consistency between assets (</w:t>
            </w:r>
            <w:r w:rsidR="00691BF3">
              <w:rPr>
                <w:rFonts w:cstheme="minorHAnsi"/>
                <w:sz w:val="18"/>
                <w:szCs w:val="18"/>
              </w:rPr>
              <w:t>e.g.,</w:t>
            </w:r>
            <w:r w:rsidRPr="00E7786E">
              <w:rPr>
                <w:rFonts w:cstheme="minorHAnsi"/>
                <w:sz w:val="18"/>
                <w:szCs w:val="18"/>
              </w:rPr>
              <w:t xml:space="preserve"> indicators, methods, data). </w:t>
            </w:r>
            <w:proofErr w:type="gramStart"/>
            <w:r w:rsidRPr="00E7786E">
              <w:rPr>
                <w:rFonts w:cstheme="minorHAnsi"/>
                <w:sz w:val="18"/>
                <w:szCs w:val="18"/>
              </w:rPr>
              <w:t>-  “</w:t>
            </w:r>
            <w:proofErr w:type="gramEnd"/>
            <w:r w:rsidRPr="00E7786E">
              <w:rPr>
                <w:rFonts w:cstheme="minorHAnsi"/>
                <w:sz w:val="18"/>
                <w:szCs w:val="18"/>
              </w:rPr>
              <w:t>…The real question is, can the objectives of the Basin plan be achieved with that same strategy of committing the most environmental flows to in-channel and then only small amounts out to a very small number of floodplain wetland assets?”</w:t>
            </w:r>
          </w:p>
          <w:p w14:paraId="01A47E44" w14:textId="77777777" w:rsidR="00E7786E" w:rsidRPr="00E7786E" w:rsidRDefault="00E7786E" w:rsidP="00E7786E">
            <w:pPr>
              <w:pStyle w:val="ListParagraph"/>
              <w:rPr>
                <w:sz w:val="18"/>
                <w:szCs w:val="18"/>
              </w:rPr>
            </w:pPr>
            <w:r w:rsidRPr="00E7786E">
              <w:rPr>
                <w:rFonts w:cstheme="minorHAnsi"/>
                <w:sz w:val="18"/>
                <w:szCs w:val="18"/>
              </w:rPr>
              <w:t xml:space="preserve">Consider genetic investigations to look at how populations are changing in response to watering, is environmental water influencing movements of individuals between populations. </w:t>
            </w:r>
            <w:proofErr w:type="gramStart"/>
            <w:r w:rsidRPr="00E7786E">
              <w:rPr>
                <w:rFonts w:cstheme="minorHAnsi"/>
                <w:sz w:val="18"/>
                <w:szCs w:val="18"/>
              </w:rPr>
              <w:t>Give consideration to</w:t>
            </w:r>
            <w:proofErr w:type="gramEnd"/>
            <w:r w:rsidRPr="00E7786E">
              <w:rPr>
                <w:rFonts w:cstheme="minorHAnsi"/>
                <w:sz w:val="18"/>
                <w:szCs w:val="18"/>
              </w:rPr>
              <w:t xml:space="preserve"> landscape scale objectives and outcomes – which biota respond at a landscape scale.</w:t>
            </w:r>
          </w:p>
          <w:p w14:paraId="1E8CA2B0"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Consider integration between aquatic and terrestrial systems at the landscape scale.</w:t>
            </w:r>
          </w:p>
          <w:p w14:paraId="144A0552"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Scope the use of remote sensing to monitor vegetation outcomes.</w:t>
            </w:r>
          </w:p>
          <w:p w14:paraId="76BACF6C"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Add additional monitoring sites in each valley (including the Macquarie Marshes, the Lower Balonne, Narran, Barwon-Darling, Namoi, Border Rivers, The Coorong, to improve power of Basin-scale evaluation.</w:t>
            </w:r>
          </w:p>
          <w:p w14:paraId="77B4665E"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Consider developing quantitative models to test watering scenarios.</w:t>
            </w:r>
          </w:p>
          <w:p w14:paraId="5EC81D9B"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 xml:space="preserve">Consider taking a </w:t>
            </w:r>
            <w:proofErr w:type="gramStart"/>
            <w:r w:rsidRPr="00E7786E">
              <w:rPr>
                <w:rFonts w:cstheme="minorHAnsi"/>
                <w:sz w:val="18"/>
                <w:szCs w:val="18"/>
              </w:rPr>
              <w:t>“..</w:t>
            </w:r>
            <w:proofErr w:type="gramEnd"/>
            <w:r w:rsidRPr="00E7786E">
              <w:rPr>
                <w:rFonts w:cstheme="minorHAnsi"/>
                <w:sz w:val="18"/>
                <w:szCs w:val="18"/>
              </w:rPr>
              <w:t>bigger picture view” on research; how much value does just a pure ecological research program offer to water delivery and management compared with a program which is which focuses on constraints or other things that really are influencing the kinds of outcomes that can be achieved.</w:t>
            </w:r>
          </w:p>
          <w:p w14:paraId="3E24AE15"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Climate change – “...I think that in terms of looking forward, I think that the biggest blind spot that I can see for us, and we don't do a lot of blind spot analysis really, things like climate change, that they're just not talked about within the office.”</w:t>
            </w:r>
          </w:p>
          <w:p w14:paraId="20372F40"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proofErr w:type="gramStart"/>
            <w:r w:rsidRPr="00E7786E">
              <w:rPr>
                <w:rFonts w:cstheme="minorHAnsi"/>
                <w:sz w:val="18"/>
                <w:szCs w:val="18"/>
              </w:rPr>
              <w:t>How</w:t>
            </w:r>
            <w:proofErr w:type="gramEnd"/>
            <w:r w:rsidRPr="00E7786E">
              <w:rPr>
                <w:rFonts w:cstheme="minorHAnsi"/>
                <w:sz w:val="18"/>
                <w:szCs w:val="18"/>
              </w:rPr>
              <w:t xml:space="preserve"> environmental water influences productivity, and how that productivity influences native fish breeding and recruitment. </w:t>
            </w:r>
          </w:p>
          <w:p w14:paraId="001C7901"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lastRenderedPageBreak/>
              <w:t>Investigate the extent to which floodplain inundation and connection drives aquatic food webs.</w:t>
            </w:r>
          </w:p>
          <w:p w14:paraId="5F5ACB2A"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proofErr w:type="spellStart"/>
            <w:r w:rsidRPr="00E7786E">
              <w:rPr>
                <w:rFonts w:cstheme="minorHAnsi"/>
                <w:sz w:val="18"/>
                <w:szCs w:val="18"/>
              </w:rPr>
              <w:t>Geomorph</w:t>
            </w:r>
            <w:proofErr w:type="spellEnd"/>
            <w:r w:rsidRPr="00E7786E">
              <w:rPr>
                <w:rFonts w:cstheme="minorHAnsi"/>
                <w:sz w:val="18"/>
                <w:szCs w:val="18"/>
              </w:rPr>
              <w:t>/physical aspects of floodplain dynamics, sediment shifts, loads, sources, erosion.</w:t>
            </w:r>
          </w:p>
          <w:p w14:paraId="3931061E" w14:textId="141AC03E"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Consider focusing on priority threats (</w:t>
            </w:r>
            <w:r w:rsidR="00691BF3">
              <w:rPr>
                <w:rFonts w:cstheme="minorHAnsi"/>
                <w:sz w:val="18"/>
                <w:szCs w:val="18"/>
              </w:rPr>
              <w:t>e.g.,</w:t>
            </w:r>
            <w:r w:rsidRPr="00E7786E">
              <w:rPr>
                <w:rFonts w:cstheme="minorHAnsi"/>
                <w:sz w:val="18"/>
                <w:szCs w:val="18"/>
              </w:rPr>
              <w:t xml:space="preserve"> speed boats, carp, stable water levels etc) that the community can recognise, understand, and get behind.</w:t>
            </w:r>
          </w:p>
          <w:p w14:paraId="28C4786E"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 xml:space="preserve">The matter transport and salt export type work </w:t>
            </w:r>
            <w:proofErr w:type="gramStart"/>
            <w:r w:rsidRPr="00E7786E">
              <w:rPr>
                <w:rFonts w:cstheme="minorHAnsi"/>
                <w:sz w:val="18"/>
                <w:szCs w:val="18"/>
              </w:rPr>
              <w:t>is</w:t>
            </w:r>
            <w:proofErr w:type="gramEnd"/>
            <w:r w:rsidRPr="00E7786E">
              <w:rPr>
                <w:rFonts w:cstheme="minorHAnsi"/>
                <w:sz w:val="18"/>
                <w:szCs w:val="18"/>
              </w:rPr>
              <w:t xml:space="preserve"> very useful for reporting back and demonstrating the positive benefits of environmental water.</w:t>
            </w:r>
          </w:p>
          <w:p w14:paraId="144CCB09" w14:textId="77777777" w:rsidR="00E7786E" w:rsidRPr="00E7786E" w:rsidRDefault="00E7786E" w:rsidP="00D9194B">
            <w:pPr>
              <w:pStyle w:val="ListParagraph"/>
              <w:numPr>
                <w:ilvl w:val="0"/>
                <w:numId w:val="36"/>
              </w:numPr>
              <w:spacing w:before="0" w:after="160" w:line="259" w:lineRule="auto"/>
              <w:jc w:val="left"/>
              <w:rPr>
                <w:rFonts w:cstheme="minorHAnsi"/>
                <w:sz w:val="18"/>
                <w:szCs w:val="18"/>
              </w:rPr>
            </w:pPr>
            <w:r w:rsidRPr="00E7786E">
              <w:rPr>
                <w:rFonts w:cstheme="minorHAnsi"/>
                <w:sz w:val="18"/>
                <w:szCs w:val="18"/>
              </w:rPr>
              <w:t>Consider a process for assessing trade-offs for intervalley transfers of environmental water, and linking upstream outcomes with downstream outcomes – are there negative consequences upstream and positive consequences downstream etc.</w:t>
            </w:r>
          </w:p>
          <w:p w14:paraId="6115DF26" w14:textId="77777777" w:rsidR="00E7786E" w:rsidRPr="00E7786E" w:rsidRDefault="00E7786E" w:rsidP="00D9194B">
            <w:pPr>
              <w:pStyle w:val="ListParagraph"/>
              <w:numPr>
                <w:ilvl w:val="0"/>
                <w:numId w:val="32"/>
              </w:numPr>
              <w:spacing w:before="0" w:after="160" w:line="259" w:lineRule="auto"/>
              <w:jc w:val="left"/>
              <w:rPr>
                <w:rFonts w:cstheme="minorHAnsi"/>
                <w:sz w:val="18"/>
                <w:szCs w:val="18"/>
              </w:rPr>
            </w:pPr>
            <w:r w:rsidRPr="00E7786E">
              <w:rPr>
                <w:rFonts w:cstheme="minorHAnsi"/>
                <w:sz w:val="18"/>
                <w:szCs w:val="18"/>
              </w:rPr>
              <w:t>Consider scaling-down the use of Cat I activities at the Selected Areas and focus on the watering objectives of the region.</w:t>
            </w:r>
          </w:p>
        </w:tc>
      </w:tr>
      <w:tr w:rsidR="00E7786E" w:rsidRPr="00E7786E" w14:paraId="5F01CFA9" w14:textId="77777777" w:rsidTr="001D3F3B">
        <w:tc>
          <w:tcPr>
            <w:tcW w:w="0" w:type="auto"/>
            <w:shd w:val="clear" w:color="auto" w:fill="auto"/>
          </w:tcPr>
          <w:p w14:paraId="771BAA84" w14:textId="05C19AE6" w:rsidR="00E7786E" w:rsidRPr="00E7786E" w:rsidRDefault="001D3F3B" w:rsidP="00ED1420">
            <w:pPr>
              <w:ind w:left="450"/>
              <w:jc w:val="right"/>
              <w:rPr>
                <w:rFonts w:cstheme="minorHAnsi"/>
                <w:sz w:val="18"/>
                <w:szCs w:val="18"/>
              </w:rPr>
            </w:pPr>
            <w:r>
              <w:rPr>
                <w:rFonts w:eastAsia="Times New Roman" w:cs="Calibri"/>
                <w:color w:val="000000"/>
                <w:sz w:val="18"/>
                <w:szCs w:val="18"/>
                <w:lang w:eastAsia="en-AU"/>
              </w:rPr>
              <w:lastRenderedPageBreak/>
              <w:t xml:space="preserve">Subcategory: </w:t>
            </w:r>
            <w:r w:rsidR="00E7786E" w:rsidRPr="00E7786E">
              <w:rPr>
                <w:rFonts w:eastAsia="Times New Roman" w:cs="Calibri"/>
                <w:color w:val="000000"/>
                <w:sz w:val="18"/>
                <w:szCs w:val="18"/>
                <w:lang w:eastAsia="en-AU"/>
              </w:rPr>
              <w:t>First Nations</w:t>
            </w:r>
          </w:p>
        </w:tc>
        <w:tc>
          <w:tcPr>
            <w:tcW w:w="0" w:type="auto"/>
            <w:shd w:val="clear" w:color="auto" w:fill="auto"/>
          </w:tcPr>
          <w:p w14:paraId="7B6992D8" w14:textId="77777777" w:rsidR="00E7786E" w:rsidRPr="00E7786E" w:rsidRDefault="00E7786E" w:rsidP="00D9194B">
            <w:pPr>
              <w:pStyle w:val="ListParagraph"/>
              <w:numPr>
                <w:ilvl w:val="0"/>
                <w:numId w:val="33"/>
              </w:numPr>
              <w:spacing w:before="0" w:after="160" w:line="259" w:lineRule="auto"/>
              <w:jc w:val="left"/>
              <w:rPr>
                <w:rFonts w:cstheme="minorHAnsi"/>
                <w:sz w:val="18"/>
                <w:szCs w:val="18"/>
              </w:rPr>
            </w:pPr>
            <w:r w:rsidRPr="00E7786E">
              <w:rPr>
                <w:rFonts w:cstheme="minorHAnsi"/>
                <w:sz w:val="18"/>
                <w:szCs w:val="18"/>
              </w:rPr>
              <w:t>Increase involvement of First Peoples in research and start taking a more “...holistic view of the systems”.</w:t>
            </w:r>
          </w:p>
          <w:p w14:paraId="1C336347" w14:textId="77777777" w:rsidR="00E7786E" w:rsidRPr="00E7786E" w:rsidRDefault="00E7786E" w:rsidP="00D9194B">
            <w:pPr>
              <w:pStyle w:val="ListParagraph"/>
              <w:numPr>
                <w:ilvl w:val="0"/>
                <w:numId w:val="33"/>
              </w:numPr>
              <w:spacing w:before="0" w:after="160" w:line="259" w:lineRule="auto"/>
              <w:jc w:val="left"/>
              <w:rPr>
                <w:rFonts w:cstheme="minorHAnsi"/>
                <w:sz w:val="18"/>
                <w:szCs w:val="18"/>
              </w:rPr>
            </w:pPr>
            <w:r w:rsidRPr="00E7786E">
              <w:rPr>
                <w:rFonts w:cstheme="minorHAnsi"/>
                <w:sz w:val="18"/>
                <w:szCs w:val="18"/>
              </w:rPr>
              <w:t>Increase engagement with First Nations and community groups, with dedicated funding to employ groups and build capacity at local scales.</w:t>
            </w:r>
          </w:p>
          <w:p w14:paraId="7A74698A" w14:textId="77777777" w:rsidR="00E7786E" w:rsidRPr="00E7786E" w:rsidRDefault="00E7786E" w:rsidP="00D9194B">
            <w:pPr>
              <w:pStyle w:val="ListParagraph"/>
              <w:numPr>
                <w:ilvl w:val="0"/>
                <w:numId w:val="33"/>
              </w:numPr>
              <w:spacing w:before="0" w:after="160" w:line="259" w:lineRule="auto"/>
              <w:jc w:val="left"/>
              <w:rPr>
                <w:rFonts w:cstheme="minorHAnsi"/>
                <w:sz w:val="18"/>
                <w:szCs w:val="18"/>
              </w:rPr>
            </w:pPr>
            <w:r w:rsidRPr="00E7786E">
              <w:rPr>
                <w:rFonts w:cstheme="minorHAnsi"/>
                <w:sz w:val="18"/>
                <w:szCs w:val="18"/>
              </w:rPr>
              <w:t xml:space="preserve">Cultural science capabilities - “…There aren't a lot of examples, I don't believe, where Aboriginal people have actually taken the opportunity that's given them and done something. And that's a capacity issue, but no one ever talks about that. </w:t>
            </w:r>
            <w:proofErr w:type="gramStart"/>
            <w:r w:rsidRPr="00E7786E">
              <w:rPr>
                <w:rFonts w:cstheme="minorHAnsi"/>
                <w:sz w:val="18"/>
                <w:szCs w:val="18"/>
              </w:rPr>
              <w:t>So</w:t>
            </w:r>
            <w:proofErr w:type="gramEnd"/>
            <w:r w:rsidRPr="00E7786E">
              <w:rPr>
                <w:rFonts w:cstheme="minorHAnsi"/>
                <w:sz w:val="18"/>
                <w:szCs w:val="18"/>
              </w:rPr>
              <w:t xml:space="preserve"> there's a real lack of capacity in a lot of the Aboriginal people to move from advocate to implementer.”</w:t>
            </w:r>
          </w:p>
        </w:tc>
      </w:tr>
      <w:tr w:rsidR="00E7786E" w:rsidRPr="00E7786E" w14:paraId="5562A3F1" w14:textId="77777777" w:rsidTr="001D3F3B">
        <w:tc>
          <w:tcPr>
            <w:tcW w:w="0" w:type="auto"/>
            <w:shd w:val="clear" w:color="auto" w:fill="auto"/>
          </w:tcPr>
          <w:p w14:paraId="63888266" w14:textId="340EE305" w:rsidR="00E7786E" w:rsidRPr="00E7786E" w:rsidRDefault="001D3F3B" w:rsidP="00ED1420">
            <w:pPr>
              <w:ind w:left="450"/>
              <w:jc w:val="right"/>
              <w:rPr>
                <w:rFonts w:cstheme="minorHAnsi"/>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Social science capabilities</w:t>
            </w:r>
          </w:p>
        </w:tc>
        <w:tc>
          <w:tcPr>
            <w:tcW w:w="0" w:type="auto"/>
            <w:shd w:val="clear" w:color="auto" w:fill="auto"/>
          </w:tcPr>
          <w:p w14:paraId="06FF7480" w14:textId="77777777" w:rsidR="00E7786E" w:rsidRPr="00E7786E" w:rsidRDefault="00E7786E" w:rsidP="00D9194B">
            <w:pPr>
              <w:pStyle w:val="ListParagraph"/>
              <w:numPr>
                <w:ilvl w:val="0"/>
                <w:numId w:val="34"/>
              </w:numPr>
              <w:spacing w:before="0" w:after="160" w:line="259" w:lineRule="auto"/>
              <w:jc w:val="left"/>
              <w:rPr>
                <w:rFonts w:cstheme="minorHAnsi"/>
                <w:sz w:val="18"/>
                <w:szCs w:val="18"/>
              </w:rPr>
            </w:pPr>
            <w:r w:rsidRPr="00E7786E">
              <w:rPr>
                <w:rFonts w:cstheme="minorHAnsi"/>
                <w:sz w:val="18"/>
                <w:szCs w:val="18"/>
              </w:rPr>
              <w:t>Include consideration of social-ecological systems and cultural systems.</w:t>
            </w:r>
          </w:p>
          <w:p w14:paraId="11250621" w14:textId="77777777" w:rsidR="00E7786E" w:rsidRPr="00E7786E" w:rsidRDefault="00E7786E" w:rsidP="00D9194B">
            <w:pPr>
              <w:pStyle w:val="ListParagraph"/>
              <w:numPr>
                <w:ilvl w:val="0"/>
                <w:numId w:val="34"/>
              </w:numPr>
              <w:spacing w:before="0" w:after="160" w:line="259" w:lineRule="auto"/>
              <w:jc w:val="left"/>
              <w:rPr>
                <w:rFonts w:cstheme="minorHAnsi"/>
                <w:sz w:val="18"/>
                <w:szCs w:val="18"/>
              </w:rPr>
            </w:pPr>
            <w:r w:rsidRPr="00E7786E">
              <w:rPr>
                <w:rFonts w:cstheme="minorHAnsi"/>
                <w:sz w:val="18"/>
                <w:szCs w:val="18"/>
              </w:rPr>
              <w:t>Consider including social sciences expertise within MER moving forward. It’s important to recognise the specific skill set required to do social science and the value of insights to water management that can be gained by including social science as a theme separately funded.</w:t>
            </w:r>
          </w:p>
          <w:p w14:paraId="5468D93C" w14:textId="77777777" w:rsidR="00E7786E" w:rsidRPr="00E7786E" w:rsidRDefault="00E7786E" w:rsidP="00D9194B">
            <w:pPr>
              <w:pStyle w:val="ListParagraph"/>
              <w:numPr>
                <w:ilvl w:val="0"/>
                <w:numId w:val="34"/>
              </w:numPr>
              <w:spacing w:before="0" w:after="160" w:line="259" w:lineRule="auto"/>
              <w:jc w:val="left"/>
              <w:rPr>
                <w:rFonts w:cstheme="minorHAnsi"/>
                <w:sz w:val="18"/>
                <w:szCs w:val="18"/>
              </w:rPr>
            </w:pPr>
            <w:r w:rsidRPr="00E7786E">
              <w:rPr>
                <w:rFonts w:cstheme="minorHAnsi"/>
                <w:sz w:val="18"/>
                <w:szCs w:val="18"/>
              </w:rPr>
              <w:t>Social and cultural considerations were non-existent in LTIM and this needs to be addressed moving forward.</w:t>
            </w:r>
          </w:p>
        </w:tc>
      </w:tr>
      <w:tr w:rsidR="00E7786E" w:rsidRPr="00E7786E" w14:paraId="36573DF8" w14:textId="77777777" w:rsidTr="00C717C6">
        <w:tc>
          <w:tcPr>
            <w:tcW w:w="0" w:type="auto"/>
          </w:tcPr>
          <w:p w14:paraId="443849E3" w14:textId="3742BE2D" w:rsidR="00E7786E" w:rsidRPr="00E7786E" w:rsidRDefault="001D3F3B" w:rsidP="00C717C6">
            <w:pPr>
              <w:ind w:left="450"/>
              <w:jc w:val="right"/>
              <w:rPr>
                <w:rFonts w:cstheme="minorHAnsi"/>
                <w:b/>
                <w:bCs/>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New sites in Northern Basin</w:t>
            </w:r>
          </w:p>
        </w:tc>
        <w:tc>
          <w:tcPr>
            <w:tcW w:w="0" w:type="auto"/>
          </w:tcPr>
          <w:p w14:paraId="3E77748A"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Improve representation of the Northern Basin by consideration of additional monitoring sites – “…north being slightly under-represented in terms of the sites. Systems in the north are quite variable, and I guess that some of the Ramsar sites are not represented and some of the selected areas are not necessarily related to where Commonwealth has its environmental water holdings either”.</w:t>
            </w:r>
          </w:p>
          <w:p w14:paraId="07BE9B44"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Increase the number of sites in the Northern Basin to increase statistical power for evaluation purposes.</w:t>
            </w:r>
          </w:p>
        </w:tc>
      </w:tr>
      <w:tr w:rsidR="00E7786E" w:rsidRPr="00E7786E" w14:paraId="37B448B3" w14:textId="77777777" w:rsidTr="00C717C6">
        <w:tc>
          <w:tcPr>
            <w:tcW w:w="0" w:type="auto"/>
          </w:tcPr>
          <w:p w14:paraId="4BF12AC2" w14:textId="3C63D534" w:rsidR="00E7786E" w:rsidRPr="00E7786E" w:rsidRDefault="001D3F3B" w:rsidP="00C717C6">
            <w:pPr>
              <w:ind w:left="450"/>
              <w:jc w:val="right"/>
              <w:rPr>
                <w:rFonts w:cstheme="minorHAnsi"/>
                <w:b/>
                <w:bCs/>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Ramsar</w:t>
            </w:r>
          </w:p>
        </w:tc>
        <w:tc>
          <w:tcPr>
            <w:tcW w:w="0" w:type="auto"/>
          </w:tcPr>
          <w:p w14:paraId="7E02423E" w14:textId="77777777" w:rsidR="00E7786E" w:rsidRPr="00E7786E" w:rsidRDefault="00E7786E" w:rsidP="00D9194B">
            <w:pPr>
              <w:pStyle w:val="ListParagraph"/>
              <w:numPr>
                <w:ilvl w:val="0"/>
                <w:numId w:val="35"/>
              </w:numPr>
              <w:spacing w:before="0" w:after="160" w:line="259" w:lineRule="auto"/>
              <w:jc w:val="left"/>
              <w:rPr>
                <w:rFonts w:cstheme="minorHAnsi"/>
                <w:sz w:val="18"/>
                <w:szCs w:val="18"/>
              </w:rPr>
            </w:pPr>
            <w:r w:rsidRPr="00E7786E">
              <w:rPr>
                <w:rFonts w:cstheme="minorHAnsi"/>
                <w:sz w:val="18"/>
                <w:szCs w:val="18"/>
              </w:rPr>
              <w:t>Consider the inclusion of Ramsar sites in monitoring.</w:t>
            </w:r>
          </w:p>
        </w:tc>
      </w:tr>
      <w:tr w:rsidR="00E7786E" w:rsidRPr="00E7786E" w14:paraId="4E7E7DFB" w14:textId="77777777" w:rsidTr="00C717C6">
        <w:tc>
          <w:tcPr>
            <w:tcW w:w="0" w:type="auto"/>
          </w:tcPr>
          <w:p w14:paraId="1A55BE64" w14:textId="594D3F27" w:rsidR="00E7786E" w:rsidRPr="00E7786E" w:rsidRDefault="001D3F3B" w:rsidP="00C717C6">
            <w:pPr>
              <w:ind w:left="450"/>
              <w:jc w:val="right"/>
              <w:rPr>
                <w:rFonts w:cstheme="minorHAnsi"/>
                <w:strike/>
                <w:sz w:val="18"/>
                <w:szCs w:val="18"/>
              </w:rPr>
            </w:pPr>
            <w:r>
              <w:rPr>
                <w:rFonts w:eastAsia="Times New Roman" w:cs="Calibri"/>
                <w:color w:val="000000"/>
                <w:sz w:val="18"/>
                <w:szCs w:val="18"/>
                <w:lang w:eastAsia="en-AU"/>
              </w:rPr>
              <w:t xml:space="preserve">Subcategory: </w:t>
            </w:r>
            <w:r w:rsidR="00E7786E" w:rsidRPr="00E7786E">
              <w:rPr>
                <w:rFonts w:eastAsia="Times New Roman" w:cs="Calibri"/>
                <w:color w:val="000000"/>
                <w:sz w:val="18"/>
                <w:szCs w:val="18"/>
                <w:lang w:eastAsia="en-AU"/>
              </w:rPr>
              <w:t>Threatened species</w:t>
            </w:r>
          </w:p>
        </w:tc>
        <w:tc>
          <w:tcPr>
            <w:tcW w:w="0" w:type="auto"/>
          </w:tcPr>
          <w:p w14:paraId="6675C11E" w14:textId="7E429163" w:rsidR="00E7786E" w:rsidRPr="00E7786E" w:rsidRDefault="00E7786E" w:rsidP="00D9194B">
            <w:pPr>
              <w:pStyle w:val="ListParagraph"/>
              <w:numPr>
                <w:ilvl w:val="0"/>
                <w:numId w:val="35"/>
              </w:numPr>
              <w:spacing w:before="0" w:after="160" w:line="259" w:lineRule="auto"/>
              <w:jc w:val="left"/>
              <w:rPr>
                <w:rFonts w:cstheme="minorHAnsi"/>
                <w:strike/>
                <w:sz w:val="18"/>
                <w:szCs w:val="18"/>
              </w:rPr>
            </w:pPr>
            <w:r w:rsidRPr="00E7786E">
              <w:rPr>
                <w:rFonts w:cstheme="minorHAnsi"/>
                <w:sz w:val="18"/>
                <w:szCs w:val="18"/>
              </w:rPr>
              <w:t xml:space="preserve">Approach threatened species in a Basin-scale significance context. </w:t>
            </w:r>
            <w:r w:rsidR="00691BF3">
              <w:rPr>
                <w:rFonts w:cstheme="minorHAnsi"/>
                <w:sz w:val="18"/>
                <w:szCs w:val="18"/>
              </w:rPr>
              <w:t>E.g.,</w:t>
            </w:r>
            <w:r w:rsidRPr="00E7786E">
              <w:rPr>
                <w:rFonts w:cstheme="minorHAnsi"/>
                <w:sz w:val="18"/>
                <w:szCs w:val="18"/>
              </w:rPr>
              <w:t xml:space="preserve"> some species are located all over the Basin, whereas others are only in one site. If you lose species from that site, you lose them from the Basin.</w:t>
            </w:r>
          </w:p>
        </w:tc>
      </w:tr>
      <w:bookmarkEnd w:id="121"/>
      <w:bookmarkEnd w:id="122"/>
    </w:tbl>
    <w:p w14:paraId="67D7F10E" w14:textId="77777777" w:rsidR="002B6DA1" w:rsidRDefault="002B6DA1" w:rsidP="00C179D9">
      <w:pPr>
        <w:spacing w:before="0"/>
        <w:rPr>
          <w:rFonts w:cs="Arial"/>
          <w:b/>
        </w:rPr>
      </w:pPr>
    </w:p>
    <w:p w14:paraId="547C77CB" w14:textId="77777777" w:rsidR="008C70E3" w:rsidRDefault="008C70E3" w:rsidP="00C179D9">
      <w:pPr>
        <w:spacing w:before="0"/>
        <w:rPr>
          <w:rFonts w:cs="Arial"/>
          <w:b/>
        </w:rPr>
      </w:pPr>
    </w:p>
    <w:p w14:paraId="0E8D46DB" w14:textId="77777777" w:rsidR="00BD73EB" w:rsidRPr="00AF0063" w:rsidRDefault="00BD73EB" w:rsidP="002B6DA1">
      <w:pPr>
        <w:spacing w:before="0"/>
        <w:rPr>
          <w:rFonts w:cs="Arial"/>
          <w:b/>
        </w:rPr>
      </w:pPr>
    </w:p>
    <w:sectPr w:rsidR="00BD73EB" w:rsidRPr="00AF0063" w:rsidSect="00E7786E">
      <w:footerReference w:type="default" r:id="rId38"/>
      <w:pgSz w:w="16840" w:h="11900" w:orient="landscape"/>
      <w:pgMar w:top="1134"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D3C5C" w14:textId="77777777" w:rsidR="004B4B66" w:rsidRDefault="004B4B66" w:rsidP="001807F7">
      <w:pPr>
        <w:spacing w:before="0"/>
      </w:pPr>
      <w:r>
        <w:separator/>
      </w:r>
    </w:p>
  </w:endnote>
  <w:endnote w:type="continuationSeparator" w:id="0">
    <w:p w14:paraId="11750058" w14:textId="77777777" w:rsidR="004B4B66" w:rsidRDefault="004B4B66" w:rsidP="001807F7">
      <w:pPr>
        <w:spacing w:before="0"/>
      </w:pPr>
      <w:r>
        <w:continuationSeparator/>
      </w:r>
    </w:p>
  </w:endnote>
  <w:endnote w:type="continuationNotice" w:id="1">
    <w:p w14:paraId="6347C4BC" w14:textId="77777777" w:rsidR="004B4B66" w:rsidRDefault="004B4B6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mbo St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4757583"/>
      <w:docPartObj>
        <w:docPartGallery w:val="Page Numbers (Bottom of Page)"/>
        <w:docPartUnique/>
      </w:docPartObj>
    </w:sdtPr>
    <w:sdtEndPr>
      <w:rPr>
        <w:noProof/>
      </w:rPr>
    </w:sdtEndPr>
    <w:sdtContent>
      <w:p w14:paraId="1557653C" w14:textId="4EA9EF5D" w:rsidR="000D77D2" w:rsidRDefault="000D77D2">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05EA4A3D" w14:textId="77777777" w:rsidR="000D77D2" w:rsidRDefault="000D77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17BA1" w14:textId="598A97A0" w:rsidR="000D77D2" w:rsidRDefault="000D77D2">
    <w:pPr>
      <w:pStyle w:val="Footer"/>
      <w:jc w:val="right"/>
    </w:pPr>
  </w:p>
  <w:p w14:paraId="5667C6FC" w14:textId="77777777" w:rsidR="000D77D2" w:rsidRDefault="000D77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2170635"/>
      <w:docPartObj>
        <w:docPartGallery w:val="Page Numbers (Bottom of Page)"/>
        <w:docPartUnique/>
      </w:docPartObj>
    </w:sdtPr>
    <w:sdtEndPr>
      <w:rPr>
        <w:noProof/>
      </w:rPr>
    </w:sdtEndPr>
    <w:sdtContent>
      <w:p w14:paraId="55970950" w14:textId="0E00AC6E" w:rsidR="000D77D2" w:rsidRDefault="000D77D2">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6DF1D1C8" w14:textId="77777777" w:rsidR="000D77D2" w:rsidRDefault="000D77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7144664"/>
      <w:docPartObj>
        <w:docPartGallery w:val="Page Numbers (Bottom of Page)"/>
        <w:docPartUnique/>
      </w:docPartObj>
    </w:sdtPr>
    <w:sdtEndPr>
      <w:rPr>
        <w:noProof/>
      </w:rPr>
    </w:sdtEndPr>
    <w:sdtContent>
      <w:p w14:paraId="7F60E77B" w14:textId="77777777" w:rsidR="000D77D2" w:rsidRDefault="000D77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9D4428" w14:textId="77777777" w:rsidR="000D77D2" w:rsidRDefault="000D77D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3951565"/>
      <w:docPartObj>
        <w:docPartGallery w:val="Page Numbers (Bottom of Page)"/>
        <w:docPartUnique/>
      </w:docPartObj>
    </w:sdtPr>
    <w:sdtEndPr>
      <w:rPr>
        <w:noProof/>
      </w:rPr>
    </w:sdtEndPr>
    <w:sdtContent>
      <w:p w14:paraId="388FB1EB" w14:textId="77777777" w:rsidR="000D77D2" w:rsidRDefault="000D77D2">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7BA960AE" w14:textId="77777777" w:rsidR="000D77D2" w:rsidRDefault="000D77D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7288867"/>
      <w:docPartObj>
        <w:docPartGallery w:val="Page Numbers (Bottom of Page)"/>
        <w:docPartUnique/>
      </w:docPartObj>
    </w:sdtPr>
    <w:sdtEndPr>
      <w:rPr>
        <w:noProof/>
      </w:rPr>
    </w:sdtEndPr>
    <w:sdtContent>
      <w:p w14:paraId="2EF854E8" w14:textId="77777777" w:rsidR="000D77D2" w:rsidRDefault="000D77D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DE1948" w14:textId="77777777" w:rsidR="000D77D2" w:rsidRDefault="000D77D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510149"/>
      <w:docPartObj>
        <w:docPartGallery w:val="Page Numbers (Bottom of Page)"/>
        <w:docPartUnique/>
      </w:docPartObj>
    </w:sdtPr>
    <w:sdtEndPr>
      <w:rPr>
        <w:noProof/>
      </w:rPr>
    </w:sdtEndPr>
    <w:sdtContent>
      <w:p w14:paraId="203F8824" w14:textId="77777777" w:rsidR="000D77D2" w:rsidRDefault="000D77D2">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40569E01" w14:textId="77777777" w:rsidR="000D77D2" w:rsidRDefault="000D77D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403521"/>
      <w:docPartObj>
        <w:docPartGallery w:val="Page Numbers (Bottom of Page)"/>
        <w:docPartUnique/>
      </w:docPartObj>
    </w:sdtPr>
    <w:sdtEndPr>
      <w:rPr>
        <w:noProof/>
      </w:rPr>
    </w:sdtEndPr>
    <w:sdtContent>
      <w:p w14:paraId="5E9E2E3C" w14:textId="77777777" w:rsidR="000D77D2" w:rsidRDefault="000D77D2">
        <w:pPr>
          <w:pStyle w:val="Footer"/>
          <w:jc w:val="right"/>
        </w:pPr>
        <w:r>
          <w:fldChar w:fldCharType="begin"/>
        </w:r>
        <w:r>
          <w:instrText xml:space="preserve"> PAGE   \* MERGEFORMAT </w:instrText>
        </w:r>
        <w:r>
          <w:fldChar w:fldCharType="separate"/>
        </w:r>
        <w:r>
          <w:rPr>
            <w:noProof/>
          </w:rPr>
          <w:t>149</w:t>
        </w:r>
        <w:r>
          <w:rPr>
            <w:noProof/>
          </w:rPr>
          <w:fldChar w:fldCharType="end"/>
        </w:r>
      </w:p>
    </w:sdtContent>
  </w:sdt>
  <w:p w14:paraId="7560A815" w14:textId="77777777" w:rsidR="000D77D2" w:rsidRDefault="000D7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795566" w14:textId="77777777" w:rsidR="004B4B66" w:rsidRDefault="004B4B66" w:rsidP="001807F7">
      <w:pPr>
        <w:spacing w:before="0"/>
      </w:pPr>
      <w:r>
        <w:separator/>
      </w:r>
    </w:p>
  </w:footnote>
  <w:footnote w:type="continuationSeparator" w:id="0">
    <w:p w14:paraId="60FCCAEF" w14:textId="77777777" w:rsidR="004B4B66" w:rsidRDefault="004B4B66" w:rsidP="001807F7">
      <w:pPr>
        <w:spacing w:before="0"/>
      </w:pPr>
      <w:r>
        <w:continuationSeparator/>
      </w:r>
    </w:p>
  </w:footnote>
  <w:footnote w:type="continuationNotice" w:id="1">
    <w:p w14:paraId="33A3DC4F" w14:textId="77777777" w:rsidR="004B4B66" w:rsidRDefault="004B4B66">
      <w:pPr>
        <w:spacing w:before="0"/>
      </w:pPr>
    </w:p>
  </w:footnote>
  <w:footnote w:id="2">
    <w:p w14:paraId="2AE6AD62" w14:textId="77777777" w:rsidR="000D77D2" w:rsidRPr="0007776A" w:rsidRDefault="000D77D2" w:rsidP="003053E2">
      <w:pPr>
        <w:pStyle w:val="BodyText1"/>
        <w:rPr>
          <w:rStyle w:val="FootnoteReference"/>
          <w:sz w:val="16"/>
          <w:vertAlign w:val="baseline"/>
        </w:rPr>
      </w:pPr>
      <w:r w:rsidRPr="00606EEA">
        <w:rPr>
          <w:rStyle w:val="FootnoteReference"/>
          <w:sz w:val="16"/>
          <w:szCs w:val="16"/>
        </w:rPr>
        <w:footnoteRef/>
      </w:r>
      <w:r w:rsidRPr="00606EEA">
        <w:rPr>
          <w:rStyle w:val="FootnoteReference"/>
          <w:sz w:val="16"/>
        </w:rPr>
        <w:t xml:space="preserve"> </w:t>
      </w:r>
      <w:r w:rsidRPr="0007776A">
        <w:rPr>
          <w:rStyle w:val="FootnoteReference"/>
          <w:sz w:val="16"/>
          <w:vertAlign w:val="baseline"/>
        </w:rPr>
        <w:t>Hart, B.T, Ladson, T. and Robinson, W. (2020). Independent Expert Evaluators’ Assessment of the Outputs and Outcomes of the Long-Term Intervention Monitoring (LTIM) Project, Stage 1 Report, Appendix F.</w:t>
      </w:r>
    </w:p>
  </w:footnote>
  <w:footnote w:id="3">
    <w:p w14:paraId="6E965C85" w14:textId="77777777" w:rsidR="000D77D2" w:rsidRPr="0007776A" w:rsidRDefault="000D77D2" w:rsidP="003053E2">
      <w:pPr>
        <w:pStyle w:val="BodyText1"/>
        <w:rPr>
          <w:rStyle w:val="FootnoteReference"/>
          <w:sz w:val="16"/>
          <w:vertAlign w:val="baseline"/>
        </w:rPr>
      </w:pPr>
      <w:r w:rsidRPr="00606EEA">
        <w:rPr>
          <w:rStyle w:val="FootnoteReference"/>
          <w:sz w:val="16"/>
          <w:szCs w:val="16"/>
        </w:rPr>
        <w:footnoteRef/>
      </w:r>
      <w:r w:rsidRPr="0007776A">
        <w:rPr>
          <w:rStyle w:val="FootnoteReference"/>
          <w:sz w:val="16"/>
          <w:vertAlign w:val="baseline"/>
        </w:rPr>
        <w:t xml:space="preserve"> Boulton, A.J and Davies, P.E.D. (2020). Independent expert evaluators’ assessment of the outputs and outcomes of the Environmental Water Knowledge and Research (EWKR) Project, Stage 1 Report, Appendix D.</w:t>
      </w:r>
    </w:p>
  </w:footnote>
  <w:footnote w:id="4">
    <w:p w14:paraId="196844F1" w14:textId="77777777" w:rsidR="000D77D2" w:rsidRPr="0007776A" w:rsidRDefault="000D77D2" w:rsidP="003053E2">
      <w:pPr>
        <w:pStyle w:val="BodyText1"/>
        <w:rPr>
          <w:rStyle w:val="FootnoteReference"/>
          <w:sz w:val="16"/>
          <w:vertAlign w:val="baseline"/>
        </w:rPr>
      </w:pPr>
      <w:r w:rsidRPr="00606EEA">
        <w:rPr>
          <w:rStyle w:val="FootnoteReference"/>
          <w:sz w:val="16"/>
          <w:szCs w:val="16"/>
        </w:rPr>
        <w:footnoteRef/>
      </w:r>
      <w:r w:rsidRPr="00606EEA">
        <w:rPr>
          <w:rStyle w:val="FootnoteReference"/>
          <w:sz w:val="16"/>
        </w:rPr>
        <w:t xml:space="preserve"> </w:t>
      </w:r>
      <w:r w:rsidRPr="0007776A">
        <w:rPr>
          <w:rStyle w:val="FootnoteReference"/>
          <w:sz w:val="16"/>
          <w:vertAlign w:val="baseline"/>
        </w:rPr>
        <w:t>The CEWO has extended the activities of the LTIM and EWKR projects through an integrated Monitoring, Evaluation and Research (Flow-MER) program until June 2022 to: complete the LTIM Basin Evaluation (June 2020), and to review the success of the LTIM and EWKR projects to inform the design of the CEWO’s future monitoring, evaluation, and research activities.</w:t>
      </w:r>
    </w:p>
  </w:footnote>
  <w:footnote w:id="5">
    <w:p w14:paraId="5029974F" w14:textId="77777777" w:rsidR="000D77D2" w:rsidRPr="00454310" w:rsidRDefault="000D77D2" w:rsidP="003053E2">
      <w:pPr>
        <w:pStyle w:val="BodyText1"/>
        <w:rPr>
          <w:rStyle w:val="FootnoteReference"/>
          <w:sz w:val="16"/>
          <w:szCs w:val="16"/>
        </w:rPr>
      </w:pPr>
      <w:r w:rsidRPr="00606EEA">
        <w:rPr>
          <w:rStyle w:val="FootnoteReference"/>
          <w:sz w:val="16"/>
          <w:szCs w:val="16"/>
        </w:rPr>
        <w:footnoteRef/>
      </w:r>
      <w:r w:rsidRPr="00606EEA">
        <w:rPr>
          <w:rStyle w:val="FootnoteReference"/>
          <w:sz w:val="16"/>
          <w:szCs w:val="16"/>
        </w:rPr>
        <w:t xml:space="preserve"> </w:t>
      </w:r>
      <w:r w:rsidRPr="0007776A">
        <w:rPr>
          <w:sz w:val="16"/>
          <w:szCs w:val="16"/>
        </w:rPr>
        <w:t>See Hart et al. (2020), p 7.</w:t>
      </w:r>
    </w:p>
  </w:footnote>
  <w:footnote w:id="6">
    <w:p w14:paraId="669E8FA8" w14:textId="77777777" w:rsidR="000D77D2" w:rsidRPr="0007776A" w:rsidRDefault="000D77D2" w:rsidP="003053E2">
      <w:pPr>
        <w:pStyle w:val="BodyText1"/>
        <w:rPr>
          <w:rStyle w:val="FootnoteReference"/>
          <w:sz w:val="16"/>
          <w:szCs w:val="16"/>
          <w:vertAlign w:val="baseline"/>
        </w:rPr>
      </w:pPr>
      <w:r w:rsidRPr="00606EEA">
        <w:rPr>
          <w:rStyle w:val="FootnoteReference"/>
          <w:sz w:val="16"/>
          <w:szCs w:val="16"/>
        </w:rPr>
        <w:footnoteRef/>
      </w:r>
      <w:r w:rsidRPr="0007776A">
        <w:rPr>
          <w:rStyle w:val="FootnoteReference"/>
          <w:sz w:val="16"/>
          <w:szCs w:val="16"/>
          <w:vertAlign w:val="baseline"/>
        </w:rPr>
        <w:t xml:space="preserve"> See Hart et al. (2020)</w:t>
      </w:r>
      <w:r w:rsidRPr="0007776A">
        <w:rPr>
          <w:sz w:val="16"/>
          <w:szCs w:val="16"/>
        </w:rPr>
        <w:t xml:space="preserve"> p 3-7</w:t>
      </w:r>
      <w:r w:rsidRPr="0007776A">
        <w:rPr>
          <w:rStyle w:val="FootnoteReference"/>
          <w:vertAlign w:val="baseline"/>
        </w:rPr>
        <w:t>.</w:t>
      </w:r>
    </w:p>
  </w:footnote>
  <w:footnote w:id="7">
    <w:p w14:paraId="6BFA17B0" w14:textId="77777777" w:rsidR="000D77D2" w:rsidRPr="00632CED" w:rsidRDefault="000D77D2" w:rsidP="003053E2">
      <w:pPr>
        <w:pStyle w:val="BodyText1"/>
        <w:rPr>
          <w:rStyle w:val="FootnoteReference"/>
          <w:sz w:val="16"/>
          <w:szCs w:val="16"/>
        </w:rPr>
      </w:pPr>
      <w:r w:rsidRPr="00606EEA">
        <w:rPr>
          <w:rStyle w:val="FootnoteReference"/>
          <w:sz w:val="16"/>
          <w:szCs w:val="16"/>
        </w:rPr>
        <w:footnoteRef/>
      </w:r>
      <w:r w:rsidRPr="00606EEA">
        <w:rPr>
          <w:rStyle w:val="FootnoteReference"/>
          <w:sz w:val="16"/>
          <w:szCs w:val="16"/>
        </w:rPr>
        <w:t xml:space="preserve"> </w:t>
      </w:r>
      <w:r w:rsidRPr="0007776A">
        <w:rPr>
          <w:sz w:val="16"/>
          <w:szCs w:val="16"/>
        </w:rPr>
        <w:t>See Boulton and Davies (2020) p 2-3.</w:t>
      </w:r>
    </w:p>
  </w:footnote>
  <w:footnote w:id="8">
    <w:p w14:paraId="746BBE36" w14:textId="77777777" w:rsidR="000D77D2" w:rsidRPr="0007776A" w:rsidRDefault="000D77D2" w:rsidP="003053E2">
      <w:pPr>
        <w:pStyle w:val="BodyText1"/>
        <w:rPr>
          <w:rStyle w:val="FootnoteReference"/>
          <w:sz w:val="16"/>
          <w:szCs w:val="16"/>
          <w:vertAlign w:val="baseline"/>
        </w:rPr>
      </w:pPr>
      <w:r w:rsidRPr="00606EEA">
        <w:rPr>
          <w:rStyle w:val="FootnoteReference"/>
          <w:sz w:val="16"/>
          <w:szCs w:val="16"/>
        </w:rPr>
        <w:footnoteRef/>
      </w:r>
      <w:r w:rsidRPr="0007776A">
        <w:rPr>
          <w:rStyle w:val="FootnoteReference"/>
          <w:sz w:val="16"/>
          <w:szCs w:val="16"/>
          <w:vertAlign w:val="baseline"/>
        </w:rPr>
        <w:t xml:space="preserve"> See Hart et al. (2020) p 7.</w:t>
      </w:r>
    </w:p>
  </w:footnote>
  <w:footnote w:id="9">
    <w:p w14:paraId="646D0072" w14:textId="77777777" w:rsidR="000D77D2" w:rsidRPr="0007776A" w:rsidRDefault="000D77D2" w:rsidP="003053E2">
      <w:pPr>
        <w:pStyle w:val="BodyText1"/>
        <w:rPr>
          <w:rStyle w:val="FootnoteReference"/>
          <w:sz w:val="16"/>
          <w:szCs w:val="16"/>
          <w:vertAlign w:val="baseline"/>
        </w:rPr>
      </w:pPr>
      <w:r w:rsidRPr="00606EEA">
        <w:rPr>
          <w:rStyle w:val="FootnoteReference"/>
          <w:sz w:val="16"/>
          <w:szCs w:val="16"/>
        </w:rPr>
        <w:footnoteRef/>
      </w:r>
      <w:r w:rsidRPr="00606EEA">
        <w:rPr>
          <w:rStyle w:val="FootnoteReference"/>
          <w:sz w:val="16"/>
          <w:szCs w:val="16"/>
        </w:rPr>
        <w:t xml:space="preserve"> </w:t>
      </w:r>
      <w:r w:rsidRPr="0007776A">
        <w:rPr>
          <w:rStyle w:val="FootnoteReference"/>
          <w:sz w:val="16"/>
          <w:szCs w:val="16"/>
          <w:vertAlign w:val="baseline"/>
        </w:rPr>
        <w:t xml:space="preserve">See Boulton and Davies (2020) </w:t>
      </w:r>
      <w:r w:rsidRPr="0007776A">
        <w:rPr>
          <w:sz w:val="16"/>
          <w:szCs w:val="16"/>
        </w:rPr>
        <w:t>p</w:t>
      </w:r>
      <w:r w:rsidRPr="0007776A">
        <w:rPr>
          <w:rStyle w:val="FootnoteReference"/>
          <w:sz w:val="16"/>
          <w:szCs w:val="16"/>
          <w:vertAlign w:val="baseline"/>
        </w:rPr>
        <w:t>p 3-4.</w:t>
      </w:r>
    </w:p>
  </w:footnote>
  <w:footnote w:id="10">
    <w:p w14:paraId="44B705BB" w14:textId="77777777" w:rsidR="000D77D2" w:rsidRPr="0007776A" w:rsidRDefault="000D77D2" w:rsidP="003053E2">
      <w:pPr>
        <w:pStyle w:val="BodyText1"/>
        <w:rPr>
          <w:rStyle w:val="FootnoteReference"/>
          <w:sz w:val="16"/>
          <w:szCs w:val="16"/>
          <w:vertAlign w:val="baseline"/>
        </w:rPr>
      </w:pPr>
      <w:r w:rsidRPr="00606EEA">
        <w:rPr>
          <w:rStyle w:val="FootnoteReference"/>
          <w:sz w:val="16"/>
          <w:szCs w:val="16"/>
        </w:rPr>
        <w:footnoteRef/>
      </w:r>
      <w:r w:rsidRPr="00606EEA">
        <w:rPr>
          <w:rStyle w:val="FootnoteReference"/>
          <w:sz w:val="16"/>
          <w:szCs w:val="16"/>
        </w:rPr>
        <w:t xml:space="preserve"> </w:t>
      </w:r>
      <w:r w:rsidRPr="0007776A">
        <w:rPr>
          <w:rStyle w:val="FootnoteReference"/>
          <w:sz w:val="16"/>
          <w:szCs w:val="16"/>
          <w:vertAlign w:val="baseline"/>
        </w:rPr>
        <w:t>See Hart et al. (2020) p</w:t>
      </w:r>
      <w:r w:rsidRPr="0007776A">
        <w:rPr>
          <w:sz w:val="16"/>
          <w:szCs w:val="16"/>
        </w:rPr>
        <w:t>p</w:t>
      </w:r>
      <w:r w:rsidRPr="0007776A">
        <w:rPr>
          <w:rStyle w:val="FootnoteReference"/>
          <w:sz w:val="16"/>
          <w:szCs w:val="16"/>
          <w:vertAlign w:val="baseline"/>
        </w:rPr>
        <w:t xml:space="preserve"> 7-8.</w:t>
      </w:r>
    </w:p>
  </w:footnote>
  <w:footnote w:id="11">
    <w:p w14:paraId="0BBA2333" w14:textId="05BDB7F4" w:rsidR="000D77D2" w:rsidRPr="000D77D2" w:rsidRDefault="000D77D2">
      <w:pPr>
        <w:pStyle w:val="FootnoteText"/>
        <w:rPr>
          <w:sz w:val="16"/>
          <w:szCs w:val="16"/>
          <w:lang w:val="en-AU"/>
        </w:rPr>
      </w:pPr>
      <w:r w:rsidRPr="00C40F8D">
        <w:rPr>
          <w:rStyle w:val="FootnoteReference"/>
          <w:sz w:val="16"/>
          <w:szCs w:val="16"/>
        </w:rPr>
        <w:footnoteRef/>
      </w:r>
      <w:r>
        <w:t xml:space="preserve"> </w:t>
      </w:r>
      <w:r>
        <w:rPr>
          <w:sz w:val="16"/>
          <w:szCs w:val="16"/>
          <w:lang w:val="en-AU"/>
        </w:rPr>
        <w:t>See Hart et al. (2020) pp 118-138.</w:t>
      </w:r>
    </w:p>
  </w:footnote>
  <w:footnote w:id="12">
    <w:p w14:paraId="3C63BB7D" w14:textId="77777777" w:rsidR="000D77D2" w:rsidRPr="0007776A" w:rsidRDefault="000D77D2" w:rsidP="003053E2">
      <w:pPr>
        <w:pStyle w:val="BodyText1"/>
        <w:rPr>
          <w:rStyle w:val="FootnoteReference"/>
          <w:sz w:val="16"/>
          <w:szCs w:val="16"/>
          <w:vertAlign w:val="baseline"/>
        </w:rPr>
      </w:pPr>
      <w:r w:rsidRPr="00606EEA">
        <w:rPr>
          <w:rStyle w:val="FootnoteReference"/>
          <w:sz w:val="16"/>
          <w:szCs w:val="16"/>
        </w:rPr>
        <w:footnoteRef/>
      </w:r>
      <w:r w:rsidRPr="00606EEA">
        <w:rPr>
          <w:rStyle w:val="FootnoteReference"/>
          <w:sz w:val="16"/>
          <w:szCs w:val="16"/>
        </w:rPr>
        <w:t xml:space="preserve"> </w:t>
      </w:r>
      <w:r w:rsidRPr="0007776A">
        <w:rPr>
          <w:rStyle w:val="FootnoteReference"/>
          <w:sz w:val="16"/>
          <w:szCs w:val="16"/>
          <w:vertAlign w:val="baseline"/>
        </w:rPr>
        <w:t>See Boulton and Davies (2020) p 3.</w:t>
      </w:r>
    </w:p>
  </w:footnote>
  <w:footnote w:id="13">
    <w:p w14:paraId="1895B5EE" w14:textId="7B551A75" w:rsidR="000D77D2" w:rsidRPr="000D77D2" w:rsidRDefault="000D77D2">
      <w:pPr>
        <w:pStyle w:val="FootnoteText"/>
        <w:rPr>
          <w:sz w:val="16"/>
          <w:szCs w:val="16"/>
          <w:lang w:val="en-AU"/>
        </w:rPr>
      </w:pPr>
      <w:r>
        <w:rPr>
          <w:rStyle w:val="FootnoteReference"/>
        </w:rPr>
        <w:footnoteRef/>
      </w:r>
      <w:r>
        <w:t xml:space="preserve"> </w:t>
      </w:r>
      <w:r>
        <w:rPr>
          <w:sz w:val="16"/>
          <w:szCs w:val="16"/>
        </w:rPr>
        <w:t>See Boulton and Davies (2020) p 60.</w:t>
      </w:r>
    </w:p>
  </w:footnote>
  <w:footnote w:id="14">
    <w:p w14:paraId="67B0C3C0" w14:textId="6D72BD8E" w:rsidR="003D01E9" w:rsidRPr="003D01E9" w:rsidRDefault="003D01E9">
      <w:pPr>
        <w:pStyle w:val="FootnoteText"/>
        <w:rPr>
          <w:sz w:val="16"/>
          <w:szCs w:val="16"/>
          <w:lang w:val="en-AU"/>
        </w:rPr>
      </w:pPr>
      <w:r>
        <w:rPr>
          <w:rStyle w:val="FootnoteReference"/>
        </w:rPr>
        <w:footnoteRef/>
      </w:r>
      <w:r>
        <w:t xml:space="preserve"> </w:t>
      </w:r>
      <w:r>
        <w:rPr>
          <w:sz w:val="16"/>
          <w:szCs w:val="16"/>
          <w:lang w:val="en-AU"/>
        </w:rPr>
        <w:t>See Hart et al. (2020) pp. 107-109.</w:t>
      </w:r>
    </w:p>
  </w:footnote>
  <w:footnote w:id="15">
    <w:p w14:paraId="591C7B1B" w14:textId="77777777" w:rsidR="000D77D2" w:rsidRPr="0007776A" w:rsidRDefault="000D77D2" w:rsidP="003053E2">
      <w:pPr>
        <w:pStyle w:val="BodyText1"/>
        <w:rPr>
          <w:rStyle w:val="FootnoteReference"/>
          <w:sz w:val="16"/>
          <w:szCs w:val="16"/>
          <w:vertAlign w:val="baseline"/>
        </w:rPr>
      </w:pPr>
      <w:r w:rsidRPr="00606EEA">
        <w:rPr>
          <w:rStyle w:val="FootnoteReference"/>
          <w:sz w:val="16"/>
          <w:szCs w:val="16"/>
        </w:rPr>
        <w:footnoteRef/>
      </w:r>
      <w:r w:rsidRPr="00606EEA">
        <w:rPr>
          <w:rStyle w:val="FootnoteReference"/>
          <w:sz w:val="16"/>
          <w:szCs w:val="16"/>
        </w:rPr>
        <w:t xml:space="preserve"> </w:t>
      </w:r>
      <w:r w:rsidRPr="0007776A">
        <w:rPr>
          <w:rStyle w:val="FootnoteReference"/>
          <w:sz w:val="16"/>
          <w:szCs w:val="16"/>
          <w:vertAlign w:val="baseline"/>
        </w:rPr>
        <w:t>See Hart et al. (2020) p 8.</w:t>
      </w:r>
    </w:p>
  </w:footnote>
  <w:footnote w:id="16">
    <w:p w14:paraId="34ABACB3" w14:textId="77777777" w:rsidR="000D77D2" w:rsidRPr="0007776A" w:rsidRDefault="000D77D2" w:rsidP="003053E2">
      <w:pPr>
        <w:pStyle w:val="BodyText1"/>
        <w:rPr>
          <w:rStyle w:val="FootnoteReference"/>
          <w:vertAlign w:val="baseline"/>
        </w:rPr>
      </w:pPr>
      <w:r w:rsidRPr="00606EEA">
        <w:rPr>
          <w:rStyle w:val="FootnoteReference"/>
          <w:sz w:val="16"/>
          <w:szCs w:val="16"/>
        </w:rPr>
        <w:footnoteRef/>
      </w:r>
      <w:r w:rsidRPr="00606EEA">
        <w:rPr>
          <w:rStyle w:val="FootnoteReference"/>
          <w:sz w:val="16"/>
          <w:szCs w:val="16"/>
        </w:rPr>
        <w:t xml:space="preserve"> </w:t>
      </w:r>
      <w:r w:rsidRPr="0007776A">
        <w:rPr>
          <w:rStyle w:val="FootnoteReference"/>
          <w:sz w:val="16"/>
          <w:szCs w:val="16"/>
          <w:vertAlign w:val="baseline"/>
        </w:rPr>
        <w:t>See Boulton and Davies (2020) p 3.</w:t>
      </w:r>
    </w:p>
  </w:footnote>
  <w:footnote w:id="17">
    <w:p w14:paraId="390D2C77" w14:textId="77777777" w:rsidR="000D77D2" w:rsidRPr="00905E11" w:rsidRDefault="000D77D2" w:rsidP="003053E2">
      <w:pPr>
        <w:pStyle w:val="BodyText1"/>
        <w:rPr>
          <w:rStyle w:val="FootnoteReference"/>
          <w:sz w:val="16"/>
          <w:szCs w:val="16"/>
        </w:rPr>
      </w:pPr>
      <w:r w:rsidRPr="00CC4575">
        <w:rPr>
          <w:rStyle w:val="FootnoteReference"/>
          <w:sz w:val="16"/>
          <w:szCs w:val="16"/>
        </w:rPr>
        <w:footnoteRef/>
      </w:r>
      <w:r w:rsidRPr="0007776A">
        <w:rPr>
          <w:rStyle w:val="FootnoteReference"/>
          <w:sz w:val="16"/>
          <w:szCs w:val="16"/>
          <w:vertAlign w:val="baseline"/>
        </w:rPr>
        <w:t xml:space="preserve"> See Hart et al. (2020) pp 8-9.</w:t>
      </w:r>
    </w:p>
  </w:footnote>
  <w:footnote w:id="18">
    <w:p w14:paraId="3197EBDC" w14:textId="50AE981D" w:rsidR="003D01E9" w:rsidRPr="003D01E9" w:rsidRDefault="003D01E9">
      <w:pPr>
        <w:pStyle w:val="FootnoteText"/>
        <w:rPr>
          <w:sz w:val="16"/>
          <w:szCs w:val="16"/>
          <w:lang w:val="en-AU"/>
        </w:rPr>
      </w:pPr>
      <w:r w:rsidRPr="003D01E9">
        <w:rPr>
          <w:rStyle w:val="FootnoteReference"/>
          <w:sz w:val="16"/>
          <w:szCs w:val="16"/>
        </w:rPr>
        <w:footnoteRef/>
      </w:r>
      <w:r>
        <w:t xml:space="preserve"> </w:t>
      </w:r>
      <w:r>
        <w:rPr>
          <w:sz w:val="16"/>
          <w:szCs w:val="16"/>
          <w:lang w:val="en-AU"/>
        </w:rPr>
        <w:t>See Boulton and Davies (2020) p 88.</w:t>
      </w:r>
    </w:p>
  </w:footnote>
  <w:footnote w:id="19">
    <w:p w14:paraId="496F981D" w14:textId="77777777" w:rsidR="000D77D2" w:rsidRPr="0007776A" w:rsidRDefault="000D77D2" w:rsidP="003053E2">
      <w:pPr>
        <w:pStyle w:val="BodyText1"/>
        <w:rPr>
          <w:rStyle w:val="FootnoteReference"/>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See Boulton and Davies (2020) p 4.</w:t>
      </w:r>
    </w:p>
  </w:footnote>
  <w:footnote w:id="20">
    <w:p w14:paraId="592B63EE"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Likens, G.L. (2020) Review of Evaluative Process and Outputs from the Program Evaluation of the Long-term Intervention Monitoring (LTIM) and Environmental Water Knowledge and Research (EWKR) Projects for the Commonwealth Environmental Water Office (CEWO), p </w:t>
      </w:r>
      <w:r w:rsidRPr="0007776A">
        <w:rPr>
          <w:sz w:val="16"/>
          <w:szCs w:val="16"/>
        </w:rPr>
        <w:t>4.</w:t>
      </w:r>
    </w:p>
  </w:footnote>
  <w:footnote w:id="21">
    <w:p w14:paraId="70A581AB"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sz w:val="16"/>
          <w:szCs w:val="16"/>
        </w:rPr>
        <w:t>See Hart et al. (2020) pp 11-20.</w:t>
      </w:r>
    </w:p>
  </w:footnote>
  <w:footnote w:id="22">
    <w:p w14:paraId="186C5FA8" w14:textId="77777777" w:rsidR="000D77D2" w:rsidRPr="00905E11" w:rsidRDefault="000D77D2" w:rsidP="003053E2">
      <w:pPr>
        <w:pStyle w:val="BodyText1"/>
        <w:rPr>
          <w:rStyle w:val="FootnoteReference"/>
          <w:sz w:val="16"/>
          <w:szCs w:val="16"/>
        </w:rPr>
      </w:pPr>
      <w:r w:rsidRPr="00CC4575">
        <w:rPr>
          <w:rStyle w:val="FootnoteReference"/>
          <w:sz w:val="16"/>
          <w:szCs w:val="16"/>
        </w:rPr>
        <w:footnoteRef/>
      </w:r>
      <w:r w:rsidRPr="0007776A">
        <w:rPr>
          <w:rStyle w:val="FootnoteReference"/>
          <w:sz w:val="16"/>
          <w:szCs w:val="16"/>
          <w:vertAlign w:val="baseline"/>
        </w:rPr>
        <w:t xml:space="preserve"> </w:t>
      </w:r>
      <w:r w:rsidRPr="0007776A">
        <w:rPr>
          <w:sz w:val="16"/>
          <w:szCs w:val="16"/>
        </w:rPr>
        <w:t>See Boulton and Davies (2020) pp 6-11.</w:t>
      </w:r>
    </w:p>
  </w:footnote>
  <w:footnote w:id="23">
    <w:p w14:paraId="109E5E1E"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These relate to Chapter 8 (Environmental watering plan) and Chapter 9 (Water quality and salinity management plan) and Chapter 13 (Program for monitoring and evaluating the effectiveness of the Basin Plan).</w:t>
      </w:r>
    </w:p>
  </w:footnote>
  <w:footnote w:id="24">
    <w:p w14:paraId="268D4D36"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MDBA (2020). The 2020 Basin Plan Evaluation, Murray-Darling Basin Authority, Canberra, 168 pp.</w:t>
      </w:r>
    </w:p>
  </w:footnote>
  <w:footnote w:id="25">
    <w:p w14:paraId="15D7DFD2"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Hart et al. (2020) pp 12-13. </w:t>
      </w:r>
    </w:p>
  </w:footnote>
  <w:footnote w:id="26">
    <w:p w14:paraId="15B22E8B"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Specific, Measurable, Achievable, Relevant and Time bound. See Boulton and Davies (2020) p 6.</w:t>
      </w:r>
    </w:p>
  </w:footnote>
  <w:footnote w:id="27">
    <w:p w14:paraId="6FB04743"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See Hart et al. (2020) p 15.</w:t>
      </w:r>
    </w:p>
  </w:footnote>
  <w:footnote w:id="28">
    <w:p w14:paraId="58AABB17"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Hart et al. (2020) pp 13-14.</w:t>
      </w:r>
    </w:p>
  </w:footnote>
  <w:footnote w:id="29">
    <w:p w14:paraId="28D854F9"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Boulton and Davies (2020) p 6.</w:t>
      </w:r>
    </w:p>
  </w:footnote>
  <w:footnote w:id="30">
    <w:p w14:paraId="0E40925A"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 xml:space="preserve">See Boulton and Davies (2020) p 7. </w:t>
      </w:r>
    </w:p>
  </w:footnote>
  <w:footnote w:id="31">
    <w:p w14:paraId="5E3B3B85"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Boulton and Davies (2020) p 8.</w:t>
      </w:r>
    </w:p>
  </w:footnote>
  <w:footnote w:id="32">
    <w:p w14:paraId="21673955"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Hart et al. (2020) pp 15-17.</w:t>
      </w:r>
    </w:p>
  </w:footnote>
  <w:footnote w:id="33">
    <w:p w14:paraId="100F2775"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See Hart et al. (2020) p 17.</w:t>
      </w:r>
    </w:p>
  </w:footnote>
  <w:footnote w:id="34">
    <w:p w14:paraId="3069621C"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Boulton and Davies (2020) pp 9-10.</w:t>
      </w:r>
    </w:p>
  </w:footnote>
  <w:footnote w:id="35">
    <w:p w14:paraId="55E5A543"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Hart et al. (2020) p 1</w:t>
      </w:r>
      <w:r w:rsidRPr="0007776A">
        <w:rPr>
          <w:sz w:val="16"/>
          <w:szCs w:val="16"/>
        </w:rPr>
        <w:t>8</w:t>
      </w:r>
      <w:r w:rsidRPr="0007776A">
        <w:rPr>
          <w:rStyle w:val="FootnoteReference"/>
          <w:sz w:val="16"/>
          <w:szCs w:val="16"/>
          <w:vertAlign w:val="baseline"/>
        </w:rPr>
        <w:t>.</w:t>
      </w:r>
    </w:p>
  </w:footnote>
  <w:footnote w:id="36">
    <w:p w14:paraId="6601D40E" w14:textId="77777777" w:rsidR="000D77D2" w:rsidRPr="00EF6984" w:rsidRDefault="000D77D2" w:rsidP="003053E2">
      <w:pPr>
        <w:pStyle w:val="BodyText1"/>
        <w:rPr>
          <w:rStyle w:val="FootnoteReference"/>
          <w:sz w:val="16"/>
          <w:szCs w:val="16"/>
        </w:rPr>
      </w:pPr>
      <w:r w:rsidRPr="00CC4575">
        <w:rPr>
          <w:rStyle w:val="FootnoteReference"/>
          <w:sz w:val="16"/>
          <w:szCs w:val="16"/>
        </w:rPr>
        <w:footnoteRef/>
      </w:r>
      <w:r w:rsidRPr="0007776A">
        <w:rPr>
          <w:rStyle w:val="FootnoteReference"/>
          <w:sz w:val="16"/>
          <w:szCs w:val="16"/>
          <w:vertAlign w:val="baseline"/>
        </w:rPr>
        <w:t xml:space="preserve"> See Boulton and Davies (2020) pp 5</w:t>
      </w:r>
      <w:r w:rsidRPr="0007776A">
        <w:rPr>
          <w:sz w:val="16"/>
          <w:szCs w:val="16"/>
        </w:rPr>
        <w:t>-6, 8-9</w:t>
      </w:r>
      <w:r w:rsidRPr="00EF6984">
        <w:rPr>
          <w:rStyle w:val="FootnoteReference"/>
          <w:sz w:val="16"/>
          <w:szCs w:val="16"/>
        </w:rPr>
        <w:t>.</w:t>
      </w:r>
    </w:p>
  </w:footnote>
  <w:footnote w:id="37">
    <w:p w14:paraId="6F30F952"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Hart et al. (2020) p</w:t>
      </w:r>
      <w:r w:rsidRPr="0007776A">
        <w:rPr>
          <w:sz w:val="16"/>
          <w:szCs w:val="16"/>
        </w:rPr>
        <w:t>p</w:t>
      </w:r>
      <w:r w:rsidRPr="0007776A">
        <w:rPr>
          <w:rStyle w:val="FootnoteReference"/>
          <w:sz w:val="16"/>
          <w:szCs w:val="16"/>
          <w:vertAlign w:val="baseline"/>
        </w:rPr>
        <w:t xml:space="preserve"> 17</w:t>
      </w:r>
      <w:r w:rsidRPr="0007776A">
        <w:rPr>
          <w:sz w:val="16"/>
          <w:szCs w:val="16"/>
        </w:rPr>
        <w:t>-18</w:t>
      </w:r>
      <w:r w:rsidRPr="0007776A">
        <w:rPr>
          <w:rStyle w:val="FootnoteReference"/>
          <w:sz w:val="16"/>
          <w:szCs w:val="16"/>
          <w:vertAlign w:val="baseline"/>
        </w:rPr>
        <w:t>.</w:t>
      </w:r>
    </w:p>
  </w:footnote>
  <w:footnote w:id="38">
    <w:p w14:paraId="6D03A405" w14:textId="764D4DB7" w:rsidR="00C40F8D" w:rsidRPr="00C40F8D" w:rsidRDefault="00C40F8D">
      <w:pPr>
        <w:pStyle w:val="FootnoteText"/>
        <w:rPr>
          <w:sz w:val="16"/>
          <w:szCs w:val="16"/>
          <w:lang w:val="en-AU"/>
        </w:rPr>
      </w:pPr>
      <w:r w:rsidRPr="00C40F8D">
        <w:rPr>
          <w:rStyle w:val="FootnoteReference"/>
          <w:sz w:val="16"/>
          <w:szCs w:val="16"/>
        </w:rPr>
        <w:footnoteRef/>
      </w:r>
      <w:r w:rsidRPr="00C40F8D">
        <w:rPr>
          <w:sz w:val="16"/>
          <w:szCs w:val="16"/>
        </w:rPr>
        <w:t xml:space="preserve"> </w:t>
      </w:r>
      <w:r>
        <w:rPr>
          <w:sz w:val="16"/>
          <w:szCs w:val="16"/>
        </w:rPr>
        <w:t>See Boutlon and Davies (2020) p 5.</w:t>
      </w:r>
    </w:p>
  </w:footnote>
  <w:footnote w:id="39">
    <w:p w14:paraId="44D9AFA2" w14:textId="77777777" w:rsidR="000D77D2" w:rsidRPr="0007776A" w:rsidRDefault="000D77D2" w:rsidP="003053E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See Boulton and Davies (2020) pp 8, 10.</w:t>
      </w:r>
    </w:p>
  </w:footnote>
  <w:footnote w:id="40">
    <w:p w14:paraId="6E33A29B" w14:textId="77777777" w:rsidR="000D77D2" w:rsidRPr="0007776A" w:rsidRDefault="000D77D2" w:rsidP="003053E2">
      <w:pPr>
        <w:pStyle w:val="FootnoteText"/>
        <w:rPr>
          <w:sz w:val="16"/>
          <w:szCs w:val="16"/>
        </w:rPr>
      </w:pPr>
      <w:r w:rsidRPr="00CC4575">
        <w:rPr>
          <w:rStyle w:val="FootnoteReference"/>
          <w:sz w:val="16"/>
          <w:szCs w:val="16"/>
        </w:rPr>
        <w:footnoteRef/>
      </w:r>
      <w:r w:rsidRPr="00CC4575">
        <w:rPr>
          <w:sz w:val="16"/>
          <w:szCs w:val="16"/>
          <w:vertAlign w:val="superscript"/>
        </w:rPr>
        <w:t xml:space="preserve"> </w:t>
      </w:r>
      <w:r w:rsidRPr="0007776A">
        <w:rPr>
          <w:rStyle w:val="FootnoteReference"/>
          <w:rFonts w:cstheme="minorHAnsi"/>
          <w:sz w:val="16"/>
          <w:szCs w:val="16"/>
          <w:vertAlign w:val="baseline"/>
        </w:rPr>
        <w:t>See Boulton and Davies (2020) p</w:t>
      </w:r>
      <w:r w:rsidRPr="0007776A">
        <w:rPr>
          <w:rFonts w:cstheme="minorHAnsi"/>
          <w:sz w:val="16"/>
          <w:szCs w:val="16"/>
        </w:rPr>
        <w:t xml:space="preserve"> 7.</w:t>
      </w:r>
    </w:p>
  </w:footnote>
  <w:footnote w:id="41">
    <w:p w14:paraId="4DF1FC75" w14:textId="77777777" w:rsidR="000D77D2" w:rsidRPr="0007776A" w:rsidRDefault="000D77D2" w:rsidP="003053E2">
      <w:pPr>
        <w:pStyle w:val="FootnoteText"/>
        <w:rPr>
          <w:sz w:val="16"/>
          <w:szCs w:val="16"/>
        </w:rPr>
      </w:pPr>
      <w:r w:rsidRPr="00CC4575">
        <w:rPr>
          <w:rStyle w:val="FootnoteReference"/>
          <w:sz w:val="16"/>
          <w:szCs w:val="16"/>
        </w:rPr>
        <w:footnoteRef/>
      </w:r>
      <w:r w:rsidRPr="0007776A">
        <w:rPr>
          <w:sz w:val="16"/>
          <w:szCs w:val="16"/>
        </w:rPr>
        <w:t xml:space="preserve"> </w:t>
      </w:r>
      <w:r w:rsidRPr="0007776A">
        <w:rPr>
          <w:rFonts w:cstheme="minorHAnsi"/>
          <w:sz w:val="16"/>
          <w:szCs w:val="16"/>
        </w:rPr>
        <w:t>See Hart et al. (2020) pp. 6, 19, 73, 35, 184.</w:t>
      </w:r>
    </w:p>
  </w:footnote>
  <w:footnote w:id="42">
    <w:p w14:paraId="576F00ED" w14:textId="77777777" w:rsidR="000D77D2" w:rsidRPr="0007776A" w:rsidRDefault="000D77D2" w:rsidP="003053E2">
      <w:pPr>
        <w:pStyle w:val="FootnoteText"/>
        <w:rPr>
          <w:sz w:val="16"/>
          <w:szCs w:val="16"/>
        </w:rPr>
      </w:pPr>
      <w:r w:rsidRPr="00CC4575">
        <w:rPr>
          <w:rStyle w:val="FootnoteReference"/>
          <w:sz w:val="16"/>
          <w:szCs w:val="16"/>
        </w:rPr>
        <w:footnoteRef/>
      </w:r>
      <w:r w:rsidRPr="0007776A">
        <w:rPr>
          <w:sz w:val="16"/>
          <w:szCs w:val="16"/>
        </w:rPr>
        <w:t xml:space="preserve"> </w:t>
      </w:r>
      <w:r w:rsidRPr="0007776A">
        <w:rPr>
          <w:rFonts w:cstheme="minorHAnsi"/>
          <w:sz w:val="16"/>
          <w:szCs w:val="16"/>
        </w:rPr>
        <w:t>See Boulton and Davies (2020) pp. 7, 91, 107, 120, 122, 126, 134-136, 145-146.</w:t>
      </w:r>
    </w:p>
  </w:footnote>
  <w:footnote w:id="43">
    <w:p w14:paraId="58835791" w14:textId="77777777" w:rsidR="000D77D2" w:rsidRPr="0007776A" w:rsidRDefault="000D77D2" w:rsidP="003053E2">
      <w:pPr>
        <w:pStyle w:val="FootnoteText"/>
        <w:rPr>
          <w:rFonts w:cstheme="minorHAnsi"/>
          <w:sz w:val="16"/>
          <w:szCs w:val="16"/>
        </w:rPr>
      </w:pPr>
      <w:r w:rsidRPr="00CC4575">
        <w:rPr>
          <w:rStyle w:val="FootnoteReference"/>
          <w:sz w:val="16"/>
          <w:szCs w:val="16"/>
        </w:rPr>
        <w:footnoteRef/>
      </w:r>
      <w:r w:rsidRPr="0007776A">
        <w:rPr>
          <w:sz w:val="16"/>
          <w:szCs w:val="16"/>
        </w:rPr>
        <w:t xml:space="preserve"> </w:t>
      </w:r>
      <w:r w:rsidRPr="0007776A">
        <w:rPr>
          <w:rFonts w:cstheme="minorHAnsi"/>
          <w:sz w:val="16"/>
          <w:szCs w:val="16"/>
        </w:rPr>
        <w:t>See Boulton and Davies (2020) p 4.</w:t>
      </w:r>
    </w:p>
  </w:footnote>
  <w:footnote w:id="44">
    <w:p w14:paraId="41C33CDA" w14:textId="77777777" w:rsidR="000D77D2" w:rsidRPr="0007776A" w:rsidRDefault="000D77D2" w:rsidP="003053E2">
      <w:pPr>
        <w:pStyle w:val="FootnoteText"/>
        <w:rPr>
          <w:sz w:val="16"/>
          <w:szCs w:val="16"/>
        </w:rPr>
      </w:pPr>
      <w:r w:rsidRPr="00CC4575">
        <w:rPr>
          <w:rStyle w:val="FootnoteReference"/>
          <w:sz w:val="16"/>
          <w:szCs w:val="16"/>
        </w:rPr>
        <w:footnoteRef/>
      </w:r>
      <w:r w:rsidRPr="0007776A">
        <w:rPr>
          <w:sz w:val="16"/>
          <w:szCs w:val="16"/>
        </w:rPr>
        <w:t xml:space="preserve"> </w:t>
      </w:r>
      <w:r w:rsidRPr="0007776A">
        <w:rPr>
          <w:rFonts w:cstheme="minorHAnsi"/>
          <w:sz w:val="16"/>
          <w:szCs w:val="16"/>
        </w:rPr>
        <w:t>See Hart et al. (2020) p 19.</w:t>
      </w:r>
    </w:p>
  </w:footnote>
  <w:footnote w:id="45">
    <w:p w14:paraId="7A02559A" w14:textId="77777777" w:rsidR="000D77D2" w:rsidRPr="0007776A" w:rsidRDefault="000D77D2" w:rsidP="003053E2">
      <w:pPr>
        <w:pStyle w:val="FootnoteText"/>
        <w:rPr>
          <w:sz w:val="16"/>
          <w:szCs w:val="16"/>
        </w:rPr>
      </w:pPr>
      <w:r w:rsidRPr="00CC4575">
        <w:rPr>
          <w:rStyle w:val="FootnoteReference"/>
          <w:sz w:val="16"/>
          <w:szCs w:val="16"/>
        </w:rPr>
        <w:footnoteRef/>
      </w:r>
      <w:r w:rsidRPr="00CC4575">
        <w:rPr>
          <w:sz w:val="16"/>
          <w:szCs w:val="16"/>
          <w:vertAlign w:val="superscript"/>
        </w:rPr>
        <w:t xml:space="preserve"> </w:t>
      </w:r>
      <w:r w:rsidRPr="0007776A">
        <w:rPr>
          <w:rFonts w:cstheme="minorHAnsi"/>
          <w:sz w:val="16"/>
          <w:szCs w:val="16"/>
        </w:rPr>
        <w:t>See Boulton and Davies (2020) pp. 7-8, 120, 145-146.</w:t>
      </w:r>
    </w:p>
  </w:footnote>
  <w:footnote w:id="46">
    <w:p w14:paraId="469AF00D" w14:textId="77777777" w:rsidR="000D77D2" w:rsidRPr="0007776A" w:rsidRDefault="000D77D2" w:rsidP="003053E2">
      <w:pPr>
        <w:pStyle w:val="FootnoteText"/>
        <w:rPr>
          <w:sz w:val="16"/>
          <w:szCs w:val="16"/>
        </w:rPr>
      </w:pPr>
      <w:r w:rsidRPr="00CC4575">
        <w:rPr>
          <w:rStyle w:val="FootnoteReference"/>
          <w:sz w:val="16"/>
          <w:szCs w:val="16"/>
        </w:rPr>
        <w:footnoteRef/>
      </w:r>
      <w:r w:rsidRPr="0007776A">
        <w:rPr>
          <w:sz w:val="16"/>
          <w:szCs w:val="16"/>
        </w:rPr>
        <w:t xml:space="preserve"> </w:t>
      </w:r>
      <w:r w:rsidRPr="0007776A">
        <w:rPr>
          <w:rFonts w:cstheme="minorHAnsi"/>
          <w:sz w:val="16"/>
          <w:szCs w:val="16"/>
        </w:rPr>
        <w:t>See Hart et al. (2020) pp. 34-35, 161.</w:t>
      </w:r>
    </w:p>
  </w:footnote>
  <w:footnote w:id="47">
    <w:p w14:paraId="40F80D59" w14:textId="77777777" w:rsidR="000D77D2" w:rsidRPr="0007776A" w:rsidRDefault="000D77D2" w:rsidP="003053E2">
      <w:pPr>
        <w:pStyle w:val="FootnoteText"/>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Likens (2020) p 4.</w:t>
      </w:r>
    </w:p>
  </w:footnote>
  <w:footnote w:id="48">
    <w:p w14:paraId="0724D505" w14:textId="77777777" w:rsidR="000D77D2" w:rsidRPr="0007776A" w:rsidRDefault="000D77D2" w:rsidP="003053E2">
      <w:pPr>
        <w:pStyle w:val="FootnoteText"/>
        <w:rPr>
          <w:rFonts w:cstheme="minorHAnsi"/>
          <w:sz w:val="16"/>
          <w:szCs w:val="16"/>
        </w:rPr>
      </w:pPr>
      <w:r w:rsidRPr="00CC4575">
        <w:rPr>
          <w:rStyle w:val="FootnoteReference"/>
          <w:rFonts w:cstheme="minorHAnsi"/>
          <w:sz w:val="16"/>
          <w:szCs w:val="16"/>
        </w:rPr>
        <w:footnoteRef/>
      </w:r>
      <w:r w:rsidRPr="0007776A">
        <w:rPr>
          <w:rFonts w:cstheme="minorHAnsi"/>
          <w:sz w:val="16"/>
          <w:szCs w:val="16"/>
        </w:rPr>
        <w:t xml:space="preserve"> See Hart et al. (2020) pp. 11, 19.</w:t>
      </w:r>
    </w:p>
  </w:footnote>
  <w:footnote w:id="49">
    <w:p w14:paraId="2B0CD172" w14:textId="77777777" w:rsidR="000D77D2" w:rsidRPr="0007776A" w:rsidRDefault="000D77D2" w:rsidP="003053E2">
      <w:pPr>
        <w:pStyle w:val="FootnoteText"/>
        <w:rPr>
          <w:rFonts w:cstheme="minorHAnsi"/>
          <w:sz w:val="16"/>
          <w:szCs w:val="16"/>
        </w:rPr>
      </w:pPr>
      <w:r w:rsidRPr="00CC4575">
        <w:rPr>
          <w:rStyle w:val="FootnoteReference"/>
          <w:rFonts w:cstheme="minorHAnsi"/>
          <w:sz w:val="16"/>
          <w:szCs w:val="16"/>
        </w:rPr>
        <w:footnoteRef/>
      </w:r>
      <w:r w:rsidRPr="00CC4575">
        <w:rPr>
          <w:rFonts w:cstheme="minorHAnsi"/>
          <w:sz w:val="16"/>
          <w:szCs w:val="16"/>
          <w:vertAlign w:val="superscript"/>
        </w:rPr>
        <w:t xml:space="preserve"> </w:t>
      </w:r>
      <w:r w:rsidRPr="0007776A">
        <w:rPr>
          <w:rFonts w:cstheme="minorHAnsi"/>
          <w:sz w:val="16"/>
          <w:szCs w:val="16"/>
        </w:rPr>
        <w:t>See Boulton and Davies pp. 7, 9, 11.</w:t>
      </w:r>
    </w:p>
  </w:footnote>
  <w:footnote w:id="50">
    <w:p w14:paraId="25CBD7D6" w14:textId="77777777" w:rsidR="000D77D2" w:rsidRPr="0007776A" w:rsidRDefault="000D77D2" w:rsidP="003053E2">
      <w:pPr>
        <w:pStyle w:val="FootnoteText"/>
        <w:rPr>
          <w:rFonts w:cstheme="minorHAnsi"/>
          <w:sz w:val="16"/>
          <w:szCs w:val="16"/>
        </w:rPr>
      </w:pPr>
      <w:r w:rsidRPr="00CC4575">
        <w:rPr>
          <w:rStyle w:val="FootnoteReference"/>
          <w:rFonts w:cstheme="minorHAnsi"/>
          <w:sz w:val="16"/>
          <w:szCs w:val="16"/>
        </w:rPr>
        <w:footnoteRef/>
      </w:r>
      <w:r w:rsidRPr="0007776A">
        <w:rPr>
          <w:rFonts w:cstheme="minorHAnsi"/>
          <w:sz w:val="16"/>
          <w:szCs w:val="16"/>
        </w:rPr>
        <w:t xml:space="preserve"> See Hart et al. (2020) p 14.</w:t>
      </w:r>
    </w:p>
  </w:footnote>
  <w:footnote w:id="51">
    <w:p w14:paraId="1823E2EB" w14:textId="77777777" w:rsidR="000D77D2" w:rsidRPr="0007776A" w:rsidRDefault="000D77D2" w:rsidP="003053E2">
      <w:pPr>
        <w:pStyle w:val="FootnoteText"/>
        <w:rPr>
          <w:rFonts w:cstheme="minorHAnsi"/>
          <w:sz w:val="16"/>
          <w:szCs w:val="16"/>
        </w:rPr>
      </w:pPr>
      <w:r w:rsidRPr="00CC4575">
        <w:rPr>
          <w:rStyle w:val="FootnoteReference"/>
          <w:rFonts w:cstheme="minorHAnsi"/>
          <w:sz w:val="16"/>
          <w:szCs w:val="16"/>
        </w:rPr>
        <w:footnoteRef/>
      </w:r>
      <w:r w:rsidRPr="0007776A">
        <w:rPr>
          <w:rFonts w:cstheme="minorHAnsi"/>
          <w:sz w:val="16"/>
          <w:szCs w:val="16"/>
        </w:rPr>
        <w:t xml:space="preserve"> See Hart et al. (2020) pp. 99, 92, 85, 86, 79, 82, 96, 126, 205</w:t>
      </w:r>
    </w:p>
  </w:footnote>
  <w:footnote w:id="52">
    <w:p w14:paraId="33C5115C" w14:textId="77777777" w:rsidR="000D77D2" w:rsidRPr="0007776A" w:rsidRDefault="000D77D2" w:rsidP="003053E2">
      <w:pPr>
        <w:pStyle w:val="FootnoteText"/>
        <w:rPr>
          <w:rFonts w:cstheme="minorHAnsi"/>
          <w:sz w:val="16"/>
          <w:szCs w:val="16"/>
        </w:rPr>
      </w:pPr>
      <w:r w:rsidRPr="00CC4575">
        <w:rPr>
          <w:rStyle w:val="FootnoteReference"/>
          <w:rFonts w:cstheme="minorHAnsi"/>
          <w:sz w:val="16"/>
          <w:szCs w:val="16"/>
        </w:rPr>
        <w:footnoteRef/>
      </w:r>
      <w:r w:rsidRPr="0007776A">
        <w:rPr>
          <w:rFonts w:cstheme="minorHAnsi"/>
          <w:sz w:val="16"/>
          <w:szCs w:val="16"/>
        </w:rPr>
        <w:t xml:space="preserve"> See Hart et al. (2020) p 13.</w:t>
      </w:r>
    </w:p>
  </w:footnote>
  <w:footnote w:id="53">
    <w:p w14:paraId="2A37D4E8" w14:textId="77777777" w:rsidR="000D77D2" w:rsidRPr="0007776A" w:rsidRDefault="000D77D2" w:rsidP="003053E2">
      <w:pPr>
        <w:pStyle w:val="FootnoteText"/>
        <w:rPr>
          <w:rFonts w:cstheme="minorHAnsi"/>
          <w:sz w:val="16"/>
          <w:szCs w:val="16"/>
        </w:rPr>
      </w:pPr>
      <w:r w:rsidRPr="00CC4575">
        <w:rPr>
          <w:rStyle w:val="FootnoteReference"/>
          <w:rFonts w:cstheme="minorHAnsi"/>
          <w:sz w:val="16"/>
          <w:szCs w:val="16"/>
        </w:rPr>
        <w:footnoteRef/>
      </w:r>
      <w:r w:rsidRPr="0007776A">
        <w:rPr>
          <w:rFonts w:cstheme="minorHAnsi"/>
          <w:sz w:val="16"/>
          <w:szCs w:val="16"/>
        </w:rPr>
        <w:t xml:space="preserve"> See Hart et al. (2020) pp. 14-15.</w:t>
      </w:r>
    </w:p>
  </w:footnote>
  <w:footnote w:id="54">
    <w:p w14:paraId="3AEFA3FE" w14:textId="77777777" w:rsidR="000D77D2" w:rsidRPr="0007776A" w:rsidRDefault="000D77D2" w:rsidP="003053E2">
      <w:pPr>
        <w:pStyle w:val="Footerrjb"/>
        <w:rPr>
          <w:rFonts w:asciiTheme="minorHAnsi" w:hAnsiTheme="minorHAnsi"/>
        </w:rPr>
      </w:pPr>
      <w:r w:rsidRPr="00CC4575">
        <w:rPr>
          <w:rStyle w:val="FootnoteReference"/>
          <w:rFonts w:asciiTheme="minorHAnsi" w:hAnsiTheme="minorHAnsi"/>
        </w:rPr>
        <w:footnoteRef/>
      </w:r>
      <w:r w:rsidRPr="0007776A">
        <w:rPr>
          <w:rFonts w:asciiTheme="minorHAnsi" w:hAnsiTheme="minorHAnsi"/>
        </w:rPr>
        <w:t xml:space="preserve"> See Hart et al. (2020) p 68</w:t>
      </w:r>
    </w:p>
  </w:footnote>
  <w:footnote w:id="55">
    <w:p w14:paraId="16732DB4" w14:textId="77777777" w:rsidR="000D77D2" w:rsidRPr="0007776A" w:rsidRDefault="000D77D2" w:rsidP="003053E2">
      <w:pPr>
        <w:pStyle w:val="Footerrjb"/>
        <w:rPr>
          <w:rFonts w:asciiTheme="minorHAnsi" w:hAnsiTheme="minorHAnsi"/>
        </w:rPr>
      </w:pPr>
      <w:r w:rsidRPr="00CC4575">
        <w:rPr>
          <w:rStyle w:val="FootnoteReference"/>
          <w:rFonts w:asciiTheme="minorHAnsi" w:hAnsiTheme="minorHAnsi"/>
        </w:rPr>
        <w:footnoteRef/>
      </w:r>
      <w:r w:rsidRPr="0007776A">
        <w:rPr>
          <w:rFonts w:asciiTheme="minorHAnsi" w:hAnsiTheme="minorHAnsi"/>
        </w:rPr>
        <w:t xml:space="preserve"> Butcher, R. and Schreiber, E.S.G. (2020). Evaluation Strategy for the Long-Term Intervention Monitoring and Murray-Darling Basin Environmental Water Knowledge and Research projects. Report by Water’s Edge Consulting and Associates to the Commonwealth Environmental Water Office, Canberra.</w:t>
      </w:r>
    </w:p>
  </w:footnote>
  <w:footnote w:id="56">
    <w:p w14:paraId="5BAD117B" w14:textId="77777777" w:rsidR="000D77D2" w:rsidRPr="0007776A" w:rsidRDefault="000D77D2" w:rsidP="003053E2">
      <w:pPr>
        <w:pStyle w:val="Footerrjb"/>
        <w:rPr>
          <w:rFonts w:asciiTheme="minorHAnsi" w:hAnsiTheme="minorHAnsi"/>
        </w:rPr>
      </w:pPr>
      <w:r w:rsidRPr="00CC4575">
        <w:rPr>
          <w:rStyle w:val="FootnoteReference"/>
          <w:rFonts w:asciiTheme="minorHAnsi" w:hAnsiTheme="minorHAnsi"/>
        </w:rPr>
        <w:footnoteRef/>
      </w:r>
      <w:r w:rsidRPr="0007776A">
        <w:rPr>
          <w:rFonts w:asciiTheme="minorHAnsi" w:hAnsiTheme="minorHAnsi"/>
        </w:rPr>
        <w:t xml:space="preserve"> See Butcher and Schreiber (2020) p 6-7.</w:t>
      </w:r>
    </w:p>
  </w:footnote>
  <w:footnote w:id="57">
    <w:p w14:paraId="19847347" w14:textId="77777777" w:rsidR="000D77D2" w:rsidRDefault="000D77D2" w:rsidP="003053E2">
      <w:pPr>
        <w:pStyle w:val="Footerrjb"/>
      </w:pPr>
      <w:r w:rsidRPr="00CC4575">
        <w:rPr>
          <w:rStyle w:val="FootnoteReference"/>
          <w:rFonts w:asciiTheme="minorHAnsi" w:hAnsiTheme="minorHAnsi"/>
        </w:rPr>
        <w:footnoteRef/>
      </w:r>
      <w:r w:rsidRPr="00CC4575">
        <w:rPr>
          <w:rFonts w:asciiTheme="minorHAnsi" w:hAnsiTheme="minorHAnsi"/>
        </w:rPr>
        <w:t xml:space="preserve"> Likens, G. (2020). Expert peer review of evaluative process and outputs from the Program Evaluation of the Long Term Intervention Monitoring (LTIM) and Environmental Water Knowledge and Research (EWKR) projects. Report to Water’s Edge Consulting. 7 pp</w:t>
      </w:r>
      <w:r w:rsidRPr="00D92CE4">
        <w:t>.</w:t>
      </w:r>
    </w:p>
  </w:footnote>
  <w:footnote w:id="58">
    <w:p w14:paraId="1D2D1849" w14:textId="26CC581D" w:rsidR="000D77D2" w:rsidRPr="00303046" w:rsidRDefault="000D77D2">
      <w:pPr>
        <w:pStyle w:val="FootnoteText"/>
        <w:rPr>
          <w:lang w:val="en-AU"/>
        </w:rPr>
      </w:pPr>
      <w:r>
        <w:rPr>
          <w:rStyle w:val="FootnoteReference"/>
        </w:rPr>
        <w:footnoteRef/>
      </w:r>
      <w:r>
        <w:t xml:space="preserve"> </w:t>
      </w:r>
      <w:r w:rsidRPr="00303046">
        <w:rPr>
          <w:sz w:val="16"/>
          <w:szCs w:val="16"/>
          <w:lang w:val="en-AU"/>
        </w:rPr>
        <w:t>See Appendix B</w:t>
      </w:r>
      <w:r>
        <w:rPr>
          <w:sz w:val="16"/>
          <w:szCs w:val="16"/>
          <w:lang w:val="en-AU"/>
        </w:rPr>
        <w:t>, Butcher et al. (2020)</w:t>
      </w:r>
      <w:r w:rsidRPr="00303046">
        <w:rPr>
          <w:sz w:val="16"/>
          <w:szCs w:val="16"/>
          <w:lang w:val="en-AU"/>
        </w:rPr>
        <w:t xml:space="preserve"> for all Key Evaluation Questions</w:t>
      </w:r>
      <w:r>
        <w:rPr>
          <w:sz w:val="16"/>
          <w:szCs w:val="16"/>
          <w:lang w:val="en-AU"/>
        </w:rPr>
        <w:t xml:space="preserve"> for both projects.</w:t>
      </w:r>
    </w:p>
  </w:footnote>
  <w:footnote w:id="59">
    <w:p w14:paraId="30AB9D2D" w14:textId="2144513C" w:rsidR="000D77D2" w:rsidRPr="00223A99" w:rsidRDefault="000D77D2">
      <w:pPr>
        <w:pStyle w:val="FootnoteText"/>
        <w:rPr>
          <w:sz w:val="16"/>
          <w:szCs w:val="16"/>
          <w:lang w:val="en-AU"/>
        </w:rPr>
      </w:pPr>
      <w:r>
        <w:rPr>
          <w:rStyle w:val="FootnoteReference"/>
        </w:rPr>
        <w:footnoteRef/>
      </w:r>
      <w:r>
        <w:t xml:space="preserve"> </w:t>
      </w:r>
      <w:r>
        <w:rPr>
          <w:sz w:val="16"/>
          <w:szCs w:val="16"/>
          <w:lang w:val="en-AU"/>
        </w:rPr>
        <w:t>See Hart et al. (2020), pp. 11-20.</w:t>
      </w:r>
    </w:p>
  </w:footnote>
  <w:footnote w:id="60">
    <w:p w14:paraId="387A99C6" w14:textId="7078EF49" w:rsidR="000D77D2" w:rsidRPr="00223A99" w:rsidRDefault="000D77D2">
      <w:pPr>
        <w:pStyle w:val="FootnoteText"/>
        <w:rPr>
          <w:sz w:val="16"/>
          <w:szCs w:val="16"/>
          <w:lang w:val="en-AU"/>
        </w:rPr>
      </w:pPr>
      <w:r>
        <w:rPr>
          <w:rStyle w:val="FootnoteReference"/>
        </w:rPr>
        <w:footnoteRef/>
      </w:r>
      <w:r>
        <w:t xml:space="preserve"> </w:t>
      </w:r>
      <w:r>
        <w:rPr>
          <w:sz w:val="16"/>
          <w:szCs w:val="16"/>
          <w:lang w:val="en-AU"/>
        </w:rPr>
        <w:t>See Boulton and Davies (2020), pp. 6-11.</w:t>
      </w:r>
    </w:p>
  </w:footnote>
  <w:footnote w:id="61">
    <w:p w14:paraId="1ADA0E30" w14:textId="77777777" w:rsidR="000D77D2" w:rsidRPr="0007776A" w:rsidRDefault="000D77D2" w:rsidP="00D9223A">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sz w:val="16"/>
          <w:szCs w:val="16"/>
        </w:rPr>
        <w:t>See Hart et al. (2020) pp 11-20.</w:t>
      </w:r>
    </w:p>
  </w:footnote>
  <w:footnote w:id="62">
    <w:p w14:paraId="3A5F027B" w14:textId="77777777" w:rsidR="000D77D2" w:rsidRPr="00905E11" w:rsidRDefault="000D77D2" w:rsidP="00D9223A">
      <w:pPr>
        <w:pStyle w:val="BodyText1"/>
        <w:rPr>
          <w:rStyle w:val="FootnoteReference"/>
          <w:sz w:val="16"/>
          <w:szCs w:val="16"/>
        </w:rPr>
      </w:pPr>
      <w:r w:rsidRPr="00CC4575">
        <w:rPr>
          <w:rStyle w:val="FootnoteReference"/>
          <w:sz w:val="16"/>
          <w:szCs w:val="16"/>
        </w:rPr>
        <w:footnoteRef/>
      </w:r>
      <w:r w:rsidRPr="0007776A">
        <w:rPr>
          <w:rStyle w:val="FootnoteReference"/>
          <w:sz w:val="16"/>
          <w:szCs w:val="16"/>
          <w:vertAlign w:val="baseline"/>
        </w:rPr>
        <w:t xml:space="preserve"> </w:t>
      </w:r>
      <w:r w:rsidRPr="0007776A">
        <w:rPr>
          <w:sz w:val="16"/>
          <w:szCs w:val="16"/>
        </w:rPr>
        <w:t>See Boulton and Davies (2020) pp 6-11.</w:t>
      </w:r>
    </w:p>
  </w:footnote>
  <w:footnote w:id="63">
    <w:p w14:paraId="33559768" w14:textId="77777777" w:rsidR="000D77D2" w:rsidRPr="0007776A" w:rsidRDefault="000D77D2" w:rsidP="00377B7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Hart et al. (2020) pp 12-13. </w:t>
      </w:r>
    </w:p>
  </w:footnote>
  <w:footnote w:id="64">
    <w:p w14:paraId="759E4526" w14:textId="77777777" w:rsidR="000D77D2" w:rsidRPr="0007776A" w:rsidRDefault="000D77D2" w:rsidP="00377B7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Specific, Measurable, Achievable, Relevant and Time bound. See Boulton and Davies (2020) p 6.</w:t>
      </w:r>
    </w:p>
  </w:footnote>
  <w:footnote w:id="65">
    <w:p w14:paraId="53CFB0E0" w14:textId="77777777" w:rsidR="000D77D2" w:rsidRPr="0007776A" w:rsidRDefault="000D77D2" w:rsidP="00377B7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See Hart et al. (2020) p 15.</w:t>
      </w:r>
    </w:p>
  </w:footnote>
  <w:footnote w:id="66">
    <w:p w14:paraId="61C154C5" w14:textId="77777777" w:rsidR="000D77D2" w:rsidRPr="0007776A" w:rsidRDefault="000D77D2" w:rsidP="00377B7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 xml:space="preserve">See Boulton and Davies (2020) p 7. </w:t>
      </w:r>
    </w:p>
  </w:footnote>
  <w:footnote w:id="67">
    <w:p w14:paraId="50DDE9C6" w14:textId="77777777" w:rsidR="000D77D2" w:rsidRPr="0007776A" w:rsidRDefault="000D77D2" w:rsidP="00377B72">
      <w:pPr>
        <w:pStyle w:val="BodyText1"/>
        <w:rPr>
          <w:rStyle w:val="FootnoteReference"/>
          <w:sz w:val="16"/>
          <w:szCs w:val="16"/>
          <w:vertAlign w:val="baseline"/>
        </w:rPr>
      </w:pPr>
      <w:r w:rsidRPr="00CC4575">
        <w:rPr>
          <w:rStyle w:val="FootnoteReference"/>
          <w:sz w:val="16"/>
          <w:szCs w:val="16"/>
        </w:rPr>
        <w:footnoteRef/>
      </w:r>
      <w:r w:rsidRPr="0007776A">
        <w:rPr>
          <w:rStyle w:val="FootnoteReference"/>
          <w:sz w:val="16"/>
          <w:szCs w:val="16"/>
          <w:vertAlign w:val="baseline"/>
        </w:rPr>
        <w:t xml:space="preserve"> See Boulton and Davies (2020) p 8.</w:t>
      </w:r>
    </w:p>
  </w:footnote>
  <w:footnote w:id="68">
    <w:p w14:paraId="6C5E3375" w14:textId="77777777" w:rsidR="000D77D2" w:rsidRPr="0007776A" w:rsidRDefault="000D77D2" w:rsidP="00377B72">
      <w:pPr>
        <w:pStyle w:val="BodyText1"/>
        <w:rPr>
          <w:rStyle w:val="FootnoteReference"/>
          <w:sz w:val="16"/>
          <w:szCs w:val="16"/>
          <w:vertAlign w:val="baseline"/>
        </w:rPr>
      </w:pPr>
      <w:r w:rsidRPr="00CC4575">
        <w:rPr>
          <w:rStyle w:val="FootnoteReference"/>
          <w:sz w:val="16"/>
          <w:szCs w:val="16"/>
        </w:rPr>
        <w:footnoteRef/>
      </w:r>
      <w:r w:rsidRPr="00CC4575">
        <w:rPr>
          <w:rStyle w:val="FootnoteReference"/>
          <w:sz w:val="16"/>
          <w:szCs w:val="16"/>
        </w:rPr>
        <w:t xml:space="preserve"> </w:t>
      </w:r>
      <w:r w:rsidRPr="0007776A">
        <w:rPr>
          <w:rStyle w:val="FootnoteReference"/>
          <w:sz w:val="16"/>
          <w:szCs w:val="16"/>
          <w:vertAlign w:val="baseline"/>
        </w:rPr>
        <w:t>See Boulton and Davies (2020) pp 8, 10.</w:t>
      </w:r>
    </w:p>
  </w:footnote>
  <w:footnote w:id="69">
    <w:p w14:paraId="0CEDFF6B" w14:textId="77777777" w:rsidR="000D77D2" w:rsidRPr="0007776A" w:rsidRDefault="000D77D2" w:rsidP="00142F8B">
      <w:pPr>
        <w:pStyle w:val="Footerrjb"/>
        <w:rPr>
          <w:rFonts w:asciiTheme="minorHAnsi" w:hAnsiTheme="minorHAnsi"/>
        </w:rPr>
      </w:pPr>
      <w:r w:rsidRPr="00CC4575">
        <w:rPr>
          <w:rStyle w:val="FootnoteReference"/>
          <w:rFonts w:asciiTheme="minorHAnsi" w:hAnsiTheme="minorHAnsi"/>
        </w:rPr>
        <w:footnoteRef/>
      </w:r>
      <w:r w:rsidRPr="0007776A">
        <w:rPr>
          <w:rFonts w:asciiTheme="minorHAnsi" w:hAnsiTheme="minorHAnsi"/>
        </w:rPr>
        <w:t xml:space="preserve"> See Butcher and Schreiber (2020) p 6-7.</w:t>
      </w:r>
    </w:p>
  </w:footnote>
  <w:footnote w:id="70">
    <w:p w14:paraId="3A76ECE6" w14:textId="77777777" w:rsidR="000D77D2" w:rsidRPr="00FE4BE3" w:rsidRDefault="000D77D2" w:rsidP="00850C2C">
      <w:pPr>
        <w:pStyle w:val="FootnoteText"/>
        <w:rPr>
          <w:lang w:val="en-AU"/>
        </w:rPr>
      </w:pPr>
      <w:r w:rsidRPr="006D0BE4">
        <w:rPr>
          <w:rStyle w:val="FootnoteReference"/>
        </w:rPr>
        <w:footnoteRef/>
      </w:r>
      <w:r>
        <w:t xml:space="preserve"> </w:t>
      </w:r>
      <w:r w:rsidRPr="00FE4BE3">
        <w:rPr>
          <w:sz w:val="16"/>
          <w:szCs w:val="16"/>
          <w:lang w:val="en-AU"/>
        </w:rPr>
        <w:t>Impact evaluation is sometimes confused with outcome evaluation – however impact evaluation focuses on long term changes and tends to be broader</w:t>
      </w:r>
      <w:r>
        <w:rPr>
          <w:sz w:val="16"/>
          <w:szCs w:val="16"/>
          <w:lang w:val="en-AU"/>
        </w:rPr>
        <w:t xml:space="preserve"> in scope.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1555E" w14:textId="77777777" w:rsidR="000D77D2" w:rsidRDefault="000D77D2" w:rsidP="00261FD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09A09" w14:textId="77777777" w:rsidR="000D77D2" w:rsidRDefault="000D77D2" w:rsidP="00261FD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75D20" w14:textId="41B0D019" w:rsidR="000D77D2" w:rsidRPr="00007940" w:rsidRDefault="000D77D2" w:rsidP="00A36E5E">
    <w:pPr>
      <w:pStyle w:val="Header"/>
      <w:pBdr>
        <w:bottom w:val="single" w:sz="6" w:space="1" w:color="7E97AD" w:themeColor="accent1"/>
      </w:pBdr>
      <w:tabs>
        <w:tab w:val="clear" w:pos="8640"/>
        <w:tab w:val="left" w:pos="9498"/>
      </w:tabs>
      <w:ind w:right="-7"/>
      <w:jc w:val="left"/>
      <w:rPr>
        <w:bCs/>
        <w:sz w:val="18"/>
        <w:szCs w:val="18"/>
      </w:rPr>
    </w:pPr>
    <w:r w:rsidRPr="00007940">
      <w:rPr>
        <w:bCs/>
        <w:i/>
        <w:color w:val="7E97AD" w:themeColor="accent1"/>
        <w:sz w:val="18"/>
        <w:szCs w:val="18"/>
      </w:rPr>
      <w:t>Stage 1 Report: Outcome Evaluation of the LTIM and EWKR Projects</w:t>
    </w:r>
    <w:r w:rsidRPr="00007940">
      <w:rPr>
        <w:bCs/>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C778E" w14:textId="6A7A2A43" w:rsidR="000D77D2" w:rsidRPr="00007940" w:rsidRDefault="000D77D2" w:rsidP="00007940">
    <w:pPr>
      <w:pStyle w:val="Header"/>
    </w:pPr>
    <w:r w:rsidRPr="00007940">
      <w:rPr>
        <w:bCs/>
        <w:i/>
        <w:color w:val="7E97AD" w:themeColor="accent1"/>
        <w:sz w:val="18"/>
        <w:szCs w:val="18"/>
      </w:rPr>
      <w:t>Stage 1 Report: Outcome Evaluation of the LTIM and EWKR Projects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70A62" w14:textId="59110FE4" w:rsidR="000D77D2" w:rsidRPr="00820751" w:rsidRDefault="000D77D2" w:rsidP="006F16CF">
    <w:pPr>
      <w:pStyle w:val="Header"/>
      <w:pBdr>
        <w:bottom w:val="single" w:sz="4" w:space="1" w:color="7E97AD" w:themeColor="accent1"/>
      </w:pBdr>
      <w:rPr>
        <w:lang w:val="en-AU"/>
      </w:rPr>
    </w:pPr>
    <w:r w:rsidRPr="00007940">
      <w:rPr>
        <w:bCs/>
        <w:i/>
        <w:color w:val="7E97AD" w:themeColor="accent1"/>
        <w:sz w:val="18"/>
        <w:szCs w:val="18"/>
      </w:rPr>
      <w:t>Stage 1 Report: Outcome Evaluation of the LTIM and EWKR Projects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8F94A55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D970FA"/>
    <w:multiLevelType w:val="hybridMultilevel"/>
    <w:tmpl w:val="10144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F5CC7"/>
    <w:multiLevelType w:val="hybridMultilevel"/>
    <w:tmpl w:val="F46EE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5965C0"/>
    <w:multiLevelType w:val="hybridMultilevel"/>
    <w:tmpl w:val="7CFAF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D465B4"/>
    <w:multiLevelType w:val="hybridMultilevel"/>
    <w:tmpl w:val="FB4AD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114C94"/>
    <w:multiLevelType w:val="hybridMultilevel"/>
    <w:tmpl w:val="14600BBC"/>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6" w15:restartNumberingAfterBreak="0">
    <w:nsid w:val="0B823D12"/>
    <w:multiLevelType w:val="hybridMultilevel"/>
    <w:tmpl w:val="E22EB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6A4CAA"/>
    <w:multiLevelType w:val="hybridMultilevel"/>
    <w:tmpl w:val="D15C5186"/>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8" w15:restartNumberingAfterBreak="0">
    <w:nsid w:val="0D7336FE"/>
    <w:multiLevelType w:val="hybridMultilevel"/>
    <w:tmpl w:val="CBDAE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567CBC"/>
    <w:multiLevelType w:val="hybridMultilevel"/>
    <w:tmpl w:val="1660C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216F36"/>
    <w:multiLevelType w:val="hybridMultilevel"/>
    <w:tmpl w:val="74A41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C10C25"/>
    <w:multiLevelType w:val="multilevel"/>
    <w:tmpl w:val="7AD4B26A"/>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2" w15:restartNumberingAfterBreak="0">
    <w:nsid w:val="19F578D8"/>
    <w:multiLevelType w:val="hybridMultilevel"/>
    <w:tmpl w:val="E6B8B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9A33B4"/>
    <w:multiLevelType w:val="hybridMultilevel"/>
    <w:tmpl w:val="63F6486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1B734245"/>
    <w:multiLevelType w:val="multilevel"/>
    <w:tmpl w:val="7AD4B26A"/>
    <w:numStyleLink w:val="SKMBulletList1"/>
  </w:abstractNum>
  <w:abstractNum w:abstractNumId="15" w15:restartNumberingAfterBreak="0">
    <w:nsid w:val="1C6F002D"/>
    <w:multiLevelType w:val="hybridMultilevel"/>
    <w:tmpl w:val="BCFEF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A00C14"/>
    <w:multiLevelType w:val="hybridMultilevel"/>
    <w:tmpl w:val="054A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EA786D"/>
    <w:multiLevelType w:val="hybridMultilevel"/>
    <w:tmpl w:val="941EF110"/>
    <w:lvl w:ilvl="0" w:tplc="4B6A94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154B93"/>
    <w:multiLevelType w:val="hybridMultilevel"/>
    <w:tmpl w:val="06E85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3400E7F"/>
    <w:multiLevelType w:val="hybridMultilevel"/>
    <w:tmpl w:val="A3208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DA0EC3"/>
    <w:multiLevelType w:val="hybridMultilevel"/>
    <w:tmpl w:val="E8BC3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AE42AF"/>
    <w:multiLevelType w:val="hybridMultilevel"/>
    <w:tmpl w:val="CD944ED4"/>
    <w:lvl w:ilvl="0" w:tplc="4B6A94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1C5496"/>
    <w:multiLevelType w:val="hybridMultilevel"/>
    <w:tmpl w:val="E31E8904"/>
    <w:lvl w:ilvl="0" w:tplc="FF9813C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CB715C"/>
    <w:multiLevelType w:val="hybridMultilevel"/>
    <w:tmpl w:val="3F9210A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DB5C95"/>
    <w:multiLevelType w:val="hybridMultilevel"/>
    <w:tmpl w:val="11288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175BD2"/>
    <w:multiLevelType w:val="hybridMultilevel"/>
    <w:tmpl w:val="3F9210A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4F1F2E"/>
    <w:multiLevelType w:val="hybridMultilevel"/>
    <w:tmpl w:val="A568F21C"/>
    <w:lvl w:ilvl="0" w:tplc="0C09000F">
      <w:start w:val="1"/>
      <w:numFmt w:val="decimal"/>
      <w:lvlText w:val="%1."/>
      <w:lvlJc w:val="left"/>
      <w:pPr>
        <w:ind w:left="766" w:hanging="360"/>
      </w:pPr>
      <w:rPr>
        <w:rFonts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7" w15:restartNumberingAfterBreak="0">
    <w:nsid w:val="2F4F2219"/>
    <w:multiLevelType w:val="hybridMultilevel"/>
    <w:tmpl w:val="9578A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760598"/>
    <w:multiLevelType w:val="hybridMultilevel"/>
    <w:tmpl w:val="93C8F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21366A"/>
    <w:multiLevelType w:val="hybridMultilevel"/>
    <w:tmpl w:val="8DAC8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583E88"/>
    <w:multiLevelType w:val="hybridMultilevel"/>
    <w:tmpl w:val="421EE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283645"/>
    <w:multiLevelType w:val="hybridMultilevel"/>
    <w:tmpl w:val="4B266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89B4E86"/>
    <w:multiLevelType w:val="hybridMultilevel"/>
    <w:tmpl w:val="5C7EE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2D7727"/>
    <w:multiLevelType w:val="hybridMultilevel"/>
    <w:tmpl w:val="DD942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FF562D7"/>
    <w:multiLevelType w:val="hybridMultilevel"/>
    <w:tmpl w:val="1D9683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6C93FE6"/>
    <w:multiLevelType w:val="hybridMultilevel"/>
    <w:tmpl w:val="12EC4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8A1C15"/>
    <w:multiLevelType w:val="hybridMultilevel"/>
    <w:tmpl w:val="03EEF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9A74D0"/>
    <w:multiLevelType w:val="hybridMultilevel"/>
    <w:tmpl w:val="49F0C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AD179C"/>
    <w:multiLevelType w:val="hybridMultilevel"/>
    <w:tmpl w:val="F42E48D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39" w15:restartNumberingAfterBreak="0">
    <w:nsid w:val="4AB536A6"/>
    <w:multiLevelType w:val="hybridMultilevel"/>
    <w:tmpl w:val="A00A3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BBF2175"/>
    <w:multiLevelType w:val="hybridMultilevel"/>
    <w:tmpl w:val="577E0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D0418B"/>
    <w:multiLevelType w:val="hybridMultilevel"/>
    <w:tmpl w:val="5A24B3F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2" w15:restartNumberingAfterBreak="0">
    <w:nsid w:val="4EE746D2"/>
    <w:multiLevelType w:val="hybridMultilevel"/>
    <w:tmpl w:val="58B46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B84144"/>
    <w:multiLevelType w:val="hybridMultilevel"/>
    <w:tmpl w:val="08D4E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34539BB"/>
    <w:multiLevelType w:val="hybridMultilevel"/>
    <w:tmpl w:val="D3FE7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797307"/>
    <w:multiLevelType w:val="hybridMultilevel"/>
    <w:tmpl w:val="4DBEE758"/>
    <w:lvl w:ilvl="0" w:tplc="995E2306">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6E3001E"/>
    <w:multiLevelType w:val="hybridMultilevel"/>
    <w:tmpl w:val="7A94182A"/>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22" w:hanging="360"/>
      </w:pPr>
      <w:rPr>
        <w:rFonts w:ascii="Courier New" w:hAnsi="Courier New" w:cs="Courier New" w:hint="default"/>
      </w:rPr>
    </w:lvl>
    <w:lvl w:ilvl="2" w:tplc="08090005" w:tentative="1">
      <w:start w:val="1"/>
      <w:numFmt w:val="bullet"/>
      <w:lvlText w:val=""/>
      <w:lvlJc w:val="left"/>
      <w:pPr>
        <w:ind w:left="1742" w:hanging="360"/>
      </w:pPr>
      <w:rPr>
        <w:rFonts w:ascii="Wingdings" w:hAnsi="Wingdings" w:hint="default"/>
      </w:rPr>
    </w:lvl>
    <w:lvl w:ilvl="3" w:tplc="08090001" w:tentative="1">
      <w:start w:val="1"/>
      <w:numFmt w:val="bullet"/>
      <w:lvlText w:val=""/>
      <w:lvlJc w:val="left"/>
      <w:pPr>
        <w:ind w:left="2462" w:hanging="360"/>
      </w:pPr>
      <w:rPr>
        <w:rFonts w:ascii="Symbol" w:hAnsi="Symbol" w:hint="default"/>
      </w:rPr>
    </w:lvl>
    <w:lvl w:ilvl="4" w:tplc="08090003" w:tentative="1">
      <w:start w:val="1"/>
      <w:numFmt w:val="bullet"/>
      <w:lvlText w:val="o"/>
      <w:lvlJc w:val="left"/>
      <w:pPr>
        <w:ind w:left="3182" w:hanging="360"/>
      </w:pPr>
      <w:rPr>
        <w:rFonts w:ascii="Courier New" w:hAnsi="Courier New" w:cs="Courier New" w:hint="default"/>
      </w:rPr>
    </w:lvl>
    <w:lvl w:ilvl="5" w:tplc="08090005" w:tentative="1">
      <w:start w:val="1"/>
      <w:numFmt w:val="bullet"/>
      <w:lvlText w:val=""/>
      <w:lvlJc w:val="left"/>
      <w:pPr>
        <w:ind w:left="3902" w:hanging="360"/>
      </w:pPr>
      <w:rPr>
        <w:rFonts w:ascii="Wingdings" w:hAnsi="Wingdings" w:hint="default"/>
      </w:rPr>
    </w:lvl>
    <w:lvl w:ilvl="6" w:tplc="08090001" w:tentative="1">
      <w:start w:val="1"/>
      <w:numFmt w:val="bullet"/>
      <w:lvlText w:val=""/>
      <w:lvlJc w:val="left"/>
      <w:pPr>
        <w:ind w:left="4622" w:hanging="360"/>
      </w:pPr>
      <w:rPr>
        <w:rFonts w:ascii="Symbol" w:hAnsi="Symbol" w:hint="default"/>
      </w:rPr>
    </w:lvl>
    <w:lvl w:ilvl="7" w:tplc="08090003" w:tentative="1">
      <w:start w:val="1"/>
      <w:numFmt w:val="bullet"/>
      <w:lvlText w:val="o"/>
      <w:lvlJc w:val="left"/>
      <w:pPr>
        <w:ind w:left="5342" w:hanging="360"/>
      </w:pPr>
      <w:rPr>
        <w:rFonts w:ascii="Courier New" w:hAnsi="Courier New" w:cs="Courier New" w:hint="default"/>
      </w:rPr>
    </w:lvl>
    <w:lvl w:ilvl="8" w:tplc="08090005" w:tentative="1">
      <w:start w:val="1"/>
      <w:numFmt w:val="bullet"/>
      <w:lvlText w:val=""/>
      <w:lvlJc w:val="left"/>
      <w:pPr>
        <w:ind w:left="6062" w:hanging="360"/>
      </w:pPr>
      <w:rPr>
        <w:rFonts w:ascii="Wingdings" w:hAnsi="Wingdings" w:hint="default"/>
      </w:rPr>
    </w:lvl>
  </w:abstractNum>
  <w:abstractNum w:abstractNumId="47" w15:restartNumberingAfterBreak="0">
    <w:nsid w:val="5A217854"/>
    <w:multiLevelType w:val="hybridMultilevel"/>
    <w:tmpl w:val="B0100904"/>
    <w:lvl w:ilvl="0" w:tplc="2862BE8A">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F2D1F1E"/>
    <w:multiLevelType w:val="hybridMultilevel"/>
    <w:tmpl w:val="123252A0"/>
    <w:lvl w:ilvl="0" w:tplc="1EF64D4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01E267D"/>
    <w:multiLevelType w:val="hybridMultilevel"/>
    <w:tmpl w:val="738C5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C61DB5"/>
    <w:multiLevelType w:val="hybridMultilevel"/>
    <w:tmpl w:val="A4FE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51061E4"/>
    <w:multiLevelType w:val="hybridMultilevel"/>
    <w:tmpl w:val="7CE26D6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2" w15:restartNumberingAfterBreak="0">
    <w:nsid w:val="66EC4733"/>
    <w:multiLevelType w:val="multilevel"/>
    <w:tmpl w:val="A20E76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67AE5A1E"/>
    <w:multiLevelType w:val="hybridMultilevel"/>
    <w:tmpl w:val="0FCC4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9BA474C"/>
    <w:multiLevelType w:val="hybridMultilevel"/>
    <w:tmpl w:val="6846D32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CA42C64"/>
    <w:multiLevelType w:val="hybridMultilevel"/>
    <w:tmpl w:val="173A7CA4"/>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56" w15:restartNumberingAfterBreak="0">
    <w:nsid w:val="6D8B4633"/>
    <w:multiLevelType w:val="hybridMultilevel"/>
    <w:tmpl w:val="98381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F4569C"/>
    <w:multiLevelType w:val="hybridMultilevel"/>
    <w:tmpl w:val="CD48D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792755E"/>
    <w:multiLevelType w:val="hybridMultilevel"/>
    <w:tmpl w:val="BE0673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78360966"/>
    <w:multiLevelType w:val="hybridMultilevel"/>
    <w:tmpl w:val="7034F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A15465D"/>
    <w:multiLevelType w:val="hybridMultilevel"/>
    <w:tmpl w:val="45949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D266029"/>
    <w:multiLevelType w:val="hybridMultilevel"/>
    <w:tmpl w:val="873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E654CD3"/>
    <w:multiLevelType w:val="hybridMultilevel"/>
    <w:tmpl w:val="F5627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F315878"/>
    <w:multiLevelType w:val="hybridMultilevel"/>
    <w:tmpl w:val="504E4F46"/>
    <w:lvl w:ilvl="0" w:tplc="818A27D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52"/>
  </w:num>
  <w:num w:numId="4">
    <w:abstractNumId w:val="47"/>
  </w:num>
  <w:num w:numId="5">
    <w:abstractNumId w:val="0"/>
  </w:num>
  <w:num w:numId="6">
    <w:abstractNumId w:val="57"/>
  </w:num>
  <w:num w:numId="7">
    <w:abstractNumId w:val="51"/>
  </w:num>
  <w:num w:numId="8">
    <w:abstractNumId w:val="26"/>
  </w:num>
  <w:num w:numId="9">
    <w:abstractNumId w:val="28"/>
  </w:num>
  <w:num w:numId="10">
    <w:abstractNumId w:val="8"/>
  </w:num>
  <w:num w:numId="11">
    <w:abstractNumId w:val="59"/>
  </w:num>
  <w:num w:numId="12">
    <w:abstractNumId w:val="42"/>
  </w:num>
  <w:num w:numId="13">
    <w:abstractNumId w:val="20"/>
  </w:num>
  <w:num w:numId="14">
    <w:abstractNumId w:val="6"/>
  </w:num>
  <w:num w:numId="15">
    <w:abstractNumId w:val="60"/>
  </w:num>
  <w:num w:numId="16">
    <w:abstractNumId w:val="29"/>
  </w:num>
  <w:num w:numId="17">
    <w:abstractNumId w:val="1"/>
  </w:num>
  <w:num w:numId="18">
    <w:abstractNumId w:val="23"/>
  </w:num>
  <w:num w:numId="19">
    <w:abstractNumId w:val="62"/>
  </w:num>
  <w:num w:numId="20">
    <w:abstractNumId w:val="25"/>
  </w:num>
  <w:num w:numId="21">
    <w:abstractNumId w:val="16"/>
  </w:num>
  <w:num w:numId="22">
    <w:abstractNumId w:val="50"/>
  </w:num>
  <w:num w:numId="23">
    <w:abstractNumId w:val="61"/>
  </w:num>
  <w:num w:numId="24">
    <w:abstractNumId w:val="37"/>
  </w:num>
  <w:num w:numId="25">
    <w:abstractNumId w:val="39"/>
  </w:num>
  <w:num w:numId="26">
    <w:abstractNumId w:val="24"/>
  </w:num>
  <w:num w:numId="27">
    <w:abstractNumId w:val="44"/>
  </w:num>
  <w:num w:numId="28">
    <w:abstractNumId w:val="4"/>
  </w:num>
  <w:num w:numId="29">
    <w:abstractNumId w:val="27"/>
  </w:num>
  <w:num w:numId="30">
    <w:abstractNumId w:val="22"/>
  </w:num>
  <w:num w:numId="31">
    <w:abstractNumId w:val="32"/>
  </w:num>
  <w:num w:numId="32">
    <w:abstractNumId w:val="33"/>
  </w:num>
  <w:num w:numId="33">
    <w:abstractNumId w:val="40"/>
  </w:num>
  <w:num w:numId="34">
    <w:abstractNumId w:val="49"/>
  </w:num>
  <w:num w:numId="35">
    <w:abstractNumId w:val="10"/>
  </w:num>
  <w:num w:numId="36">
    <w:abstractNumId w:val="56"/>
  </w:num>
  <w:num w:numId="37">
    <w:abstractNumId w:val="64"/>
  </w:num>
  <w:num w:numId="38">
    <w:abstractNumId w:val="9"/>
  </w:num>
  <w:num w:numId="39">
    <w:abstractNumId w:val="19"/>
  </w:num>
  <w:num w:numId="40">
    <w:abstractNumId w:val="36"/>
  </w:num>
  <w:num w:numId="41">
    <w:abstractNumId w:val="3"/>
  </w:num>
  <w:num w:numId="42">
    <w:abstractNumId w:val="30"/>
  </w:num>
  <w:num w:numId="43">
    <w:abstractNumId w:val="45"/>
  </w:num>
  <w:num w:numId="44">
    <w:abstractNumId w:val="48"/>
  </w:num>
  <w:num w:numId="45">
    <w:abstractNumId w:val="63"/>
  </w:num>
  <w:num w:numId="46">
    <w:abstractNumId w:val="53"/>
  </w:num>
  <w:num w:numId="47">
    <w:abstractNumId w:val="31"/>
  </w:num>
  <w:num w:numId="48">
    <w:abstractNumId w:val="55"/>
  </w:num>
  <w:num w:numId="49">
    <w:abstractNumId w:val="5"/>
  </w:num>
  <w:num w:numId="50">
    <w:abstractNumId w:val="7"/>
  </w:num>
  <w:num w:numId="51">
    <w:abstractNumId w:val="46"/>
  </w:num>
  <w:num w:numId="52">
    <w:abstractNumId w:val="38"/>
  </w:num>
  <w:num w:numId="53">
    <w:abstractNumId w:val="2"/>
  </w:num>
  <w:num w:numId="54">
    <w:abstractNumId w:val="34"/>
  </w:num>
  <w:num w:numId="55">
    <w:abstractNumId w:val="54"/>
  </w:num>
  <w:num w:numId="56">
    <w:abstractNumId w:val="58"/>
  </w:num>
  <w:num w:numId="57">
    <w:abstractNumId w:val="41"/>
  </w:num>
  <w:num w:numId="58">
    <w:abstractNumId w:val="13"/>
  </w:num>
  <w:num w:numId="59">
    <w:abstractNumId w:val="35"/>
  </w:num>
  <w:num w:numId="60">
    <w:abstractNumId w:val="15"/>
  </w:num>
  <w:num w:numId="61">
    <w:abstractNumId w:val="18"/>
  </w:num>
  <w:num w:numId="62">
    <w:abstractNumId w:val="43"/>
  </w:num>
  <w:num w:numId="63">
    <w:abstractNumId w:val="12"/>
  </w:num>
  <w:num w:numId="64">
    <w:abstractNumId w:val="17"/>
  </w:num>
  <w:num w:numId="65">
    <w:abstractNumId w:val="21"/>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honda Butcher">
    <w15:presenceInfo w15:providerId="Windows Live" w15:userId="3ad01b546df526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F7"/>
    <w:rsid w:val="0000016D"/>
    <w:rsid w:val="00003459"/>
    <w:rsid w:val="000035C3"/>
    <w:rsid w:val="00004927"/>
    <w:rsid w:val="00004C5D"/>
    <w:rsid w:val="000059FE"/>
    <w:rsid w:val="00005B86"/>
    <w:rsid w:val="0000750E"/>
    <w:rsid w:val="000077DE"/>
    <w:rsid w:val="000078FF"/>
    <w:rsid w:val="00007940"/>
    <w:rsid w:val="00007CBF"/>
    <w:rsid w:val="000101A7"/>
    <w:rsid w:val="000115FE"/>
    <w:rsid w:val="00013203"/>
    <w:rsid w:val="0001548F"/>
    <w:rsid w:val="00016E8E"/>
    <w:rsid w:val="000171F7"/>
    <w:rsid w:val="00017BAA"/>
    <w:rsid w:val="0002302C"/>
    <w:rsid w:val="0002351F"/>
    <w:rsid w:val="00024CC3"/>
    <w:rsid w:val="000250A0"/>
    <w:rsid w:val="00025F5C"/>
    <w:rsid w:val="00026DF9"/>
    <w:rsid w:val="00027261"/>
    <w:rsid w:val="00030869"/>
    <w:rsid w:val="0003114F"/>
    <w:rsid w:val="0003128D"/>
    <w:rsid w:val="00031D11"/>
    <w:rsid w:val="00033BBD"/>
    <w:rsid w:val="00033FF7"/>
    <w:rsid w:val="00034B75"/>
    <w:rsid w:val="00035D41"/>
    <w:rsid w:val="00036952"/>
    <w:rsid w:val="00040C9F"/>
    <w:rsid w:val="00040FA1"/>
    <w:rsid w:val="0004120D"/>
    <w:rsid w:val="000415AD"/>
    <w:rsid w:val="00041B64"/>
    <w:rsid w:val="00042673"/>
    <w:rsid w:val="00043E48"/>
    <w:rsid w:val="00045864"/>
    <w:rsid w:val="00046737"/>
    <w:rsid w:val="00047075"/>
    <w:rsid w:val="00050249"/>
    <w:rsid w:val="00050B17"/>
    <w:rsid w:val="0005123C"/>
    <w:rsid w:val="00051C6D"/>
    <w:rsid w:val="00052243"/>
    <w:rsid w:val="0005261F"/>
    <w:rsid w:val="00052862"/>
    <w:rsid w:val="000536B2"/>
    <w:rsid w:val="000537E3"/>
    <w:rsid w:val="0005633A"/>
    <w:rsid w:val="00056FC4"/>
    <w:rsid w:val="000602AC"/>
    <w:rsid w:val="00060A8A"/>
    <w:rsid w:val="00060E46"/>
    <w:rsid w:val="00060FBE"/>
    <w:rsid w:val="0006176C"/>
    <w:rsid w:val="00061814"/>
    <w:rsid w:val="00061BF6"/>
    <w:rsid w:val="000620C6"/>
    <w:rsid w:val="00063FA1"/>
    <w:rsid w:val="00064260"/>
    <w:rsid w:val="000645EF"/>
    <w:rsid w:val="00064F08"/>
    <w:rsid w:val="000664E2"/>
    <w:rsid w:val="000666D4"/>
    <w:rsid w:val="00066DDA"/>
    <w:rsid w:val="00067DE1"/>
    <w:rsid w:val="0007048D"/>
    <w:rsid w:val="00070DE0"/>
    <w:rsid w:val="00071D71"/>
    <w:rsid w:val="0007244D"/>
    <w:rsid w:val="000728AE"/>
    <w:rsid w:val="0007776A"/>
    <w:rsid w:val="000778ED"/>
    <w:rsid w:val="00080AF6"/>
    <w:rsid w:val="00081932"/>
    <w:rsid w:val="00082431"/>
    <w:rsid w:val="0008331B"/>
    <w:rsid w:val="0008380F"/>
    <w:rsid w:val="00083A7F"/>
    <w:rsid w:val="000852D4"/>
    <w:rsid w:val="00085585"/>
    <w:rsid w:val="000867CF"/>
    <w:rsid w:val="00091A9E"/>
    <w:rsid w:val="00091D40"/>
    <w:rsid w:val="00092426"/>
    <w:rsid w:val="00094D46"/>
    <w:rsid w:val="0009551C"/>
    <w:rsid w:val="00096EB6"/>
    <w:rsid w:val="00097AE7"/>
    <w:rsid w:val="000A013E"/>
    <w:rsid w:val="000A042D"/>
    <w:rsid w:val="000A1669"/>
    <w:rsid w:val="000A2292"/>
    <w:rsid w:val="000A30A2"/>
    <w:rsid w:val="000A3DA3"/>
    <w:rsid w:val="000A4546"/>
    <w:rsid w:val="000A45E4"/>
    <w:rsid w:val="000A4EFE"/>
    <w:rsid w:val="000A56A4"/>
    <w:rsid w:val="000A63D7"/>
    <w:rsid w:val="000A6FDC"/>
    <w:rsid w:val="000B0874"/>
    <w:rsid w:val="000B0E3B"/>
    <w:rsid w:val="000B31D0"/>
    <w:rsid w:val="000B518D"/>
    <w:rsid w:val="000B5535"/>
    <w:rsid w:val="000B5E38"/>
    <w:rsid w:val="000B6F0F"/>
    <w:rsid w:val="000B74D5"/>
    <w:rsid w:val="000C0425"/>
    <w:rsid w:val="000C1942"/>
    <w:rsid w:val="000C3C52"/>
    <w:rsid w:val="000C3FFA"/>
    <w:rsid w:val="000C43D4"/>
    <w:rsid w:val="000C4D1B"/>
    <w:rsid w:val="000C505C"/>
    <w:rsid w:val="000C6EDE"/>
    <w:rsid w:val="000C7139"/>
    <w:rsid w:val="000C7273"/>
    <w:rsid w:val="000C72EA"/>
    <w:rsid w:val="000D0CD9"/>
    <w:rsid w:val="000D0E48"/>
    <w:rsid w:val="000D100B"/>
    <w:rsid w:val="000D352A"/>
    <w:rsid w:val="000D36F3"/>
    <w:rsid w:val="000D39B6"/>
    <w:rsid w:val="000D3D3C"/>
    <w:rsid w:val="000D3E31"/>
    <w:rsid w:val="000D5D08"/>
    <w:rsid w:val="000D77D2"/>
    <w:rsid w:val="000E2FE6"/>
    <w:rsid w:val="000E34C6"/>
    <w:rsid w:val="000E34FC"/>
    <w:rsid w:val="000E3AA4"/>
    <w:rsid w:val="000E3ECE"/>
    <w:rsid w:val="000E725E"/>
    <w:rsid w:val="000E7AA9"/>
    <w:rsid w:val="000E7BE3"/>
    <w:rsid w:val="000F0028"/>
    <w:rsid w:val="000F0145"/>
    <w:rsid w:val="000F0A2A"/>
    <w:rsid w:val="000F0C32"/>
    <w:rsid w:val="000F27DD"/>
    <w:rsid w:val="000F3731"/>
    <w:rsid w:val="000F663A"/>
    <w:rsid w:val="001039F0"/>
    <w:rsid w:val="00105F42"/>
    <w:rsid w:val="00106D56"/>
    <w:rsid w:val="00107387"/>
    <w:rsid w:val="001109DA"/>
    <w:rsid w:val="00110B99"/>
    <w:rsid w:val="00112F60"/>
    <w:rsid w:val="001135C9"/>
    <w:rsid w:val="00113DE3"/>
    <w:rsid w:val="00114167"/>
    <w:rsid w:val="00115866"/>
    <w:rsid w:val="00117E80"/>
    <w:rsid w:val="00117EDA"/>
    <w:rsid w:val="00120EC8"/>
    <w:rsid w:val="0012158A"/>
    <w:rsid w:val="00122C1F"/>
    <w:rsid w:val="00124C41"/>
    <w:rsid w:val="001253B1"/>
    <w:rsid w:val="0013012B"/>
    <w:rsid w:val="00131D1A"/>
    <w:rsid w:val="00132435"/>
    <w:rsid w:val="00133FA3"/>
    <w:rsid w:val="00134CD7"/>
    <w:rsid w:val="001357EA"/>
    <w:rsid w:val="0013740F"/>
    <w:rsid w:val="00137633"/>
    <w:rsid w:val="00140AB2"/>
    <w:rsid w:val="00142F8B"/>
    <w:rsid w:val="001432E9"/>
    <w:rsid w:val="00146080"/>
    <w:rsid w:val="00147045"/>
    <w:rsid w:val="0014777A"/>
    <w:rsid w:val="00150B4D"/>
    <w:rsid w:val="00150C65"/>
    <w:rsid w:val="00151C00"/>
    <w:rsid w:val="00151D55"/>
    <w:rsid w:val="001567E1"/>
    <w:rsid w:val="0015739F"/>
    <w:rsid w:val="00161617"/>
    <w:rsid w:val="001628A8"/>
    <w:rsid w:val="00162D52"/>
    <w:rsid w:val="001630B7"/>
    <w:rsid w:val="00165238"/>
    <w:rsid w:val="00165BAE"/>
    <w:rsid w:val="00166A99"/>
    <w:rsid w:val="00167B04"/>
    <w:rsid w:val="00170B86"/>
    <w:rsid w:val="00170CE2"/>
    <w:rsid w:val="00170D8C"/>
    <w:rsid w:val="001730CB"/>
    <w:rsid w:val="00173919"/>
    <w:rsid w:val="00174388"/>
    <w:rsid w:val="001753DB"/>
    <w:rsid w:val="0017711E"/>
    <w:rsid w:val="001807F7"/>
    <w:rsid w:val="00180A87"/>
    <w:rsid w:val="001813BF"/>
    <w:rsid w:val="0018300A"/>
    <w:rsid w:val="00183279"/>
    <w:rsid w:val="0018393C"/>
    <w:rsid w:val="00183F2F"/>
    <w:rsid w:val="001841E3"/>
    <w:rsid w:val="001855E9"/>
    <w:rsid w:val="00186699"/>
    <w:rsid w:val="00186AD6"/>
    <w:rsid w:val="00187C38"/>
    <w:rsid w:val="00190BB1"/>
    <w:rsid w:val="001910B6"/>
    <w:rsid w:val="00191EBC"/>
    <w:rsid w:val="0019286C"/>
    <w:rsid w:val="00192FE0"/>
    <w:rsid w:val="001939F3"/>
    <w:rsid w:val="001956C0"/>
    <w:rsid w:val="00195FF2"/>
    <w:rsid w:val="001965B0"/>
    <w:rsid w:val="00197F87"/>
    <w:rsid w:val="001A0BD7"/>
    <w:rsid w:val="001A0E7D"/>
    <w:rsid w:val="001A1952"/>
    <w:rsid w:val="001A1A0E"/>
    <w:rsid w:val="001A2BC4"/>
    <w:rsid w:val="001A60A6"/>
    <w:rsid w:val="001B0A86"/>
    <w:rsid w:val="001B1FBC"/>
    <w:rsid w:val="001B24EC"/>
    <w:rsid w:val="001B29B0"/>
    <w:rsid w:val="001B2A28"/>
    <w:rsid w:val="001B37F1"/>
    <w:rsid w:val="001B42FF"/>
    <w:rsid w:val="001B4476"/>
    <w:rsid w:val="001B4D7E"/>
    <w:rsid w:val="001B5EBB"/>
    <w:rsid w:val="001B75F8"/>
    <w:rsid w:val="001C007E"/>
    <w:rsid w:val="001C0599"/>
    <w:rsid w:val="001C0834"/>
    <w:rsid w:val="001C0985"/>
    <w:rsid w:val="001C3C98"/>
    <w:rsid w:val="001C4530"/>
    <w:rsid w:val="001C4B19"/>
    <w:rsid w:val="001C5870"/>
    <w:rsid w:val="001C67CE"/>
    <w:rsid w:val="001C79D9"/>
    <w:rsid w:val="001D33A4"/>
    <w:rsid w:val="001D3F3B"/>
    <w:rsid w:val="001D45FC"/>
    <w:rsid w:val="001D503D"/>
    <w:rsid w:val="001D59F3"/>
    <w:rsid w:val="001D6024"/>
    <w:rsid w:val="001D673A"/>
    <w:rsid w:val="001D733A"/>
    <w:rsid w:val="001E243E"/>
    <w:rsid w:val="001E2B41"/>
    <w:rsid w:val="001E32E1"/>
    <w:rsid w:val="001E3E27"/>
    <w:rsid w:val="001E3F4B"/>
    <w:rsid w:val="001E5A25"/>
    <w:rsid w:val="001E7092"/>
    <w:rsid w:val="001F05CB"/>
    <w:rsid w:val="001F06ED"/>
    <w:rsid w:val="001F0C6D"/>
    <w:rsid w:val="001F1C8A"/>
    <w:rsid w:val="001F1DE4"/>
    <w:rsid w:val="001F3F83"/>
    <w:rsid w:val="001F5AFB"/>
    <w:rsid w:val="001F6C60"/>
    <w:rsid w:val="001F77D6"/>
    <w:rsid w:val="001F7D1F"/>
    <w:rsid w:val="002003CE"/>
    <w:rsid w:val="0020092E"/>
    <w:rsid w:val="00203017"/>
    <w:rsid w:val="00203684"/>
    <w:rsid w:val="002044FC"/>
    <w:rsid w:val="00211DE4"/>
    <w:rsid w:val="00212924"/>
    <w:rsid w:val="002129B0"/>
    <w:rsid w:val="00213D5A"/>
    <w:rsid w:val="00215C3C"/>
    <w:rsid w:val="00215DFB"/>
    <w:rsid w:val="00216440"/>
    <w:rsid w:val="002164D6"/>
    <w:rsid w:val="0022137A"/>
    <w:rsid w:val="002230E0"/>
    <w:rsid w:val="00223A99"/>
    <w:rsid w:val="00225AF7"/>
    <w:rsid w:val="002265D5"/>
    <w:rsid w:val="002266BB"/>
    <w:rsid w:val="00227592"/>
    <w:rsid w:val="002276E2"/>
    <w:rsid w:val="002316D9"/>
    <w:rsid w:val="00231D11"/>
    <w:rsid w:val="002324BB"/>
    <w:rsid w:val="002329D2"/>
    <w:rsid w:val="00232AA2"/>
    <w:rsid w:val="00232EEE"/>
    <w:rsid w:val="00232FB8"/>
    <w:rsid w:val="002344D3"/>
    <w:rsid w:val="00234527"/>
    <w:rsid w:val="00234DF0"/>
    <w:rsid w:val="00235096"/>
    <w:rsid w:val="00236233"/>
    <w:rsid w:val="002402C2"/>
    <w:rsid w:val="002408A5"/>
    <w:rsid w:val="002411EE"/>
    <w:rsid w:val="00242396"/>
    <w:rsid w:val="002423BE"/>
    <w:rsid w:val="00243DDD"/>
    <w:rsid w:val="00245790"/>
    <w:rsid w:val="00246076"/>
    <w:rsid w:val="0025043F"/>
    <w:rsid w:val="00250B0E"/>
    <w:rsid w:val="002518CE"/>
    <w:rsid w:val="00251948"/>
    <w:rsid w:val="00254202"/>
    <w:rsid w:val="0025530E"/>
    <w:rsid w:val="00256880"/>
    <w:rsid w:val="00256D17"/>
    <w:rsid w:val="00257F70"/>
    <w:rsid w:val="00261FD2"/>
    <w:rsid w:val="00262393"/>
    <w:rsid w:val="00262691"/>
    <w:rsid w:val="002628AF"/>
    <w:rsid w:val="00264BC2"/>
    <w:rsid w:val="00264F02"/>
    <w:rsid w:val="0026623F"/>
    <w:rsid w:val="002708F4"/>
    <w:rsid w:val="002721DD"/>
    <w:rsid w:val="002728C2"/>
    <w:rsid w:val="00273160"/>
    <w:rsid w:val="0027405B"/>
    <w:rsid w:val="0027493D"/>
    <w:rsid w:val="002750B6"/>
    <w:rsid w:val="00277019"/>
    <w:rsid w:val="002776DB"/>
    <w:rsid w:val="002802CE"/>
    <w:rsid w:val="00280337"/>
    <w:rsid w:val="002823F1"/>
    <w:rsid w:val="002824EC"/>
    <w:rsid w:val="002858DE"/>
    <w:rsid w:val="00287ABB"/>
    <w:rsid w:val="00287F97"/>
    <w:rsid w:val="002928F4"/>
    <w:rsid w:val="0029302A"/>
    <w:rsid w:val="002936A5"/>
    <w:rsid w:val="00293CC7"/>
    <w:rsid w:val="00295CC6"/>
    <w:rsid w:val="002A2997"/>
    <w:rsid w:val="002A4888"/>
    <w:rsid w:val="002A5DDA"/>
    <w:rsid w:val="002B0755"/>
    <w:rsid w:val="002B1C28"/>
    <w:rsid w:val="002B2489"/>
    <w:rsid w:val="002B3138"/>
    <w:rsid w:val="002B31B3"/>
    <w:rsid w:val="002B31D4"/>
    <w:rsid w:val="002B3FAA"/>
    <w:rsid w:val="002B493A"/>
    <w:rsid w:val="002B4C54"/>
    <w:rsid w:val="002B5DCB"/>
    <w:rsid w:val="002B6CA6"/>
    <w:rsid w:val="002B6DA1"/>
    <w:rsid w:val="002C1F02"/>
    <w:rsid w:val="002C2046"/>
    <w:rsid w:val="002C2FAA"/>
    <w:rsid w:val="002C3A39"/>
    <w:rsid w:val="002C3B4F"/>
    <w:rsid w:val="002C52CF"/>
    <w:rsid w:val="002C60C8"/>
    <w:rsid w:val="002C6367"/>
    <w:rsid w:val="002C691C"/>
    <w:rsid w:val="002D1294"/>
    <w:rsid w:val="002D1362"/>
    <w:rsid w:val="002D3074"/>
    <w:rsid w:val="002D31AA"/>
    <w:rsid w:val="002D34A5"/>
    <w:rsid w:val="002D4BC8"/>
    <w:rsid w:val="002D4FA0"/>
    <w:rsid w:val="002D64EF"/>
    <w:rsid w:val="002D6DC3"/>
    <w:rsid w:val="002D7B48"/>
    <w:rsid w:val="002E00B7"/>
    <w:rsid w:val="002E0463"/>
    <w:rsid w:val="002E26F8"/>
    <w:rsid w:val="002E2B01"/>
    <w:rsid w:val="002E34CE"/>
    <w:rsid w:val="002E3674"/>
    <w:rsid w:val="002E4FF5"/>
    <w:rsid w:val="002E6353"/>
    <w:rsid w:val="002E6BFB"/>
    <w:rsid w:val="002E6DB9"/>
    <w:rsid w:val="002E7086"/>
    <w:rsid w:val="002E70D4"/>
    <w:rsid w:val="002E7EFE"/>
    <w:rsid w:val="002F14B6"/>
    <w:rsid w:val="002F234D"/>
    <w:rsid w:val="002F30A6"/>
    <w:rsid w:val="002F60E9"/>
    <w:rsid w:val="00301A24"/>
    <w:rsid w:val="00301AD0"/>
    <w:rsid w:val="003021E1"/>
    <w:rsid w:val="003026C7"/>
    <w:rsid w:val="00303046"/>
    <w:rsid w:val="003053E2"/>
    <w:rsid w:val="003055AA"/>
    <w:rsid w:val="00305FE1"/>
    <w:rsid w:val="00307257"/>
    <w:rsid w:val="00307930"/>
    <w:rsid w:val="00311686"/>
    <w:rsid w:val="003117CA"/>
    <w:rsid w:val="00312248"/>
    <w:rsid w:val="003149B8"/>
    <w:rsid w:val="00314FBC"/>
    <w:rsid w:val="00315BA3"/>
    <w:rsid w:val="00315F5F"/>
    <w:rsid w:val="00316139"/>
    <w:rsid w:val="0031616C"/>
    <w:rsid w:val="0031640E"/>
    <w:rsid w:val="00320F2B"/>
    <w:rsid w:val="003219E8"/>
    <w:rsid w:val="00322430"/>
    <w:rsid w:val="00322610"/>
    <w:rsid w:val="00322981"/>
    <w:rsid w:val="00323D97"/>
    <w:rsid w:val="00326751"/>
    <w:rsid w:val="00326F56"/>
    <w:rsid w:val="00327945"/>
    <w:rsid w:val="0033252D"/>
    <w:rsid w:val="00332674"/>
    <w:rsid w:val="00332C6F"/>
    <w:rsid w:val="003337C9"/>
    <w:rsid w:val="00333EFF"/>
    <w:rsid w:val="00334682"/>
    <w:rsid w:val="00335470"/>
    <w:rsid w:val="00337396"/>
    <w:rsid w:val="003375DD"/>
    <w:rsid w:val="0034164B"/>
    <w:rsid w:val="003425D8"/>
    <w:rsid w:val="00346E33"/>
    <w:rsid w:val="003472D1"/>
    <w:rsid w:val="00347D59"/>
    <w:rsid w:val="003504BA"/>
    <w:rsid w:val="0035115A"/>
    <w:rsid w:val="0035684A"/>
    <w:rsid w:val="003569CE"/>
    <w:rsid w:val="003571F4"/>
    <w:rsid w:val="00361F95"/>
    <w:rsid w:val="00362E7E"/>
    <w:rsid w:val="00365B27"/>
    <w:rsid w:val="00365BBA"/>
    <w:rsid w:val="00365D29"/>
    <w:rsid w:val="00367130"/>
    <w:rsid w:val="0036719F"/>
    <w:rsid w:val="003671C3"/>
    <w:rsid w:val="003702DF"/>
    <w:rsid w:val="003714B9"/>
    <w:rsid w:val="00371DDE"/>
    <w:rsid w:val="00371E18"/>
    <w:rsid w:val="00372A2B"/>
    <w:rsid w:val="00373EC2"/>
    <w:rsid w:val="003776EB"/>
    <w:rsid w:val="00377B72"/>
    <w:rsid w:val="00382166"/>
    <w:rsid w:val="0038276A"/>
    <w:rsid w:val="00383D83"/>
    <w:rsid w:val="0038417E"/>
    <w:rsid w:val="00385125"/>
    <w:rsid w:val="003875D1"/>
    <w:rsid w:val="003876C2"/>
    <w:rsid w:val="003878D3"/>
    <w:rsid w:val="003902FB"/>
    <w:rsid w:val="00390DB2"/>
    <w:rsid w:val="003914B4"/>
    <w:rsid w:val="00391B27"/>
    <w:rsid w:val="00391BB3"/>
    <w:rsid w:val="00391DD6"/>
    <w:rsid w:val="00391E4F"/>
    <w:rsid w:val="00392196"/>
    <w:rsid w:val="00392CD1"/>
    <w:rsid w:val="00393A88"/>
    <w:rsid w:val="00394286"/>
    <w:rsid w:val="00395298"/>
    <w:rsid w:val="0039731B"/>
    <w:rsid w:val="00397B9D"/>
    <w:rsid w:val="003A0027"/>
    <w:rsid w:val="003A143D"/>
    <w:rsid w:val="003A2A88"/>
    <w:rsid w:val="003A2C59"/>
    <w:rsid w:val="003A3B04"/>
    <w:rsid w:val="003A3DC5"/>
    <w:rsid w:val="003A4189"/>
    <w:rsid w:val="003A45CA"/>
    <w:rsid w:val="003A61CB"/>
    <w:rsid w:val="003A61F9"/>
    <w:rsid w:val="003A62B8"/>
    <w:rsid w:val="003A7FF2"/>
    <w:rsid w:val="003B00CA"/>
    <w:rsid w:val="003B0AF6"/>
    <w:rsid w:val="003B2EE3"/>
    <w:rsid w:val="003B375F"/>
    <w:rsid w:val="003B4342"/>
    <w:rsid w:val="003B5204"/>
    <w:rsid w:val="003B726D"/>
    <w:rsid w:val="003C1D89"/>
    <w:rsid w:val="003C2FBF"/>
    <w:rsid w:val="003C32F0"/>
    <w:rsid w:val="003C4278"/>
    <w:rsid w:val="003C6ACF"/>
    <w:rsid w:val="003C7D7E"/>
    <w:rsid w:val="003D01E9"/>
    <w:rsid w:val="003D04CA"/>
    <w:rsid w:val="003D0AB1"/>
    <w:rsid w:val="003D0C57"/>
    <w:rsid w:val="003D2C18"/>
    <w:rsid w:val="003D3EA4"/>
    <w:rsid w:val="003D4142"/>
    <w:rsid w:val="003D4D6E"/>
    <w:rsid w:val="003D53DC"/>
    <w:rsid w:val="003D55AA"/>
    <w:rsid w:val="003D609C"/>
    <w:rsid w:val="003D64C8"/>
    <w:rsid w:val="003D6B29"/>
    <w:rsid w:val="003D6D55"/>
    <w:rsid w:val="003D795D"/>
    <w:rsid w:val="003E0CAC"/>
    <w:rsid w:val="003E12DD"/>
    <w:rsid w:val="003E188A"/>
    <w:rsid w:val="003E450D"/>
    <w:rsid w:val="003E4D0D"/>
    <w:rsid w:val="003E5CDE"/>
    <w:rsid w:val="003E7AB9"/>
    <w:rsid w:val="003F5DAF"/>
    <w:rsid w:val="003F6686"/>
    <w:rsid w:val="003F6A82"/>
    <w:rsid w:val="003F78D4"/>
    <w:rsid w:val="003F7AE8"/>
    <w:rsid w:val="00401478"/>
    <w:rsid w:val="004025A5"/>
    <w:rsid w:val="004029DD"/>
    <w:rsid w:val="00404F15"/>
    <w:rsid w:val="00405291"/>
    <w:rsid w:val="0040535C"/>
    <w:rsid w:val="00405958"/>
    <w:rsid w:val="00405CFD"/>
    <w:rsid w:val="004075F5"/>
    <w:rsid w:val="00411477"/>
    <w:rsid w:val="0041236D"/>
    <w:rsid w:val="0041259B"/>
    <w:rsid w:val="00413F0F"/>
    <w:rsid w:val="00415388"/>
    <w:rsid w:val="004161FB"/>
    <w:rsid w:val="0042128B"/>
    <w:rsid w:val="00421BCC"/>
    <w:rsid w:val="00421D80"/>
    <w:rsid w:val="00422238"/>
    <w:rsid w:val="00422D3F"/>
    <w:rsid w:val="004242FD"/>
    <w:rsid w:val="00424F32"/>
    <w:rsid w:val="00425833"/>
    <w:rsid w:val="00425BEE"/>
    <w:rsid w:val="00427CC0"/>
    <w:rsid w:val="004303B0"/>
    <w:rsid w:val="004308EB"/>
    <w:rsid w:val="0043175E"/>
    <w:rsid w:val="004324CD"/>
    <w:rsid w:val="00433056"/>
    <w:rsid w:val="0043332E"/>
    <w:rsid w:val="004346A2"/>
    <w:rsid w:val="00434ABC"/>
    <w:rsid w:val="004414E3"/>
    <w:rsid w:val="00442549"/>
    <w:rsid w:val="004426DD"/>
    <w:rsid w:val="00445D86"/>
    <w:rsid w:val="004471BA"/>
    <w:rsid w:val="00447597"/>
    <w:rsid w:val="00447913"/>
    <w:rsid w:val="00450065"/>
    <w:rsid w:val="004500D3"/>
    <w:rsid w:val="0045012E"/>
    <w:rsid w:val="004543B3"/>
    <w:rsid w:val="00454A3D"/>
    <w:rsid w:val="00454D35"/>
    <w:rsid w:val="00457883"/>
    <w:rsid w:val="00457A0E"/>
    <w:rsid w:val="004602D8"/>
    <w:rsid w:val="00463A19"/>
    <w:rsid w:val="0046583C"/>
    <w:rsid w:val="004668D3"/>
    <w:rsid w:val="0046763B"/>
    <w:rsid w:val="004678DB"/>
    <w:rsid w:val="004727BB"/>
    <w:rsid w:val="0047423F"/>
    <w:rsid w:val="00474563"/>
    <w:rsid w:val="0048008D"/>
    <w:rsid w:val="00481806"/>
    <w:rsid w:val="0048287F"/>
    <w:rsid w:val="004864F6"/>
    <w:rsid w:val="00487683"/>
    <w:rsid w:val="00487BBB"/>
    <w:rsid w:val="00491035"/>
    <w:rsid w:val="0049220A"/>
    <w:rsid w:val="00492454"/>
    <w:rsid w:val="00492A0A"/>
    <w:rsid w:val="00493BEF"/>
    <w:rsid w:val="0049616B"/>
    <w:rsid w:val="00496ECB"/>
    <w:rsid w:val="004975EC"/>
    <w:rsid w:val="00497E2C"/>
    <w:rsid w:val="004A1B33"/>
    <w:rsid w:val="004A315B"/>
    <w:rsid w:val="004A53E6"/>
    <w:rsid w:val="004A7BE4"/>
    <w:rsid w:val="004B0076"/>
    <w:rsid w:val="004B07A8"/>
    <w:rsid w:val="004B0A49"/>
    <w:rsid w:val="004B27C6"/>
    <w:rsid w:val="004B29B0"/>
    <w:rsid w:val="004B4199"/>
    <w:rsid w:val="004B4A47"/>
    <w:rsid w:val="004B4B66"/>
    <w:rsid w:val="004B56AE"/>
    <w:rsid w:val="004B6633"/>
    <w:rsid w:val="004B73D4"/>
    <w:rsid w:val="004B7EEC"/>
    <w:rsid w:val="004C0576"/>
    <w:rsid w:val="004C05DB"/>
    <w:rsid w:val="004C19FC"/>
    <w:rsid w:val="004C1A21"/>
    <w:rsid w:val="004C1EF5"/>
    <w:rsid w:val="004C45A6"/>
    <w:rsid w:val="004C57EB"/>
    <w:rsid w:val="004C613D"/>
    <w:rsid w:val="004C6F3A"/>
    <w:rsid w:val="004C71D8"/>
    <w:rsid w:val="004C795F"/>
    <w:rsid w:val="004C7BF8"/>
    <w:rsid w:val="004C7F7E"/>
    <w:rsid w:val="004D009D"/>
    <w:rsid w:val="004D0791"/>
    <w:rsid w:val="004D0BFB"/>
    <w:rsid w:val="004D2588"/>
    <w:rsid w:val="004D4F4A"/>
    <w:rsid w:val="004D5D0C"/>
    <w:rsid w:val="004D6FAA"/>
    <w:rsid w:val="004D7BB3"/>
    <w:rsid w:val="004E085A"/>
    <w:rsid w:val="004E3FD7"/>
    <w:rsid w:val="004E4445"/>
    <w:rsid w:val="004E48D8"/>
    <w:rsid w:val="004E5F41"/>
    <w:rsid w:val="004E7089"/>
    <w:rsid w:val="004E719F"/>
    <w:rsid w:val="004E73F0"/>
    <w:rsid w:val="004E7D10"/>
    <w:rsid w:val="004E7F79"/>
    <w:rsid w:val="004F2456"/>
    <w:rsid w:val="004F2B0E"/>
    <w:rsid w:val="004F2DAD"/>
    <w:rsid w:val="004F3244"/>
    <w:rsid w:val="004F39E7"/>
    <w:rsid w:val="004F3AEC"/>
    <w:rsid w:val="004F45A4"/>
    <w:rsid w:val="004F49D7"/>
    <w:rsid w:val="004F51A2"/>
    <w:rsid w:val="004F5314"/>
    <w:rsid w:val="004F7604"/>
    <w:rsid w:val="004F7929"/>
    <w:rsid w:val="005022E0"/>
    <w:rsid w:val="00502943"/>
    <w:rsid w:val="005055CB"/>
    <w:rsid w:val="00505966"/>
    <w:rsid w:val="0051020B"/>
    <w:rsid w:val="00512244"/>
    <w:rsid w:val="00512663"/>
    <w:rsid w:val="005128F5"/>
    <w:rsid w:val="00512D2D"/>
    <w:rsid w:val="00513A17"/>
    <w:rsid w:val="005168C9"/>
    <w:rsid w:val="00517E58"/>
    <w:rsid w:val="00517F4F"/>
    <w:rsid w:val="005207D9"/>
    <w:rsid w:val="00520A47"/>
    <w:rsid w:val="00520EFF"/>
    <w:rsid w:val="00521F73"/>
    <w:rsid w:val="005226AE"/>
    <w:rsid w:val="005239AB"/>
    <w:rsid w:val="00524122"/>
    <w:rsid w:val="00524355"/>
    <w:rsid w:val="00525254"/>
    <w:rsid w:val="005264C8"/>
    <w:rsid w:val="0052653F"/>
    <w:rsid w:val="0052787E"/>
    <w:rsid w:val="0053102D"/>
    <w:rsid w:val="00531652"/>
    <w:rsid w:val="005316B8"/>
    <w:rsid w:val="005321C0"/>
    <w:rsid w:val="00532499"/>
    <w:rsid w:val="00532E8C"/>
    <w:rsid w:val="0053410C"/>
    <w:rsid w:val="0053470B"/>
    <w:rsid w:val="00534D31"/>
    <w:rsid w:val="00537036"/>
    <w:rsid w:val="0053730A"/>
    <w:rsid w:val="00537D0B"/>
    <w:rsid w:val="00540952"/>
    <w:rsid w:val="00540D9F"/>
    <w:rsid w:val="00541065"/>
    <w:rsid w:val="00542B63"/>
    <w:rsid w:val="00542CB4"/>
    <w:rsid w:val="00542F72"/>
    <w:rsid w:val="00543C8B"/>
    <w:rsid w:val="00544FCD"/>
    <w:rsid w:val="00550243"/>
    <w:rsid w:val="00550DF3"/>
    <w:rsid w:val="0055181E"/>
    <w:rsid w:val="005523A1"/>
    <w:rsid w:val="00553ADC"/>
    <w:rsid w:val="00555522"/>
    <w:rsid w:val="0055658B"/>
    <w:rsid w:val="00561D4A"/>
    <w:rsid w:val="00564294"/>
    <w:rsid w:val="005644B9"/>
    <w:rsid w:val="00564E47"/>
    <w:rsid w:val="00565D42"/>
    <w:rsid w:val="00566594"/>
    <w:rsid w:val="00566F96"/>
    <w:rsid w:val="005671CA"/>
    <w:rsid w:val="005706F4"/>
    <w:rsid w:val="005723E2"/>
    <w:rsid w:val="005723EB"/>
    <w:rsid w:val="005728E4"/>
    <w:rsid w:val="00574161"/>
    <w:rsid w:val="00575D6A"/>
    <w:rsid w:val="00577E8A"/>
    <w:rsid w:val="005827D0"/>
    <w:rsid w:val="00582D2B"/>
    <w:rsid w:val="00583861"/>
    <w:rsid w:val="005844DC"/>
    <w:rsid w:val="00585183"/>
    <w:rsid w:val="00585765"/>
    <w:rsid w:val="00586339"/>
    <w:rsid w:val="00587A78"/>
    <w:rsid w:val="00590038"/>
    <w:rsid w:val="00590817"/>
    <w:rsid w:val="00591948"/>
    <w:rsid w:val="00592822"/>
    <w:rsid w:val="0059321F"/>
    <w:rsid w:val="005934D6"/>
    <w:rsid w:val="005972F0"/>
    <w:rsid w:val="005A0C93"/>
    <w:rsid w:val="005A0E56"/>
    <w:rsid w:val="005A0F4C"/>
    <w:rsid w:val="005A1864"/>
    <w:rsid w:val="005A1C07"/>
    <w:rsid w:val="005A22A4"/>
    <w:rsid w:val="005A4345"/>
    <w:rsid w:val="005A6FF5"/>
    <w:rsid w:val="005A778A"/>
    <w:rsid w:val="005B1C84"/>
    <w:rsid w:val="005B2736"/>
    <w:rsid w:val="005B2AEC"/>
    <w:rsid w:val="005B51C9"/>
    <w:rsid w:val="005B5586"/>
    <w:rsid w:val="005B58A9"/>
    <w:rsid w:val="005C073E"/>
    <w:rsid w:val="005C5491"/>
    <w:rsid w:val="005C5BCA"/>
    <w:rsid w:val="005C6258"/>
    <w:rsid w:val="005D09CC"/>
    <w:rsid w:val="005D41DA"/>
    <w:rsid w:val="005D49A6"/>
    <w:rsid w:val="005D54D1"/>
    <w:rsid w:val="005D568E"/>
    <w:rsid w:val="005D6124"/>
    <w:rsid w:val="005D63AB"/>
    <w:rsid w:val="005D63BD"/>
    <w:rsid w:val="005E0BA1"/>
    <w:rsid w:val="005E166E"/>
    <w:rsid w:val="005E323F"/>
    <w:rsid w:val="005E338C"/>
    <w:rsid w:val="005E62B3"/>
    <w:rsid w:val="005F012E"/>
    <w:rsid w:val="005F218D"/>
    <w:rsid w:val="005F2ADF"/>
    <w:rsid w:val="005F3142"/>
    <w:rsid w:val="005F3B69"/>
    <w:rsid w:val="005F542F"/>
    <w:rsid w:val="005F5BFC"/>
    <w:rsid w:val="005F5CF0"/>
    <w:rsid w:val="005F6E7F"/>
    <w:rsid w:val="005F73DD"/>
    <w:rsid w:val="00600DE8"/>
    <w:rsid w:val="006015AE"/>
    <w:rsid w:val="00602ACA"/>
    <w:rsid w:val="00602F94"/>
    <w:rsid w:val="00603658"/>
    <w:rsid w:val="00604371"/>
    <w:rsid w:val="0060443A"/>
    <w:rsid w:val="0060445F"/>
    <w:rsid w:val="00605715"/>
    <w:rsid w:val="00605FEE"/>
    <w:rsid w:val="0060617C"/>
    <w:rsid w:val="00606EEA"/>
    <w:rsid w:val="006101A0"/>
    <w:rsid w:val="0061080E"/>
    <w:rsid w:val="00612C59"/>
    <w:rsid w:val="00612EAD"/>
    <w:rsid w:val="00613DE8"/>
    <w:rsid w:val="0061522C"/>
    <w:rsid w:val="00615C38"/>
    <w:rsid w:val="0061612F"/>
    <w:rsid w:val="0061659C"/>
    <w:rsid w:val="00616B25"/>
    <w:rsid w:val="00620BEE"/>
    <w:rsid w:val="00621D28"/>
    <w:rsid w:val="00621DAB"/>
    <w:rsid w:val="00623AAB"/>
    <w:rsid w:val="00623C8A"/>
    <w:rsid w:val="00626169"/>
    <w:rsid w:val="00630AC2"/>
    <w:rsid w:val="00632B8A"/>
    <w:rsid w:val="006333A1"/>
    <w:rsid w:val="006338E6"/>
    <w:rsid w:val="00636862"/>
    <w:rsid w:val="00637269"/>
    <w:rsid w:val="00640648"/>
    <w:rsid w:val="00640853"/>
    <w:rsid w:val="00640B1B"/>
    <w:rsid w:val="00640EB3"/>
    <w:rsid w:val="00641D50"/>
    <w:rsid w:val="00641E4B"/>
    <w:rsid w:val="0064284D"/>
    <w:rsid w:val="00642959"/>
    <w:rsid w:val="00643E63"/>
    <w:rsid w:val="00646E97"/>
    <w:rsid w:val="0064721B"/>
    <w:rsid w:val="00647A3C"/>
    <w:rsid w:val="00647E84"/>
    <w:rsid w:val="00651F22"/>
    <w:rsid w:val="00654CEA"/>
    <w:rsid w:val="006562C3"/>
    <w:rsid w:val="00656656"/>
    <w:rsid w:val="00656ADB"/>
    <w:rsid w:val="00660508"/>
    <w:rsid w:val="006607BA"/>
    <w:rsid w:val="0066190F"/>
    <w:rsid w:val="00663FCD"/>
    <w:rsid w:val="00664FE7"/>
    <w:rsid w:val="0066690C"/>
    <w:rsid w:val="00667105"/>
    <w:rsid w:val="00672990"/>
    <w:rsid w:val="00672A23"/>
    <w:rsid w:val="00672C1F"/>
    <w:rsid w:val="00673123"/>
    <w:rsid w:val="00674125"/>
    <w:rsid w:val="0067504D"/>
    <w:rsid w:val="0067636B"/>
    <w:rsid w:val="0067646A"/>
    <w:rsid w:val="00676969"/>
    <w:rsid w:val="0067730C"/>
    <w:rsid w:val="00682178"/>
    <w:rsid w:val="00682503"/>
    <w:rsid w:val="00682ACD"/>
    <w:rsid w:val="00683D83"/>
    <w:rsid w:val="00685A1C"/>
    <w:rsid w:val="006902F6"/>
    <w:rsid w:val="00691BF3"/>
    <w:rsid w:val="0069251F"/>
    <w:rsid w:val="00692825"/>
    <w:rsid w:val="00693085"/>
    <w:rsid w:val="00694049"/>
    <w:rsid w:val="006959B9"/>
    <w:rsid w:val="00695A13"/>
    <w:rsid w:val="00696ECA"/>
    <w:rsid w:val="00697630"/>
    <w:rsid w:val="006A0BE1"/>
    <w:rsid w:val="006A1B3F"/>
    <w:rsid w:val="006A20D2"/>
    <w:rsid w:val="006A23F2"/>
    <w:rsid w:val="006A47DB"/>
    <w:rsid w:val="006A5BD2"/>
    <w:rsid w:val="006A638A"/>
    <w:rsid w:val="006B16EE"/>
    <w:rsid w:val="006B28B0"/>
    <w:rsid w:val="006B2B70"/>
    <w:rsid w:val="006B2F5F"/>
    <w:rsid w:val="006B31D4"/>
    <w:rsid w:val="006B47D9"/>
    <w:rsid w:val="006B5C2C"/>
    <w:rsid w:val="006B5D61"/>
    <w:rsid w:val="006B79D8"/>
    <w:rsid w:val="006C07E7"/>
    <w:rsid w:val="006C080F"/>
    <w:rsid w:val="006C2D2D"/>
    <w:rsid w:val="006C42DD"/>
    <w:rsid w:val="006C6817"/>
    <w:rsid w:val="006C7D13"/>
    <w:rsid w:val="006D0752"/>
    <w:rsid w:val="006D2B23"/>
    <w:rsid w:val="006D2B2E"/>
    <w:rsid w:val="006D3745"/>
    <w:rsid w:val="006D3B9B"/>
    <w:rsid w:val="006D5E4D"/>
    <w:rsid w:val="006D6CCF"/>
    <w:rsid w:val="006D73EE"/>
    <w:rsid w:val="006E0EA7"/>
    <w:rsid w:val="006E1E19"/>
    <w:rsid w:val="006E25D9"/>
    <w:rsid w:val="006E2721"/>
    <w:rsid w:val="006E5BE3"/>
    <w:rsid w:val="006E60C9"/>
    <w:rsid w:val="006E641B"/>
    <w:rsid w:val="006E74AD"/>
    <w:rsid w:val="006F06A7"/>
    <w:rsid w:val="006F16CF"/>
    <w:rsid w:val="006F1E43"/>
    <w:rsid w:val="006F2DAD"/>
    <w:rsid w:val="006F3555"/>
    <w:rsid w:val="006F44B5"/>
    <w:rsid w:val="006F60F1"/>
    <w:rsid w:val="006F6408"/>
    <w:rsid w:val="006F6E46"/>
    <w:rsid w:val="0070007D"/>
    <w:rsid w:val="007009A0"/>
    <w:rsid w:val="0070115B"/>
    <w:rsid w:val="00704D39"/>
    <w:rsid w:val="00705CC5"/>
    <w:rsid w:val="00706133"/>
    <w:rsid w:val="0070682E"/>
    <w:rsid w:val="007068CF"/>
    <w:rsid w:val="00706ED7"/>
    <w:rsid w:val="007072A0"/>
    <w:rsid w:val="00707EAF"/>
    <w:rsid w:val="007108E6"/>
    <w:rsid w:val="007116EE"/>
    <w:rsid w:val="00711C7E"/>
    <w:rsid w:val="00713498"/>
    <w:rsid w:val="0071390D"/>
    <w:rsid w:val="00713B7D"/>
    <w:rsid w:val="00714A64"/>
    <w:rsid w:val="0071529C"/>
    <w:rsid w:val="00717614"/>
    <w:rsid w:val="00717EDF"/>
    <w:rsid w:val="007200C7"/>
    <w:rsid w:val="00720647"/>
    <w:rsid w:val="00722920"/>
    <w:rsid w:val="00723923"/>
    <w:rsid w:val="007244E0"/>
    <w:rsid w:val="00724CD5"/>
    <w:rsid w:val="007251DA"/>
    <w:rsid w:val="0072528E"/>
    <w:rsid w:val="00725925"/>
    <w:rsid w:val="007262E7"/>
    <w:rsid w:val="0073051A"/>
    <w:rsid w:val="007315CB"/>
    <w:rsid w:val="00731DCD"/>
    <w:rsid w:val="00731E69"/>
    <w:rsid w:val="00736887"/>
    <w:rsid w:val="00736F28"/>
    <w:rsid w:val="0074176E"/>
    <w:rsid w:val="00741CF2"/>
    <w:rsid w:val="00742AF5"/>
    <w:rsid w:val="00743562"/>
    <w:rsid w:val="00744BD8"/>
    <w:rsid w:val="007477F7"/>
    <w:rsid w:val="00747A3D"/>
    <w:rsid w:val="007502BB"/>
    <w:rsid w:val="007503A1"/>
    <w:rsid w:val="00752B65"/>
    <w:rsid w:val="007533E8"/>
    <w:rsid w:val="00754E77"/>
    <w:rsid w:val="00754E95"/>
    <w:rsid w:val="00756F9C"/>
    <w:rsid w:val="007573D8"/>
    <w:rsid w:val="00757B25"/>
    <w:rsid w:val="00757BEE"/>
    <w:rsid w:val="007614AA"/>
    <w:rsid w:val="00761670"/>
    <w:rsid w:val="007656B7"/>
    <w:rsid w:val="00765CFA"/>
    <w:rsid w:val="007663C6"/>
    <w:rsid w:val="007675F4"/>
    <w:rsid w:val="00772E26"/>
    <w:rsid w:val="00775787"/>
    <w:rsid w:val="00775FB3"/>
    <w:rsid w:val="007760A4"/>
    <w:rsid w:val="00776A09"/>
    <w:rsid w:val="007773FC"/>
    <w:rsid w:val="00777E8C"/>
    <w:rsid w:val="007802ED"/>
    <w:rsid w:val="00780F7A"/>
    <w:rsid w:val="00781022"/>
    <w:rsid w:val="00781310"/>
    <w:rsid w:val="007829BB"/>
    <w:rsid w:val="00783817"/>
    <w:rsid w:val="00783AEA"/>
    <w:rsid w:val="00785AF4"/>
    <w:rsid w:val="00785C48"/>
    <w:rsid w:val="007869B6"/>
    <w:rsid w:val="00787439"/>
    <w:rsid w:val="00790165"/>
    <w:rsid w:val="007904C4"/>
    <w:rsid w:val="00791BF0"/>
    <w:rsid w:val="00791FE5"/>
    <w:rsid w:val="00792135"/>
    <w:rsid w:val="00794535"/>
    <w:rsid w:val="00794946"/>
    <w:rsid w:val="00796868"/>
    <w:rsid w:val="00796EE4"/>
    <w:rsid w:val="00797346"/>
    <w:rsid w:val="00797B5C"/>
    <w:rsid w:val="007A0D1C"/>
    <w:rsid w:val="007A10C9"/>
    <w:rsid w:val="007A247C"/>
    <w:rsid w:val="007A35AF"/>
    <w:rsid w:val="007A385A"/>
    <w:rsid w:val="007A58EA"/>
    <w:rsid w:val="007A5C7D"/>
    <w:rsid w:val="007A7286"/>
    <w:rsid w:val="007A7935"/>
    <w:rsid w:val="007B5B33"/>
    <w:rsid w:val="007B60D4"/>
    <w:rsid w:val="007B6256"/>
    <w:rsid w:val="007C08A1"/>
    <w:rsid w:val="007C1999"/>
    <w:rsid w:val="007C1CAF"/>
    <w:rsid w:val="007C24F0"/>
    <w:rsid w:val="007C2B2E"/>
    <w:rsid w:val="007C4AE4"/>
    <w:rsid w:val="007C55CC"/>
    <w:rsid w:val="007C603E"/>
    <w:rsid w:val="007C610B"/>
    <w:rsid w:val="007C6404"/>
    <w:rsid w:val="007C642D"/>
    <w:rsid w:val="007D2A0C"/>
    <w:rsid w:val="007D48B4"/>
    <w:rsid w:val="007D4E5E"/>
    <w:rsid w:val="007D58E8"/>
    <w:rsid w:val="007D5D30"/>
    <w:rsid w:val="007D62BF"/>
    <w:rsid w:val="007E00F3"/>
    <w:rsid w:val="007E05C9"/>
    <w:rsid w:val="007E0D56"/>
    <w:rsid w:val="007E1395"/>
    <w:rsid w:val="007E355F"/>
    <w:rsid w:val="007E43AA"/>
    <w:rsid w:val="007E63FE"/>
    <w:rsid w:val="007E7332"/>
    <w:rsid w:val="007F0016"/>
    <w:rsid w:val="007F001F"/>
    <w:rsid w:val="007F114A"/>
    <w:rsid w:val="007F1E34"/>
    <w:rsid w:val="007F222F"/>
    <w:rsid w:val="007F3618"/>
    <w:rsid w:val="007F394C"/>
    <w:rsid w:val="007F39CD"/>
    <w:rsid w:val="007F3B25"/>
    <w:rsid w:val="007F5AAF"/>
    <w:rsid w:val="007F6C48"/>
    <w:rsid w:val="007F74E4"/>
    <w:rsid w:val="007F7750"/>
    <w:rsid w:val="007F78A0"/>
    <w:rsid w:val="007F7AB0"/>
    <w:rsid w:val="007F7BA7"/>
    <w:rsid w:val="007F7CFF"/>
    <w:rsid w:val="008014A6"/>
    <w:rsid w:val="0080342D"/>
    <w:rsid w:val="008034C0"/>
    <w:rsid w:val="008038CE"/>
    <w:rsid w:val="00803EA5"/>
    <w:rsid w:val="0080639E"/>
    <w:rsid w:val="0080753D"/>
    <w:rsid w:val="0081501A"/>
    <w:rsid w:val="00815C25"/>
    <w:rsid w:val="00820751"/>
    <w:rsid w:val="00820F86"/>
    <w:rsid w:val="0082138F"/>
    <w:rsid w:val="00822260"/>
    <w:rsid w:val="00826BF6"/>
    <w:rsid w:val="0082787A"/>
    <w:rsid w:val="00831190"/>
    <w:rsid w:val="00831434"/>
    <w:rsid w:val="008315A1"/>
    <w:rsid w:val="0083201E"/>
    <w:rsid w:val="0083329D"/>
    <w:rsid w:val="0083437F"/>
    <w:rsid w:val="008354B3"/>
    <w:rsid w:val="00836336"/>
    <w:rsid w:val="008375A2"/>
    <w:rsid w:val="008410BC"/>
    <w:rsid w:val="00841741"/>
    <w:rsid w:val="00841DDA"/>
    <w:rsid w:val="008434F7"/>
    <w:rsid w:val="00843B6B"/>
    <w:rsid w:val="0084438B"/>
    <w:rsid w:val="00850C2C"/>
    <w:rsid w:val="00852352"/>
    <w:rsid w:val="008536EE"/>
    <w:rsid w:val="008538AE"/>
    <w:rsid w:val="00853CD2"/>
    <w:rsid w:val="008555EA"/>
    <w:rsid w:val="00855F53"/>
    <w:rsid w:val="008562C1"/>
    <w:rsid w:val="0085672D"/>
    <w:rsid w:val="00857788"/>
    <w:rsid w:val="00861361"/>
    <w:rsid w:val="008640F6"/>
    <w:rsid w:val="0086433A"/>
    <w:rsid w:val="00864B0C"/>
    <w:rsid w:val="00864EF3"/>
    <w:rsid w:val="0086510E"/>
    <w:rsid w:val="00865753"/>
    <w:rsid w:val="00865DBD"/>
    <w:rsid w:val="008724E1"/>
    <w:rsid w:val="00872886"/>
    <w:rsid w:val="0087378A"/>
    <w:rsid w:val="008759EE"/>
    <w:rsid w:val="00875EBD"/>
    <w:rsid w:val="00877A44"/>
    <w:rsid w:val="00877BE5"/>
    <w:rsid w:val="00882455"/>
    <w:rsid w:val="00883441"/>
    <w:rsid w:val="00883C3E"/>
    <w:rsid w:val="00883E43"/>
    <w:rsid w:val="00883FB8"/>
    <w:rsid w:val="008841E4"/>
    <w:rsid w:val="0088469B"/>
    <w:rsid w:val="00885E0E"/>
    <w:rsid w:val="00887074"/>
    <w:rsid w:val="00887184"/>
    <w:rsid w:val="00887F8A"/>
    <w:rsid w:val="00890A13"/>
    <w:rsid w:val="00890AE2"/>
    <w:rsid w:val="00890D11"/>
    <w:rsid w:val="00893444"/>
    <w:rsid w:val="00893F2A"/>
    <w:rsid w:val="008942C3"/>
    <w:rsid w:val="00895118"/>
    <w:rsid w:val="00897ADC"/>
    <w:rsid w:val="008A036D"/>
    <w:rsid w:val="008A11CB"/>
    <w:rsid w:val="008A1220"/>
    <w:rsid w:val="008A2513"/>
    <w:rsid w:val="008A2590"/>
    <w:rsid w:val="008A3FE4"/>
    <w:rsid w:val="008A484D"/>
    <w:rsid w:val="008A5E62"/>
    <w:rsid w:val="008A6634"/>
    <w:rsid w:val="008B0821"/>
    <w:rsid w:val="008B0A22"/>
    <w:rsid w:val="008B1246"/>
    <w:rsid w:val="008B225C"/>
    <w:rsid w:val="008B3323"/>
    <w:rsid w:val="008B4068"/>
    <w:rsid w:val="008B41F5"/>
    <w:rsid w:val="008B42CA"/>
    <w:rsid w:val="008B4E25"/>
    <w:rsid w:val="008B4E35"/>
    <w:rsid w:val="008B5FF2"/>
    <w:rsid w:val="008B6D6D"/>
    <w:rsid w:val="008B7BDC"/>
    <w:rsid w:val="008C07FC"/>
    <w:rsid w:val="008C1EA5"/>
    <w:rsid w:val="008C1EFD"/>
    <w:rsid w:val="008C2163"/>
    <w:rsid w:val="008C2178"/>
    <w:rsid w:val="008C332F"/>
    <w:rsid w:val="008C4135"/>
    <w:rsid w:val="008C457B"/>
    <w:rsid w:val="008C70E3"/>
    <w:rsid w:val="008D047E"/>
    <w:rsid w:val="008D1188"/>
    <w:rsid w:val="008D16C9"/>
    <w:rsid w:val="008D2A6F"/>
    <w:rsid w:val="008D502A"/>
    <w:rsid w:val="008D56F3"/>
    <w:rsid w:val="008D5F88"/>
    <w:rsid w:val="008D65FA"/>
    <w:rsid w:val="008D6E28"/>
    <w:rsid w:val="008D6F97"/>
    <w:rsid w:val="008E28E3"/>
    <w:rsid w:val="008E4782"/>
    <w:rsid w:val="008E4C6A"/>
    <w:rsid w:val="008E4E11"/>
    <w:rsid w:val="008E5076"/>
    <w:rsid w:val="008E763B"/>
    <w:rsid w:val="008F079E"/>
    <w:rsid w:val="008F19B6"/>
    <w:rsid w:val="008F1D0B"/>
    <w:rsid w:val="008F1D0C"/>
    <w:rsid w:val="008F23CB"/>
    <w:rsid w:val="008F318F"/>
    <w:rsid w:val="008F3D6B"/>
    <w:rsid w:val="008F4EB0"/>
    <w:rsid w:val="008F575F"/>
    <w:rsid w:val="008F59D0"/>
    <w:rsid w:val="008F6516"/>
    <w:rsid w:val="008F74F0"/>
    <w:rsid w:val="008F7914"/>
    <w:rsid w:val="008F7B07"/>
    <w:rsid w:val="009003B5"/>
    <w:rsid w:val="009014E5"/>
    <w:rsid w:val="009016BD"/>
    <w:rsid w:val="00902864"/>
    <w:rsid w:val="00904251"/>
    <w:rsid w:val="0090475D"/>
    <w:rsid w:val="00904CCB"/>
    <w:rsid w:val="009054C8"/>
    <w:rsid w:val="0090644E"/>
    <w:rsid w:val="00906E48"/>
    <w:rsid w:val="00906FEB"/>
    <w:rsid w:val="00907048"/>
    <w:rsid w:val="00907CB9"/>
    <w:rsid w:val="0091273D"/>
    <w:rsid w:val="009128FB"/>
    <w:rsid w:val="00913780"/>
    <w:rsid w:val="00913887"/>
    <w:rsid w:val="00913D3B"/>
    <w:rsid w:val="009143D6"/>
    <w:rsid w:val="00915265"/>
    <w:rsid w:val="009170C5"/>
    <w:rsid w:val="00917A1F"/>
    <w:rsid w:val="00921E74"/>
    <w:rsid w:val="0092282D"/>
    <w:rsid w:val="00922FA3"/>
    <w:rsid w:val="00923212"/>
    <w:rsid w:val="00923A31"/>
    <w:rsid w:val="0092487B"/>
    <w:rsid w:val="009265B0"/>
    <w:rsid w:val="00927A42"/>
    <w:rsid w:val="00927BB3"/>
    <w:rsid w:val="00930ACD"/>
    <w:rsid w:val="00931CA3"/>
    <w:rsid w:val="00932A54"/>
    <w:rsid w:val="00933A46"/>
    <w:rsid w:val="00933C5B"/>
    <w:rsid w:val="00934B3C"/>
    <w:rsid w:val="00935BA9"/>
    <w:rsid w:val="0093745B"/>
    <w:rsid w:val="00941C15"/>
    <w:rsid w:val="00946889"/>
    <w:rsid w:val="00947420"/>
    <w:rsid w:val="00950503"/>
    <w:rsid w:val="0095080D"/>
    <w:rsid w:val="00950A07"/>
    <w:rsid w:val="00951279"/>
    <w:rsid w:val="00951700"/>
    <w:rsid w:val="00951F0F"/>
    <w:rsid w:val="0095256D"/>
    <w:rsid w:val="009549E4"/>
    <w:rsid w:val="00955034"/>
    <w:rsid w:val="009615CD"/>
    <w:rsid w:val="00961A9D"/>
    <w:rsid w:val="0096291B"/>
    <w:rsid w:val="0096314C"/>
    <w:rsid w:val="009649AE"/>
    <w:rsid w:val="00966645"/>
    <w:rsid w:val="00966984"/>
    <w:rsid w:val="00970A5A"/>
    <w:rsid w:val="00970DBF"/>
    <w:rsid w:val="00973A93"/>
    <w:rsid w:val="00975474"/>
    <w:rsid w:val="009759D6"/>
    <w:rsid w:val="00976A53"/>
    <w:rsid w:val="0097775A"/>
    <w:rsid w:val="009779A7"/>
    <w:rsid w:val="009803FF"/>
    <w:rsid w:val="00980DA8"/>
    <w:rsid w:val="00981658"/>
    <w:rsid w:val="00982F58"/>
    <w:rsid w:val="0098633D"/>
    <w:rsid w:val="00986D56"/>
    <w:rsid w:val="00986EEF"/>
    <w:rsid w:val="009870E2"/>
    <w:rsid w:val="00990BE1"/>
    <w:rsid w:val="0099150A"/>
    <w:rsid w:val="009941F0"/>
    <w:rsid w:val="009948A9"/>
    <w:rsid w:val="009963EE"/>
    <w:rsid w:val="009973BE"/>
    <w:rsid w:val="00997A59"/>
    <w:rsid w:val="009A0483"/>
    <w:rsid w:val="009A04FA"/>
    <w:rsid w:val="009A1446"/>
    <w:rsid w:val="009A19B6"/>
    <w:rsid w:val="009A3A06"/>
    <w:rsid w:val="009A4D7D"/>
    <w:rsid w:val="009A4F95"/>
    <w:rsid w:val="009A548A"/>
    <w:rsid w:val="009A6519"/>
    <w:rsid w:val="009B0B51"/>
    <w:rsid w:val="009B12AB"/>
    <w:rsid w:val="009B2BE2"/>
    <w:rsid w:val="009B3AF1"/>
    <w:rsid w:val="009B54E3"/>
    <w:rsid w:val="009B61AF"/>
    <w:rsid w:val="009C015B"/>
    <w:rsid w:val="009C077E"/>
    <w:rsid w:val="009C0A01"/>
    <w:rsid w:val="009C393E"/>
    <w:rsid w:val="009C3ADC"/>
    <w:rsid w:val="009C4218"/>
    <w:rsid w:val="009C45DF"/>
    <w:rsid w:val="009C53D7"/>
    <w:rsid w:val="009C555F"/>
    <w:rsid w:val="009D0DFA"/>
    <w:rsid w:val="009D11E8"/>
    <w:rsid w:val="009D1673"/>
    <w:rsid w:val="009D2476"/>
    <w:rsid w:val="009D251A"/>
    <w:rsid w:val="009D39CA"/>
    <w:rsid w:val="009D3CD2"/>
    <w:rsid w:val="009D42C1"/>
    <w:rsid w:val="009D5575"/>
    <w:rsid w:val="009D7BE2"/>
    <w:rsid w:val="009E0023"/>
    <w:rsid w:val="009E14A4"/>
    <w:rsid w:val="009E19F1"/>
    <w:rsid w:val="009E1AAB"/>
    <w:rsid w:val="009E1DC3"/>
    <w:rsid w:val="009E2D31"/>
    <w:rsid w:val="009E4D24"/>
    <w:rsid w:val="009E5995"/>
    <w:rsid w:val="009E76E7"/>
    <w:rsid w:val="009F00C8"/>
    <w:rsid w:val="009F080D"/>
    <w:rsid w:val="009F1211"/>
    <w:rsid w:val="009F30A5"/>
    <w:rsid w:val="009F4700"/>
    <w:rsid w:val="009F5C1E"/>
    <w:rsid w:val="00A00414"/>
    <w:rsid w:val="00A00FFE"/>
    <w:rsid w:val="00A04858"/>
    <w:rsid w:val="00A04D32"/>
    <w:rsid w:val="00A05D1E"/>
    <w:rsid w:val="00A061B1"/>
    <w:rsid w:val="00A06495"/>
    <w:rsid w:val="00A064F8"/>
    <w:rsid w:val="00A11F2A"/>
    <w:rsid w:val="00A12873"/>
    <w:rsid w:val="00A15698"/>
    <w:rsid w:val="00A21BAC"/>
    <w:rsid w:val="00A22AA9"/>
    <w:rsid w:val="00A23004"/>
    <w:rsid w:val="00A253BD"/>
    <w:rsid w:val="00A2639F"/>
    <w:rsid w:val="00A3049C"/>
    <w:rsid w:val="00A30956"/>
    <w:rsid w:val="00A337C2"/>
    <w:rsid w:val="00A33D44"/>
    <w:rsid w:val="00A33E95"/>
    <w:rsid w:val="00A353CF"/>
    <w:rsid w:val="00A3556D"/>
    <w:rsid w:val="00A35577"/>
    <w:rsid w:val="00A369AF"/>
    <w:rsid w:val="00A36E5E"/>
    <w:rsid w:val="00A4097A"/>
    <w:rsid w:val="00A42010"/>
    <w:rsid w:val="00A438AB"/>
    <w:rsid w:val="00A43DEF"/>
    <w:rsid w:val="00A45432"/>
    <w:rsid w:val="00A46FF8"/>
    <w:rsid w:val="00A4785F"/>
    <w:rsid w:val="00A52111"/>
    <w:rsid w:val="00A532B1"/>
    <w:rsid w:val="00A53432"/>
    <w:rsid w:val="00A5386D"/>
    <w:rsid w:val="00A5471A"/>
    <w:rsid w:val="00A55BCF"/>
    <w:rsid w:val="00A56209"/>
    <w:rsid w:val="00A570D7"/>
    <w:rsid w:val="00A57385"/>
    <w:rsid w:val="00A578CB"/>
    <w:rsid w:val="00A64055"/>
    <w:rsid w:val="00A64E17"/>
    <w:rsid w:val="00A666F1"/>
    <w:rsid w:val="00A667C1"/>
    <w:rsid w:val="00A66AA9"/>
    <w:rsid w:val="00A6786D"/>
    <w:rsid w:val="00A70425"/>
    <w:rsid w:val="00A710DB"/>
    <w:rsid w:val="00A71421"/>
    <w:rsid w:val="00A719CC"/>
    <w:rsid w:val="00A727ED"/>
    <w:rsid w:val="00A7345B"/>
    <w:rsid w:val="00A75963"/>
    <w:rsid w:val="00A75E69"/>
    <w:rsid w:val="00A776CD"/>
    <w:rsid w:val="00A80757"/>
    <w:rsid w:val="00A80963"/>
    <w:rsid w:val="00A80FA2"/>
    <w:rsid w:val="00A8158D"/>
    <w:rsid w:val="00A81672"/>
    <w:rsid w:val="00A8232D"/>
    <w:rsid w:val="00A82608"/>
    <w:rsid w:val="00A8313B"/>
    <w:rsid w:val="00A8344E"/>
    <w:rsid w:val="00A86C7A"/>
    <w:rsid w:val="00A87A9E"/>
    <w:rsid w:val="00A87BC9"/>
    <w:rsid w:val="00A87E26"/>
    <w:rsid w:val="00A922DD"/>
    <w:rsid w:val="00A92B6D"/>
    <w:rsid w:val="00A9313C"/>
    <w:rsid w:val="00A93FC4"/>
    <w:rsid w:val="00A94764"/>
    <w:rsid w:val="00A96B1E"/>
    <w:rsid w:val="00AA1780"/>
    <w:rsid w:val="00AA1924"/>
    <w:rsid w:val="00AA1F16"/>
    <w:rsid w:val="00AA2D0E"/>
    <w:rsid w:val="00AA34CC"/>
    <w:rsid w:val="00AA3F14"/>
    <w:rsid w:val="00AA4E1F"/>
    <w:rsid w:val="00AA6462"/>
    <w:rsid w:val="00AA78D6"/>
    <w:rsid w:val="00AB19FB"/>
    <w:rsid w:val="00AB2758"/>
    <w:rsid w:val="00AB473F"/>
    <w:rsid w:val="00AB5643"/>
    <w:rsid w:val="00AB5D9C"/>
    <w:rsid w:val="00AB628D"/>
    <w:rsid w:val="00AB65BF"/>
    <w:rsid w:val="00AC0FA0"/>
    <w:rsid w:val="00AC340C"/>
    <w:rsid w:val="00AC395F"/>
    <w:rsid w:val="00AC3B34"/>
    <w:rsid w:val="00AC3E81"/>
    <w:rsid w:val="00AC65BD"/>
    <w:rsid w:val="00AC7684"/>
    <w:rsid w:val="00AD1738"/>
    <w:rsid w:val="00AD2327"/>
    <w:rsid w:val="00AD2AAA"/>
    <w:rsid w:val="00AD4847"/>
    <w:rsid w:val="00AD4B54"/>
    <w:rsid w:val="00AD6A6E"/>
    <w:rsid w:val="00AD6C48"/>
    <w:rsid w:val="00AE010B"/>
    <w:rsid w:val="00AE0533"/>
    <w:rsid w:val="00AE11C8"/>
    <w:rsid w:val="00AE1922"/>
    <w:rsid w:val="00AE2B7C"/>
    <w:rsid w:val="00AE3169"/>
    <w:rsid w:val="00AE3778"/>
    <w:rsid w:val="00AE38BA"/>
    <w:rsid w:val="00AE4C4C"/>
    <w:rsid w:val="00AE51A2"/>
    <w:rsid w:val="00AE627B"/>
    <w:rsid w:val="00AE6624"/>
    <w:rsid w:val="00AE7B1E"/>
    <w:rsid w:val="00AF0063"/>
    <w:rsid w:val="00AF01FD"/>
    <w:rsid w:val="00AF05DA"/>
    <w:rsid w:val="00AF2CD4"/>
    <w:rsid w:val="00AF49A0"/>
    <w:rsid w:val="00AF49D1"/>
    <w:rsid w:val="00B00648"/>
    <w:rsid w:val="00B01802"/>
    <w:rsid w:val="00B01BDF"/>
    <w:rsid w:val="00B02A93"/>
    <w:rsid w:val="00B040C2"/>
    <w:rsid w:val="00B04E5A"/>
    <w:rsid w:val="00B073F6"/>
    <w:rsid w:val="00B114D3"/>
    <w:rsid w:val="00B1161D"/>
    <w:rsid w:val="00B11930"/>
    <w:rsid w:val="00B1335B"/>
    <w:rsid w:val="00B1521D"/>
    <w:rsid w:val="00B156C1"/>
    <w:rsid w:val="00B20482"/>
    <w:rsid w:val="00B22858"/>
    <w:rsid w:val="00B22AC6"/>
    <w:rsid w:val="00B23648"/>
    <w:rsid w:val="00B2694C"/>
    <w:rsid w:val="00B300DE"/>
    <w:rsid w:val="00B30A22"/>
    <w:rsid w:val="00B30E61"/>
    <w:rsid w:val="00B31BB8"/>
    <w:rsid w:val="00B33033"/>
    <w:rsid w:val="00B33F25"/>
    <w:rsid w:val="00B34585"/>
    <w:rsid w:val="00B34D51"/>
    <w:rsid w:val="00B37833"/>
    <w:rsid w:val="00B37887"/>
    <w:rsid w:val="00B417F1"/>
    <w:rsid w:val="00B42539"/>
    <w:rsid w:val="00B46656"/>
    <w:rsid w:val="00B47728"/>
    <w:rsid w:val="00B47C0C"/>
    <w:rsid w:val="00B47C2B"/>
    <w:rsid w:val="00B5102E"/>
    <w:rsid w:val="00B522C0"/>
    <w:rsid w:val="00B53364"/>
    <w:rsid w:val="00B53E9D"/>
    <w:rsid w:val="00B54E01"/>
    <w:rsid w:val="00B5599F"/>
    <w:rsid w:val="00B55EE9"/>
    <w:rsid w:val="00B55F34"/>
    <w:rsid w:val="00B603EA"/>
    <w:rsid w:val="00B60F4F"/>
    <w:rsid w:val="00B622D5"/>
    <w:rsid w:val="00B62D22"/>
    <w:rsid w:val="00B62D8B"/>
    <w:rsid w:val="00B64135"/>
    <w:rsid w:val="00B658BD"/>
    <w:rsid w:val="00B701BF"/>
    <w:rsid w:val="00B71442"/>
    <w:rsid w:val="00B71ABA"/>
    <w:rsid w:val="00B72DB4"/>
    <w:rsid w:val="00B738E3"/>
    <w:rsid w:val="00B73E7F"/>
    <w:rsid w:val="00B74EB1"/>
    <w:rsid w:val="00B75F55"/>
    <w:rsid w:val="00B774B6"/>
    <w:rsid w:val="00B779FC"/>
    <w:rsid w:val="00B81430"/>
    <w:rsid w:val="00B83088"/>
    <w:rsid w:val="00B83BB2"/>
    <w:rsid w:val="00B83EDF"/>
    <w:rsid w:val="00B85806"/>
    <w:rsid w:val="00B86B0A"/>
    <w:rsid w:val="00B90955"/>
    <w:rsid w:val="00B9161F"/>
    <w:rsid w:val="00B91B35"/>
    <w:rsid w:val="00B91BB6"/>
    <w:rsid w:val="00B92B33"/>
    <w:rsid w:val="00B92F67"/>
    <w:rsid w:val="00B93362"/>
    <w:rsid w:val="00B93FB5"/>
    <w:rsid w:val="00B94657"/>
    <w:rsid w:val="00B9470B"/>
    <w:rsid w:val="00B9741A"/>
    <w:rsid w:val="00BA27A8"/>
    <w:rsid w:val="00BA447A"/>
    <w:rsid w:val="00BA4646"/>
    <w:rsid w:val="00BB0DC4"/>
    <w:rsid w:val="00BB19D8"/>
    <w:rsid w:val="00BB3C6C"/>
    <w:rsid w:val="00BB3C95"/>
    <w:rsid w:val="00BB53C4"/>
    <w:rsid w:val="00BB6F63"/>
    <w:rsid w:val="00BB770B"/>
    <w:rsid w:val="00BC213B"/>
    <w:rsid w:val="00BC27C4"/>
    <w:rsid w:val="00BC3586"/>
    <w:rsid w:val="00BC449D"/>
    <w:rsid w:val="00BC5393"/>
    <w:rsid w:val="00BC5849"/>
    <w:rsid w:val="00BC5992"/>
    <w:rsid w:val="00BC635F"/>
    <w:rsid w:val="00BC69E3"/>
    <w:rsid w:val="00BC744C"/>
    <w:rsid w:val="00BD0938"/>
    <w:rsid w:val="00BD0E5F"/>
    <w:rsid w:val="00BD29B9"/>
    <w:rsid w:val="00BD3D39"/>
    <w:rsid w:val="00BD3FA6"/>
    <w:rsid w:val="00BD69C4"/>
    <w:rsid w:val="00BD73EB"/>
    <w:rsid w:val="00BE0C22"/>
    <w:rsid w:val="00BE17CA"/>
    <w:rsid w:val="00BE1DBF"/>
    <w:rsid w:val="00BE5A29"/>
    <w:rsid w:val="00BE6875"/>
    <w:rsid w:val="00BE6FF0"/>
    <w:rsid w:val="00BE7352"/>
    <w:rsid w:val="00BE7F5F"/>
    <w:rsid w:val="00BF1F27"/>
    <w:rsid w:val="00BF36E2"/>
    <w:rsid w:val="00BF5823"/>
    <w:rsid w:val="00BF599E"/>
    <w:rsid w:val="00BF6CF3"/>
    <w:rsid w:val="00C02E22"/>
    <w:rsid w:val="00C05B67"/>
    <w:rsid w:val="00C073C6"/>
    <w:rsid w:val="00C110C5"/>
    <w:rsid w:val="00C11185"/>
    <w:rsid w:val="00C153F0"/>
    <w:rsid w:val="00C15A32"/>
    <w:rsid w:val="00C178EB"/>
    <w:rsid w:val="00C179D9"/>
    <w:rsid w:val="00C17C65"/>
    <w:rsid w:val="00C20621"/>
    <w:rsid w:val="00C2217C"/>
    <w:rsid w:val="00C221E5"/>
    <w:rsid w:val="00C223C2"/>
    <w:rsid w:val="00C22E7B"/>
    <w:rsid w:val="00C23F42"/>
    <w:rsid w:val="00C2514C"/>
    <w:rsid w:val="00C253AA"/>
    <w:rsid w:val="00C25EA3"/>
    <w:rsid w:val="00C26A09"/>
    <w:rsid w:val="00C26D3D"/>
    <w:rsid w:val="00C273BB"/>
    <w:rsid w:val="00C27EB5"/>
    <w:rsid w:val="00C30221"/>
    <w:rsid w:val="00C3177E"/>
    <w:rsid w:val="00C32891"/>
    <w:rsid w:val="00C329BB"/>
    <w:rsid w:val="00C33EED"/>
    <w:rsid w:val="00C33F8B"/>
    <w:rsid w:val="00C36000"/>
    <w:rsid w:val="00C36F73"/>
    <w:rsid w:val="00C40F8D"/>
    <w:rsid w:val="00C4158C"/>
    <w:rsid w:val="00C41D8E"/>
    <w:rsid w:val="00C4519A"/>
    <w:rsid w:val="00C45A9D"/>
    <w:rsid w:val="00C46B76"/>
    <w:rsid w:val="00C46DA0"/>
    <w:rsid w:val="00C47642"/>
    <w:rsid w:val="00C50178"/>
    <w:rsid w:val="00C51D01"/>
    <w:rsid w:val="00C5259D"/>
    <w:rsid w:val="00C52E88"/>
    <w:rsid w:val="00C56685"/>
    <w:rsid w:val="00C5678A"/>
    <w:rsid w:val="00C57320"/>
    <w:rsid w:val="00C57F75"/>
    <w:rsid w:val="00C60799"/>
    <w:rsid w:val="00C60F61"/>
    <w:rsid w:val="00C61F87"/>
    <w:rsid w:val="00C62C12"/>
    <w:rsid w:val="00C63018"/>
    <w:rsid w:val="00C642BF"/>
    <w:rsid w:val="00C64BC9"/>
    <w:rsid w:val="00C652FE"/>
    <w:rsid w:val="00C65B87"/>
    <w:rsid w:val="00C66403"/>
    <w:rsid w:val="00C672BE"/>
    <w:rsid w:val="00C70697"/>
    <w:rsid w:val="00C717C6"/>
    <w:rsid w:val="00C72528"/>
    <w:rsid w:val="00C734EE"/>
    <w:rsid w:val="00C73D2E"/>
    <w:rsid w:val="00C75881"/>
    <w:rsid w:val="00C75F2C"/>
    <w:rsid w:val="00C76EC5"/>
    <w:rsid w:val="00C77DF9"/>
    <w:rsid w:val="00C81795"/>
    <w:rsid w:val="00C831D0"/>
    <w:rsid w:val="00C8504E"/>
    <w:rsid w:val="00C85B3D"/>
    <w:rsid w:val="00C861BC"/>
    <w:rsid w:val="00C86644"/>
    <w:rsid w:val="00C86E5C"/>
    <w:rsid w:val="00C939B6"/>
    <w:rsid w:val="00C9475A"/>
    <w:rsid w:val="00C963DC"/>
    <w:rsid w:val="00C96ACF"/>
    <w:rsid w:val="00C9736B"/>
    <w:rsid w:val="00C97620"/>
    <w:rsid w:val="00C9787C"/>
    <w:rsid w:val="00CA12FC"/>
    <w:rsid w:val="00CA23CC"/>
    <w:rsid w:val="00CA2413"/>
    <w:rsid w:val="00CA4B47"/>
    <w:rsid w:val="00CA64E2"/>
    <w:rsid w:val="00CA67BD"/>
    <w:rsid w:val="00CA7FCD"/>
    <w:rsid w:val="00CB19D4"/>
    <w:rsid w:val="00CB1BB5"/>
    <w:rsid w:val="00CB1FF1"/>
    <w:rsid w:val="00CB23D0"/>
    <w:rsid w:val="00CB37DB"/>
    <w:rsid w:val="00CB4320"/>
    <w:rsid w:val="00CB66EF"/>
    <w:rsid w:val="00CB6E11"/>
    <w:rsid w:val="00CC4575"/>
    <w:rsid w:val="00CC47EC"/>
    <w:rsid w:val="00CC4BDE"/>
    <w:rsid w:val="00CC50A0"/>
    <w:rsid w:val="00CC6A5E"/>
    <w:rsid w:val="00CC6E6B"/>
    <w:rsid w:val="00CC7606"/>
    <w:rsid w:val="00CD05B6"/>
    <w:rsid w:val="00CD1886"/>
    <w:rsid w:val="00CD2D7E"/>
    <w:rsid w:val="00CD5265"/>
    <w:rsid w:val="00CD5D44"/>
    <w:rsid w:val="00CD6E6F"/>
    <w:rsid w:val="00CE17C3"/>
    <w:rsid w:val="00CE27C7"/>
    <w:rsid w:val="00CE3B33"/>
    <w:rsid w:val="00CE51D8"/>
    <w:rsid w:val="00CE6509"/>
    <w:rsid w:val="00CF08DF"/>
    <w:rsid w:val="00CF0C40"/>
    <w:rsid w:val="00CF164F"/>
    <w:rsid w:val="00CF1D6B"/>
    <w:rsid w:val="00CF1D9F"/>
    <w:rsid w:val="00CF57AA"/>
    <w:rsid w:val="00CF7135"/>
    <w:rsid w:val="00CF71DC"/>
    <w:rsid w:val="00CF784E"/>
    <w:rsid w:val="00D00A01"/>
    <w:rsid w:val="00D00DC5"/>
    <w:rsid w:val="00D03300"/>
    <w:rsid w:val="00D042F2"/>
    <w:rsid w:val="00D06BD1"/>
    <w:rsid w:val="00D0708A"/>
    <w:rsid w:val="00D0791C"/>
    <w:rsid w:val="00D07C56"/>
    <w:rsid w:val="00D101CA"/>
    <w:rsid w:val="00D12263"/>
    <w:rsid w:val="00D123EB"/>
    <w:rsid w:val="00D12855"/>
    <w:rsid w:val="00D14573"/>
    <w:rsid w:val="00D202BA"/>
    <w:rsid w:val="00D2034C"/>
    <w:rsid w:val="00D20BDB"/>
    <w:rsid w:val="00D22CF4"/>
    <w:rsid w:val="00D23099"/>
    <w:rsid w:val="00D23BDA"/>
    <w:rsid w:val="00D23D2D"/>
    <w:rsid w:val="00D25AFA"/>
    <w:rsid w:val="00D266B0"/>
    <w:rsid w:val="00D26A30"/>
    <w:rsid w:val="00D27A74"/>
    <w:rsid w:val="00D30742"/>
    <w:rsid w:val="00D3081F"/>
    <w:rsid w:val="00D30A69"/>
    <w:rsid w:val="00D31153"/>
    <w:rsid w:val="00D35DAC"/>
    <w:rsid w:val="00D37169"/>
    <w:rsid w:val="00D40174"/>
    <w:rsid w:val="00D41D21"/>
    <w:rsid w:val="00D421F1"/>
    <w:rsid w:val="00D42DBA"/>
    <w:rsid w:val="00D42F26"/>
    <w:rsid w:val="00D44A9B"/>
    <w:rsid w:val="00D45936"/>
    <w:rsid w:val="00D467D2"/>
    <w:rsid w:val="00D51B66"/>
    <w:rsid w:val="00D51BAD"/>
    <w:rsid w:val="00D52003"/>
    <w:rsid w:val="00D53358"/>
    <w:rsid w:val="00D54406"/>
    <w:rsid w:val="00D54F4F"/>
    <w:rsid w:val="00D55610"/>
    <w:rsid w:val="00D55BB3"/>
    <w:rsid w:val="00D57BCF"/>
    <w:rsid w:val="00D6046F"/>
    <w:rsid w:val="00D620B4"/>
    <w:rsid w:val="00D62448"/>
    <w:rsid w:val="00D63654"/>
    <w:rsid w:val="00D64227"/>
    <w:rsid w:val="00D65892"/>
    <w:rsid w:val="00D65B08"/>
    <w:rsid w:val="00D66ED0"/>
    <w:rsid w:val="00D70313"/>
    <w:rsid w:val="00D70501"/>
    <w:rsid w:val="00D7061C"/>
    <w:rsid w:val="00D7066E"/>
    <w:rsid w:val="00D71FC2"/>
    <w:rsid w:val="00D726B9"/>
    <w:rsid w:val="00D72F43"/>
    <w:rsid w:val="00D74BB2"/>
    <w:rsid w:val="00D7535A"/>
    <w:rsid w:val="00D754D9"/>
    <w:rsid w:val="00D755F3"/>
    <w:rsid w:val="00D757B0"/>
    <w:rsid w:val="00D76393"/>
    <w:rsid w:val="00D76BF3"/>
    <w:rsid w:val="00D8025A"/>
    <w:rsid w:val="00D802ED"/>
    <w:rsid w:val="00D809B5"/>
    <w:rsid w:val="00D82FE5"/>
    <w:rsid w:val="00D8496D"/>
    <w:rsid w:val="00D851E3"/>
    <w:rsid w:val="00D852A8"/>
    <w:rsid w:val="00D86FDA"/>
    <w:rsid w:val="00D90286"/>
    <w:rsid w:val="00D9136B"/>
    <w:rsid w:val="00D916A6"/>
    <w:rsid w:val="00D9194B"/>
    <w:rsid w:val="00D921C2"/>
    <w:rsid w:val="00D9223A"/>
    <w:rsid w:val="00D92258"/>
    <w:rsid w:val="00D93EE7"/>
    <w:rsid w:val="00D940B0"/>
    <w:rsid w:val="00D95859"/>
    <w:rsid w:val="00D96B7B"/>
    <w:rsid w:val="00D97480"/>
    <w:rsid w:val="00D974E1"/>
    <w:rsid w:val="00DA00D0"/>
    <w:rsid w:val="00DA02B9"/>
    <w:rsid w:val="00DA0EBA"/>
    <w:rsid w:val="00DA11DC"/>
    <w:rsid w:val="00DA16F0"/>
    <w:rsid w:val="00DA405E"/>
    <w:rsid w:val="00DA4D65"/>
    <w:rsid w:val="00DA6F33"/>
    <w:rsid w:val="00DA743F"/>
    <w:rsid w:val="00DB0468"/>
    <w:rsid w:val="00DB04B2"/>
    <w:rsid w:val="00DB3EAD"/>
    <w:rsid w:val="00DB3FD4"/>
    <w:rsid w:val="00DB4D5F"/>
    <w:rsid w:val="00DB5532"/>
    <w:rsid w:val="00DB5A63"/>
    <w:rsid w:val="00DB70DB"/>
    <w:rsid w:val="00DB74C8"/>
    <w:rsid w:val="00DB79D7"/>
    <w:rsid w:val="00DB7B9D"/>
    <w:rsid w:val="00DC1033"/>
    <w:rsid w:val="00DC6148"/>
    <w:rsid w:val="00DC625E"/>
    <w:rsid w:val="00DC67C8"/>
    <w:rsid w:val="00DD0BBA"/>
    <w:rsid w:val="00DD3B0E"/>
    <w:rsid w:val="00DD42DA"/>
    <w:rsid w:val="00DD56D7"/>
    <w:rsid w:val="00DD792E"/>
    <w:rsid w:val="00DE0DC6"/>
    <w:rsid w:val="00DE3158"/>
    <w:rsid w:val="00DE332A"/>
    <w:rsid w:val="00DE3363"/>
    <w:rsid w:val="00DE46BD"/>
    <w:rsid w:val="00DE5000"/>
    <w:rsid w:val="00DE6C29"/>
    <w:rsid w:val="00DE6EA8"/>
    <w:rsid w:val="00DF0484"/>
    <w:rsid w:val="00DF2C07"/>
    <w:rsid w:val="00DF30E6"/>
    <w:rsid w:val="00DF3AB2"/>
    <w:rsid w:val="00DF3E7A"/>
    <w:rsid w:val="00DF4197"/>
    <w:rsid w:val="00DF5975"/>
    <w:rsid w:val="00DF59FE"/>
    <w:rsid w:val="00DF5A70"/>
    <w:rsid w:val="00DF6D93"/>
    <w:rsid w:val="00E0153F"/>
    <w:rsid w:val="00E01A78"/>
    <w:rsid w:val="00E03560"/>
    <w:rsid w:val="00E04D1E"/>
    <w:rsid w:val="00E04F09"/>
    <w:rsid w:val="00E0657D"/>
    <w:rsid w:val="00E075E7"/>
    <w:rsid w:val="00E106FC"/>
    <w:rsid w:val="00E10E72"/>
    <w:rsid w:val="00E11CE8"/>
    <w:rsid w:val="00E13E04"/>
    <w:rsid w:val="00E14448"/>
    <w:rsid w:val="00E151A3"/>
    <w:rsid w:val="00E156EE"/>
    <w:rsid w:val="00E17202"/>
    <w:rsid w:val="00E17FA5"/>
    <w:rsid w:val="00E17FEB"/>
    <w:rsid w:val="00E206E2"/>
    <w:rsid w:val="00E220A1"/>
    <w:rsid w:val="00E225FD"/>
    <w:rsid w:val="00E22801"/>
    <w:rsid w:val="00E22C80"/>
    <w:rsid w:val="00E22FFA"/>
    <w:rsid w:val="00E31E98"/>
    <w:rsid w:val="00E331C3"/>
    <w:rsid w:val="00E35467"/>
    <w:rsid w:val="00E37D45"/>
    <w:rsid w:val="00E4211C"/>
    <w:rsid w:val="00E42250"/>
    <w:rsid w:val="00E42362"/>
    <w:rsid w:val="00E42F66"/>
    <w:rsid w:val="00E43B5D"/>
    <w:rsid w:val="00E4616F"/>
    <w:rsid w:val="00E46437"/>
    <w:rsid w:val="00E4659E"/>
    <w:rsid w:val="00E46C9B"/>
    <w:rsid w:val="00E5078B"/>
    <w:rsid w:val="00E50886"/>
    <w:rsid w:val="00E52003"/>
    <w:rsid w:val="00E5215B"/>
    <w:rsid w:val="00E54F80"/>
    <w:rsid w:val="00E569BD"/>
    <w:rsid w:val="00E56AA7"/>
    <w:rsid w:val="00E56ED4"/>
    <w:rsid w:val="00E6264D"/>
    <w:rsid w:val="00E62E8C"/>
    <w:rsid w:val="00E63245"/>
    <w:rsid w:val="00E6448C"/>
    <w:rsid w:val="00E65DAA"/>
    <w:rsid w:val="00E66748"/>
    <w:rsid w:val="00E66753"/>
    <w:rsid w:val="00E66C77"/>
    <w:rsid w:val="00E6771B"/>
    <w:rsid w:val="00E72608"/>
    <w:rsid w:val="00E730C1"/>
    <w:rsid w:val="00E74923"/>
    <w:rsid w:val="00E76153"/>
    <w:rsid w:val="00E76E4B"/>
    <w:rsid w:val="00E772D5"/>
    <w:rsid w:val="00E7786E"/>
    <w:rsid w:val="00E77B6C"/>
    <w:rsid w:val="00E80BF1"/>
    <w:rsid w:val="00E82C70"/>
    <w:rsid w:val="00E852DF"/>
    <w:rsid w:val="00E85639"/>
    <w:rsid w:val="00E87352"/>
    <w:rsid w:val="00E87FA8"/>
    <w:rsid w:val="00E905FE"/>
    <w:rsid w:val="00E911EF"/>
    <w:rsid w:val="00E947A4"/>
    <w:rsid w:val="00E947D6"/>
    <w:rsid w:val="00E9499D"/>
    <w:rsid w:val="00E956C5"/>
    <w:rsid w:val="00E957F3"/>
    <w:rsid w:val="00E96B54"/>
    <w:rsid w:val="00E97ACC"/>
    <w:rsid w:val="00EA1455"/>
    <w:rsid w:val="00EA28CE"/>
    <w:rsid w:val="00EA5915"/>
    <w:rsid w:val="00EA6D3E"/>
    <w:rsid w:val="00EB0237"/>
    <w:rsid w:val="00EB0303"/>
    <w:rsid w:val="00EB0B27"/>
    <w:rsid w:val="00EB13C8"/>
    <w:rsid w:val="00EB1EED"/>
    <w:rsid w:val="00EB2EFE"/>
    <w:rsid w:val="00EB310C"/>
    <w:rsid w:val="00EB341A"/>
    <w:rsid w:val="00EB3F47"/>
    <w:rsid w:val="00EB4A27"/>
    <w:rsid w:val="00EB5105"/>
    <w:rsid w:val="00EB54DD"/>
    <w:rsid w:val="00EB56A3"/>
    <w:rsid w:val="00EB5B5A"/>
    <w:rsid w:val="00EB6FA6"/>
    <w:rsid w:val="00EB7779"/>
    <w:rsid w:val="00EC0031"/>
    <w:rsid w:val="00EC0218"/>
    <w:rsid w:val="00EC0E51"/>
    <w:rsid w:val="00EC2648"/>
    <w:rsid w:val="00EC477E"/>
    <w:rsid w:val="00EC4DA8"/>
    <w:rsid w:val="00EC4F99"/>
    <w:rsid w:val="00EC559E"/>
    <w:rsid w:val="00EC68D3"/>
    <w:rsid w:val="00EC70FE"/>
    <w:rsid w:val="00EC72B8"/>
    <w:rsid w:val="00EC733C"/>
    <w:rsid w:val="00ED1420"/>
    <w:rsid w:val="00ED16BD"/>
    <w:rsid w:val="00ED1886"/>
    <w:rsid w:val="00ED5994"/>
    <w:rsid w:val="00ED5CD2"/>
    <w:rsid w:val="00ED5D47"/>
    <w:rsid w:val="00ED683C"/>
    <w:rsid w:val="00ED6CCA"/>
    <w:rsid w:val="00EE0FB5"/>
    <w:rsid w:val="00EE0FB8"/>
    <w:rsid w:val="00EE161A"/>
    <w:rsid w:val="00EE24F2"/>
    <w:rsid w:val="00EE2EB6"/>
    <w:rsid w:val="00EE398D"/>
    <w:rsid w:val="00EE45A7"/>
    <w:rsid w:val="00EE45F0"/>
    <w:rsid w:val="00EE477B"/>
    <w:rsid w:val="00EE4B80"/>
    <w:rsid w:val="00EE551F"/>
    <w:rsid w:val="00EE6321"/>
    <w:rsid w:val="00EE6395"/>
    <w:rsid w:val="00EF0678"/>
    <w:rsid w:val="00EF0721"/>
    <w:rsid w:val="00EF0C64"/>
    <w:rsid w:val="00EF3C16"/>
    <w:rsid w:val="00EF3DE5"/>
    <w:rsid w:val="00EF50E5"/>
    <w:rsid w:val="00EF59F5"/>
    <w:rsid w:val="00EF66D0"/>
    <w:rsid w:val="00EF6F75"/>
    <w:rsid w:val="00EF78D7"/>
    <w:rsid w:val="00EF7DF6"/>
    <w:rsid w:val="00F00B0D"/>
    <w:rsid w:val="00F011B8"/>
    <w:rsid w:val="00F02234"/>
    <w:rsid w:val="00F05807"/>
    <w:rsid w:val="00F05C99"/>
    <w:rsid w:val="00F067D9"/>
    <w:rsid w:val="00F07A62"/>
    <w:rsid w:val="00F105AB"/>
    <w:rsid w:val="00F10624"/>
    <w:rsid w:val="00F11901"/>
    <w:rsid w:val="00F12921"/>
    <w:rsid w:val="00F12E58"/>
    <w:rsid w:val="00F13430"/>
    <w:rsid w:val="00F15B1C"/>
    <w:rsid w:val="00F16526"/>
    <w:rsid w:val="00F16679"/>
    <w:rsid w:val="00F17C6D"/>
    <w:rsid w:val="00F20074"/>
    <w:rsid w:val="00F21810"/>
    <w:rsid w:val="00F22723"/>
    <w:rsid w:val="00F2280B"/>
    <w:rsid w:val="00F22A95"/>
    <w:rsid w:val="00F231E7"/>
    <w:rsid w:val="00F2348F"/>
    <w:rsid w:val="00F238DB"/>
    <w:rsid w:val="00F23DB1"/>
    <w:rsid w:val="00F23E91"/>
    <w:rsid w:val="00F2601F"/>
    <w:rsid w:val="00F337A4"/>
    <w:rsid w:val="00F34F3B"/>
    <w:rsid w:val="00F366CE"/>
    <w:rsid w:val="00F4039C"/>
    <w:rsid w:val="00F43F6F"/>
    <w:rsid w:val="00F4436D"/>
    <w:rsid w:val="00F4457E"/>
    <w:rsid w:val="00F447F4"/>
    <w:rsid w:val="00F4508B"/>
    <w:rsid w:val="00F4553E"/>
    <w:rsid w:val="00F46231"/>
    <w:rsid w:val="00F4678C"/>
    <w:rsid w:val="00F47482"/>
    <w:rsid w:val="00F475C3"/>
    <w:rsid w:val="00F47677"/>
    <w:rsid w:val="00F5078B"/>
    <w:rsid w:val="00F50D50"/>
    <w:rsid w:val="00F5152C"/>
    <w:rsid w:val="00F529DD"/>
    <w:rsid w:val="00F52E2A"/>
    <w:rsid w:val="00F530FF"/>
    <w:rsid w:val="00F56917"/>
    <w:rsid w:val="00F56F40"/>
    <w:rsid w:val="00F57592"/>
    <w:rsid w:val="00F576FE"/>
    <w:rsid w:val="00F6007D"/>
    <w:rsid w:val="00F603C6"/>
    <w:rsid w:val="00F6051A"/>
    <w:rsid w:val="00F60E47"/>
    <w:rsid w:val="00F61DF1"/>
    <w:rsid w:val="00F633FA"/>
    <w:rsid w:val="00F64134"/>
    <w:rsid w:val="00F6622D"/>
    <w:rsid w:val="00F66477"/>
    <w:rsid w:val="00F67B2C"/>
    <w:rsid w:val="00F70299"/>
    <w:rsid w:val="00F7189A"/>
    <w:rsid w:val="00F73B67"/>
    <w:rsid w:val="00F73C91"/>
    <w:rsid w:val="00F73F96"/>
    <w:rsid w:val="00F76BCF"/>
    <w:rsid w:val="00F77A66"/>
    <w:rsid w:val="00F77BAF"/>
    <w:rsid w:val="00F83305"/>
    <w:rsid w:val="00F87E3B"/>
    <w:rsid w:val="00F91FC2"/>
    <w:rsid w:val="00F96B82"/>
    <w:rsid w:val="00FA43BB"/>
    <w:rsid w:val="00FA448F"/>
    <w:rsid w:val="00FA45D7"/>
    <w:rsid w:val="00FA4E50"/>
    <w:rsid w:val="00FA6AC7"/>
    <w:rsid w:val="00FB16FC"/>
    <w:rsid w:val="00FB2E4A"/>
    <w:rsid w:val="00FB40B0"/>
    <w:rsid w:val="00FB4B0D"/>
    <w:rsid w:val="00FB701E"/>
    <w:rsid w:val="00FC106C"/>
    <w:rsid w:val="00FC1101"/>
    <w:rsid w:val="00FC36B4"/>
    <w:rsid w:val="00FC4B56"/>
    <w:rsid w:val="00FC55F0"/>
    <w:rsid w:val="00FC73BF"/>
    <w:rsid w:val="00FC7C5A"/>
    <w:rsid w:val="00FD0043"/>
    <w:rsid w:val="00FD2430"/>
    <w:rsid w:val="00FD2A97"/>
    <w:rsid w:val="00FD5F23"/>
    <w:rsid w:val="00FE0944"/>
    <w:rsid w:val="00FE0C3B"/>
    <w:rsid w:val="00FE1C63"/>
    <w:rsid w:val="00FE5FBE"/>
    <w:rsid w:val="00FF0627"/>
    <w:rsid w:val="00FF0737"/>
    <w:rsid w:val="00FF13DE"/>
    <w:rsid w:val="00FF1588"/>
    <w:rsid w:val="00FF190D"/>
    <w:rsid w:val="00FF354E"/>
    <w:rsid w:val="00FF43BF"/>
    <w:rsid w:val="00FF56EA"/>
    <w:rsid w:val="00FF58BC"/>
    <w:rsid w:val="00FF61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64F6D3"/>
  <w14:defaultImageDpi w14:val="300"/>
  <w15:docId w15:val="{1586E9E3-4F2B-4684-B9C2-70ACECE36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940"/>
    <w:pPr>
      <w:spacing w:before="120" w:after="0" w:line="240" w:lineRule="auto"/>
      <w:jc w:val="both"/>
    </w:pPr>
    <w:rPr>
      <w:sz w:val="20"/>
      <w:szCs w:val="20"/>
    </w:rPr>
  </w:style>
  <w:style w:type="paragraph" w:styleId="Heading1">
    <w:name w:val="heading 1"/>
    <w:basedOn w:val="Normal"/>
    <w:next w:val="Normal"/>
    <w:link w:val="Heading1Char"/>
    <w:uiPriority w:val="9"/>
    <w:qFormat/>
    <w:rsid w:val="00EB310C"/>
    <w:pPr>
      <w:numPr>
        <w:numId w:val="3"/>
      </w:numPr>
      <w:pBdr>
        <w:top w:val="single" w:sz="24" w:space="0" w:color="7E97AD" w:themeColor="accent1"/>
        <w:left w:val="single" w:sz="24" w:space="0" w:color="7E97AD" w:themeColor="accent1"/>
        <w:bottom w:val="single" w:sz="24" w:space="0" w:color="7E97AD" w:themeColor="accent1"/>
        <w:right w:val="single" w:sz="24" w:space="0" w:color="7E97AD" w:themeColor="accent1"/>
      </w:pBdr>
      <w:shd w:val="clear" w:color="auto" w:fill="7E97AD" w:themeFill="accent1"/>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EB310C"/>
    <w:pPr>
      <w:numPr>
        <w:ilvl w:val="1"/>
        <w:numId w:val="3"/>
      </w:numPr>
      <w:pBdr>
        <w:top w:val="single" w:sz="24" w:space="0" w:color="E5EAEE" w:themeColor="accent1" w:themeTint="33"/>
        <w:left w:val="single" w:sz="24" w:space="0" w:color="E5EAEE" w:themeColor="accent1" w:themeTint="33"/>
        <w:bottom w:val="single" w:sz="24" w:space="0" w:color="E5EAEE" w:themeColor="accent1" w:themeTint="33"/>
        <w:right w:val="single" w:sz="24" w:space="0" w:color="E5EAEE" w:themeColor="accent1" w:themeTint="33"/>
      </w:pBdr>
      <w:shd w:val="clear" w:color="auto" w:fill="E5EAEE" w:themeFill="accent1" w:themeFillTint="33"/>
      <w:outlineLvl w:val="1"/>
    </w:pPr>
    <w:rPr>
      <w:caps/>
      <w:spacing w:val="15"/>
      <w:sz w:val="22"/>
      <w:szCs w:val="22"/>
    </w:rPr>
  </w:style>
  <w:style w:type="paragraph" w:styleId="Heading3">
    <w:name w:val="heading 3"/>
    <w:basedOn w:val="Normal"/>
    <w:next w:val="Normal"/>
    <w:link w:val="Heading3Char"/>
    <w:uiPriority w:val="9"/>
    <w:unhideWhenUsed/>
    <w:qFormat/>
    <w:rsid w:val="00EB310C"/>
    <w:pPr>
      <w:numPr>
        <w:ilvl w:val="2"/>
        <w:numId w:val="3"/>
      </w:numPr>
      <w:pBdr>
        <w:top w:val="single" w:sz="6" w:space="2" w:color="7E97AD" w:themeColor="accent1"/>
        <w:left w:val="single" w:sz="6" w:space="2" w:color="7E97AD" w:themeColor="accent1"/>
      </w:pBdr>
      <w:spacing w:before="300"/>
      <w:outlineLvl w:val="2"/>
    </w:pPr>
    <w:rPr>
      <w:caps/>
      <w:color w:val="394B5A" w:themeColor="accent1" w:themeShade="7F"/>
      <w:spacing w:val="15"/>
      <w:sz w:val="22"/>
      <w:szCs w:val="22"/>
    </w:rPr>
  </w:style>
  <w:style w:type="paragraph" w:styleId="Heading4">
    <w:name w:val="heading 4"/>
    <w:basedOn w:val="Normal"/>
    <w:next w:val="Normal"/>
    <w:link w:val="Heading4Char"/>
    <w:uiPriority w:val="9"/>
    <w:unhideWhenUsed/>
    <w:qFormat/>
    <w:rsid w:val="00EB310C"/>
    <w:pPr>
      <w:numPr>
        <w:ilvl w:val="3"/>
        <w:numId w:val="3"/>
      </w:numPr>
      <w:pBdr>
        <w:top w:val="dotted" w:sz="6" w:space="2" w:color="7E97AD" w:themeColor="accent1"/>
        <w:left w:val="dotted" w:sz="6" w:space="2" w:color="7E97AD" w:themeColor="accent1"/>
      </w:pBdr>
      <w:spacing w:before="300"/>
      <w:outlineLvl w:val="3"/>
    </w:pPr>
    <w:rPr>
      <w:caps/>
      <w:color w:val="577188" w:themeColor="accent1" w:themeShade="BF"/>
      <w:spacing w:val="10"/>
      <w:sz w:val="22"/>
      <w:szCs w:val="22"/>
    </w:rPr>
  </w:style>
  <w:style w:type="paragraph" w:styleId="Heading5">
    <w:name w:val="heading 5"/>
    <w:basedOn w:val="Normal"/>
    <w:next w:val="Normal"/>
    <w:link w:val="Heading5Char"/>
    <w:uiPriority w:val="9"/>
    <w:semiHidden/>
    <w:unhideWhenUsed/>
    <w:qFormat/>
    <w:rsid w:val="00EB310C"/>
    <w:pPr>
      <w:numPr>
        <w:ilvl w:val="4"/>
        <w:numId w:val="3"/>
      </w:numPr>
      <w:pBdr>
        <w:bottom w:val="single" w:sz="6" w:space="1" w:color="7E97AD" w:themeColor="accent1"/>
      </w:pBdr>
      <w:spacing w:before="300"/>
      <w:outlineLvl w:val="4"/>
    </w:pPr>
    <w:rPr>
      <w:caps/>
      <w:color w:val="577188" w:themeColor="accent1" w:themeShade="BF"/>
      <w:spacing w:val="10"/>
      <w:sz w:val="22"/>
      <w:szCs w:val="22"/>
    </w:rPr>
  </w:style>
  <w:style w:type="paragraph" w:styleId="Heading6">
    <w:name w:val="heading 6"/>
    <w:basedOn w:val="Normal"/>
    <w:next w:val="Normal"/>
    <w:link w:val="Heading6Char"/>
    <w:uiPriority w:val="9"/>
    <w:semiHidden/>
    <w:unhideWhenUsed/>
    <w:qFormat/>
    <w:rsid w:val="00EB310C"/>
    <w:pPr>
      <w:numPr>
        <w:ilvl w:val="5"/>
        <w:numId w:val="3"/>
      </w:numPr>
      <w:pBdr>
        <w:bottom w:val="dotted" w:sz="6" w:space="1" w:color="7E97AD" w:themeColor="accent1"/>
      </w:pBdr>
      <w:spacing w:before="300"/>
      <w:outlineLvl w:val="5"/>
    </w:pPr>
    <w:rPr>
      <w:caps/>
      <w:color w:val="577188" w:themeColor="accent1" w:themeShade="BF"/>
      <w:spacing w:val="10"/>
      <w:sz w:val="22"/>
      <w:szCs w:val="22"/>
    </w:rPr>
  </w:style>
  <w:style w:type="paragraph" w:styleId="Heading7">
    <w:name w:val="heading 7"/>
    <w:basedOn w:val="Normal"/>
    <w:next w:val="Normal"/>
    <w:link w:val="Heading7Char"/>
    <w:uiPriority w:val="9"/>
    <w:semiHidden/>
    <w:unhideWhenUsed/>
    <w:qFormat/>
    <w:rsid w:val="00EB310C"/>
    <w:pPr>
      <w:numPr>
        <w:ilvl w:val="6"/>
        <w:numId w:val="3"/>
      </w:numPr>
      <w:spacing w:before="300"/>
      <w:outlineLvl w:val="6"/>
    </w:pPr>
    <w:rPr>
      <w:caps/>
      <w:color w:val="577188" w:themeColor="accent1" w:themeShade="BF"/>
      <w:spacing w:val="10"/>
      <w:sz w:val="22"/>
      <w:szCs w:val="22"/>
    </w:rPr>
  </w:style>
  <w:style w:type="paragraph" w:styleId="Heading8">
    <w:name w:val="heading 8"/>
    <w:basedOn w:val="Normal"/>
    <w:next w:val="Normal"/>
    <w:link w:val="Heading8Char"/>
    <w:uiPriority w:val="9"/>
    <w:semiHidden/>
    <w:unhideWhenUsed/>
    <w:qFormat/>
    <w:rsid w:val="00EB310C"/>
    <w:pPr>
      <w:numPr>
        <w:ilvl w:val="7"/>
        <w:numId w:val="3"/>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EB310C"/>
    <w:pPr>
      <w:numPr>
        <w:ilvl w:val="8"/>
        <w:numId w:val="3"/>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310C"/>
    <w:rPr>
      <w:b/>
      <w:bCs/>
      <w:caps/>
      <w:color w:val="FFFFFF" w:themeColor="background1"/>
      <w:spacing w:val="15"/>
      <w:shd w:val="clear" w:color="auto" w:fill="7E97AD" w:themeFill="accent1"/>
    </w:rPr>
  </w:style>
  <w:style w:type="character" w:customStyle="1" w:styleId="Heading2Char">
    <w:name w:val="Heading 2 Char"/>
    <w:basedOn w:val="DefaultParagraphFont"/>
    <w:link w:val="Heading2"/>
    <w:uiPriority w:val="9"/>
    <w:rsid w:val="00EB310C"/>
    <w:rPr>
      <w:caps/>
      <w:spacing w:val="15"/>
      <w:shd w:val="clear" w:color="auto" w:fill="E5EAEE" w:themeFill="accent1" w:themeFillTint="33"/>
    </w:rPr>
  </w:style>
  <w:style w:type="paragraph" w:styleId="ListParagraph">
    <w:name w:val="List Paragraph"/>
    <w:aliases w:val="Bullet 1,Bullet list,1 heading,DDM Gen Text,List Paragraph1,Recommendation,List Paragraph11"/>
    <w:basedOn w:val="Normal"/>
    <w:link w:val="ListParagraphChar"/>
    <w:uiPriority w:val="34"/>
    <w:qFormat/>
    <w:rsid w:val="003D4142"/>
    <w:pPr>
      <w:numPr>
        <w:numId w:val="4"/>
      </w:numPr>
      <w:contextualSpacing/>
    </w:pPr>
  </w:style>
  <w:style w:type="paragraph" w:customStyle="1" w:styleId="BodyText1">
    <w:name w:val="Body Text1"/>
    <w:basedOn w:val="Normal"/>
    <w:qFormat/>
    <w:rsid w:val="001807F7"/>
    <w:pPr>
      <w:spacing w:before="0" w:line="260" w:lineRule="exact"/>
    </w:pPr>
    <w:rPr>
      <w:rFonts w:ascii="Calibri" w:hAnsi="Calibri"/>
    </w:rPr>
  </w:style>
  <w:style w:type="paragraph" w:styleId="FootnoteText">
    <w:name w:val="footnote text"/>
    <w:basedOn w:val="Normal"/>
    <w:link w:val="FootnoteTextChar"/>
    <w:uiPriority w:val="99"/>
    <w:unhideWhenUsed/>
    <w:rsid w:val="001807F7"/>
    <w:pPr>
      <w:spacing w:before="0"/>
    </w:pPr>
  </w:style>
  <w:style w:type="character" w:customStyle="1" w:styleId="FootnoteTextChar">
    <w:name w:val="Footnote Text Char"/>
    <w:basedOn w:val="DefaultParagraphFont"/>
    <w:link w:val="FootnoteText"/>
    <w:uiPriority w:val="99"/>
    <w:rsid w:val="001807F7"/>
    <w:rPr>
      <w:rFonts w:ascii="Arial" w:eastAsia="Times New Roman" w:hAnsi="Arial" w:cs="Times New Roman"/>
      <w:sz w:val="20"/>
      <w:szCs w:val="20"/>
      <w:lang w:val="en-AU" w:eastAsia="en-AU"/>
    </w:rPr>
  </w:style>
  <w:style w:type="character" w:styleId="FootnoteReference">
    <w:name w:val="footnote reference"/>
    <w:basedOn w:val="DefaultParagraphFont"/>
    <w:uiPriority w:val="99"/>
    <w:unhideWhenUsed/>
    <w:rsid w:val="001807F7"/>
    <w:rPr>
      <w:vertAlign w:val="superscript"/>
    </w:rPr>
  </w:style>
  <w:style w:type="paragraph" w:styleId="BodyText">
    <w:name w:val="Body Text"/>
    <w:basedOn w:val="Normal"/>
    <w:link w:val="BodyTextChar"/>
    <w:uiPriority w:val="99"/>
    <w:semiHidden/>
    <w:unhideWhenUsed/>
    <w:rsid w:val="001807F7"/>
    <w:pPr>
      <w:spacing w:after="120"/>
    </w:pPr>
  </w:style>
  <w:style w:type="character" w:customStyle="1" w:styleId="BodyTextChar">
    <w:name w:val="Body Text Char"/>
    <w:basedOn w:val="DefaultParagraphFont"/>
    <w:link w:val="BodyText"/>
    <w:uiPriority w:val="99"/>
    <w:semiHidden/>
    <w:rsid w:val="001807F7"/>
    <w:rPr>
      <w:rFonts w:ascii="Arial" w:eastAsia="Times New Roman" w:hAnsi="Arial" w:cs="Times New Roman"/>
      <w:sz w:val="22"/>
      <w:szCs w:val="22"/>
      <w:lang w:val="en-AU" w:eastAsia="en-AU"/>
    </w:rPr>
  </w:style>
  <w:style w:type="table" w:styleId="TableGrid">
    <w:name w:val="Table Grid"/>
    <w:basedOn w:val="TableNormal"/>
    <w:uiPriority w:val="59"/>
    <w:rsid w:val="00AC3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rsid w:val="00D57BCF"/>
    <w:pPr>
      <w:spacing w:before="60" w:after="60"/>
      <w:ind w:right="174"/>
    </w:pPr>
    <w:rPr>
      <w:rFonts w:cs="Arial"/>
    </w:rPr>
  </w:style>
  <w:style w:type="paragraph" w:styleId="Caption">
    <w:name w:val="caption"/>
    <w:basedOn w:val="Normal"/>
    <w:next w:val="Normal"/>
    <w:uiPriority w:val="35"/>
    <w:unhideWhenUsed/>
    <w:qFormat/>
    <w:rsid w:val="00180A87"/>
    <w:rPr>
      <w:b/>
      <w:bCs/>
      <w:sz w:val="18"/>
      <w:szCs w:val="16"/>
    </w:rPr>
  </w:style>
  <w:style w:type="table" w:styleId="LightList-Accent1">
    <w:name w:val="Light List Accent 1"/>
    <w:basedOn w:val="TableNormal"/>
    <w:uiPriority w:val="61"/>
    <w:rsid w:val="00D57BCF"/>
    <w:rPr>
      <w:rFonts w:ascii="Arial" w:eastAsia="Times New Roman" w:hAnsi="Arial" w:cs="Arial"/>
      <w:sz w:val="20"/>
      <w:szCs w:val="20"/>
      <w:lang w:val="en-AU" w:eastAsia="en-AU"/>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paragraph" w:customStyle="1" w:styleId="Para0bullet">
    <w:name w:val="Para 0 bullet"/>
    <w:basedOn w:val="Normal"/>
    <w:link w:val="Para0bulletChar"/>
    <w:qFormat/>
    <w:rsid w:val="00D57BCF"/>
    <w:pPr>
      <w:numPr>
        <w:numId w:val="2"/>
      </w:numPr>
      <w:tabs>
        <w:tab w:val="left" w:pos="851"/>
      </w:tabs>
      <w:spacing w:before="0" w:after="120" w:line="240" w:lineRule="atLeast"/>
    </w:pPr>
    <w:rPr>
      <w:b/>
    </w:rPr>
  </w:style>
  <w:style w:type="paragraph" w:customStyle="1" w:styleId="Para1dash">
    <w:name w:val="Para 1 dash"/>
    <w:basedOn w:val="Normal"/>
    <w:unhideWhenUsed/>
    <w:rsid w:val="00D57BCF"/>
    <w:pPr>
      <w:numPr>
        <w:ilvl w:val="1"/>
        <w:numId w:val="2"/>
      </w:numPr>
      <w:spacing w:before="0" w:after="120" w:line="240" w:lineRule="atLeast"/>
    </w:pPr>
    <w:rPr>
      <w:b/>
    </w:rPr>
  </w:style>
  <w:style w:type="numbering" w:customStyle="1" w:styleId="SKMBulletList1">
    <w:name w:val="SKM Bullet List 1"/>
    <w:uiPriority w:val="99"/>
    <w:rsid w:val="00D57BCF"/>
    <w:pPr>
      <w:numPr>
        <w:numId w:val="1"/>
      </w:numPr>
    </w:pPr>
  </w:style>
  <w:style w:type="character" w:customStyle="1" w:styleId="Para0bulletChar">
    <w:name w:val="Para 0 bullet Char"/>
    <w:basedOn w:val="DefaultParagraphFont"/>
    <w:link w:val="Para0bullet"/>
    <w:locked/>
    <w:rsid w:val="00D57BCF"/>
    <w:rPr>
      <w:b/>
      <w:sz w:val="20"/>
      <w:szCs w:val="20"/>
    </w:rPr>
  </w:style>
  <w:style w:type="character" w:styleId="CommentReference">
    <w:name w:val="annotation reference"/>
    <w:basedOn w:val="DefaultParagraphFont"/>
    <w:uiPriority w:val="99"/>
    <w:semiHidden/>
    <w:unhideWhenUsed/>
    <w:rsid w:val="0018300A"/>
    <w:rPr>
      <w:sz w:val="16"/>
      <w:szCs w:val="16"/>
    </w:rPr>
  </w:style>
  <w:style w:type="paragraph" w:styleId="CommentText">
    <w:name w:val="annotation text"/>
    <w:basedOn w:val="Normal"/>
    <w:link w:val="CommentTextChar"/>
    <w:uiPriority w:val="99"/>
    <w:unhideWhenUsed/>
    <w:rsid w:val="0018300A"/>
  </w:style>
  <w:style w:type="character" w:customStyle="1" w:styleId="CommentTextChar">
    <w:name w:val="Comment Text Char"/>
    <w:basedOn w:val="DefaultParagraphFont"/>
    <w:link w:val="CommentText"/>
    <w:uiPriority w:val="99"/>
    <w:rsid w:val="0018300A"/>
    <w:rPr>
      <w:rFonts w:ascii="Arial" w:eastAsia="Times New Roman" w:hAnsi="Arial" w:cs="Times New Roman"/>
      <w:b/>
      <w:sz w:val="20"/>
      <w:szCs w:val="20"/>
      <w:lang w:val="en-AU" w:eastAsia="en-AU"/>
    </w:rPr>
  </w:style>
  <w:style w:type="paragraph" w:styleId="CommentSubject">
    <w:name w:val="annotation subject"/>
    <w:basedOn w:val="CommentText"/>
    <w:next w:val="CommentText"/>
    <w:link w:val="CommentSubjectChar"/>
    <w:uiPriority w:val="99"/>
    <w:semiHidden/>
    <w:unhideWhenUsed/>
    <w:rsid w:val="0018300A"/>
    <w:rPr>
      <w:bCs/>
    </w:rPr>
  </w:style>
  <w:style w:type="character" w:customStyle="1" w:styleId="CommentSubjectChar">
    <w:name w:val="Comment Subject Char"/>
    <w:basedOn w:val="CommentTextChar"/>
    <w:link w:val="CommentSubject"/>
    <w:uiPriority w:val="99"/>
    <w:semiHidden/>
    <w:rsid w:val="0018300A"/>
    <w:rPr>
      <w:rFonts w:ascii="Arial" w:eastAsia="Times New Roman" w:hAnsi="Arial" w:cs="Times New Roman"/>
      <w:b/>
      <w:bCs/>
      <w:sz w:val="20"/>
      <w:szCs w:val="20"/>
      <w:lang w:val="en-AU" w:eastAsia="en-AU"/>
    </w:rPr>
  </w:style>
  <w:style w:type="paragraph" w:styleId="BalloonText">
    <w:name w:val="Balloon Text"/>
    <w:basedOn w:val="Normal"/>
    <w:link w:val="BalloonTextChar"/>
    <w:uiPriority w:val="99"/>
    <w:semiHidden/>
    <w:unhideWhenUsed/>
    <w:rsid w:val="0018300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00A"/>
    <w:rPr>
      <w:rFonts w:ascii="Tahoma" w:eastAsia="Times New Roman" w:hAnsi="Tahoma" w:cs="Tahoma"/>
      <w:b/>
      <w:sz w:val="16"/>
      <w:szCs w:val="16"/>
      <w:lang w:val="en-AU" w:eastAsia="en-AU"/>
    </w:rPr>
  </w:style>
  <w:style w:type="paragraph" w:styleId="Title">
    <w:name w:val="Title"/>
    <w:basedOn w:val="Normal"/>
    <w:next w:val="Normal"/>
    <w:link w:val="TitleChar"/>
    <w:uiPriority w:val="10"/>
    <w:qFormat/>
    <w:rsid w:val="00EB310C"/>
    <w:pPr>
      <w:spacing w:before="720"/>
    </w:pPr>
    <w:rPr>
      <w:caps/>
      <w:color w:val="7E97AD" w:themeColor="accent1"/>
      <w:spacing w:val="10"/>
      <w:kern w:val="28"/>
      <w:sz w:val="52"/>
      <w:szCs w:val="52"/>
    </w:rPr>
  </w:style>
  <w:style w:type="character" w:customStyle="1" w:styleId="TitleChar">
    <w:name w:val="Title Char"/>
    <w:basedOn w:val="DefaultParagraphFont"/>
    <w:link w:val="Title"/>
    <w:uiPriority w:val="10"/>
    <w:rsid w:val="00EB310C"/>
    <w:rPr>
      <w:caps/>
      <w:color w:val="7E97AD" w:themeColor="accent1"/>
      <w:spacing w:val="10"/>
      <w:kern w:val="28"/>
      <w:sz w:val="52"/>
      <w:szCs w:val="52"/>
    </w:rPr>
  </w:style>
  <w:style w:type="character" w:customStyle="1" w:styleId="Heading4Char">
    <w:name w:val="Heading 4 Char"/>
    <w:basedOn w:val="DefaultParagraphFont"/>
    <w:link w:val="Heading4"/>
    <w:uiPriority w:val="9"/>
    <w:rsid w:val="00EB310C"/>
    <w:rPr>
      <w:caps/>
      <w:color w:val="577188" w:themeColor="accent1" w:themeShade="BF"/>
      <w:spacing w:val="10"/>
    </w:rPr>
  </w:style>
  <w:style w:type="character" w:customStyle="1" w:styleId="Heading3Char">
    <w:name w:val="Heading 3 Char"/>
    <w:basedOn w:val="DefaultParagraphFont"/>
    <w:link w:val="Heading3"/>
    <w:uiPriority w:val="9"/>
    <w:rsid w:val="00EB310C"/>
    <w:rPr>
      <w:caps/>
      <w:color w:val="394B5A" w:themeColor="accent1" w:themeShade="7F"/>
      <w:spacing w:val="15"/>
    </w:rPr>
  </w:style>
  <w:style w:type="paragraph" w:styleId="Header">
    <w:name w:val="header"/>
    <w:basedOn w:val="Normal"/>
    <w:link w:val="HeaderChar"/>
    <w:uiPriority w:val="99"/>
    <w:unhideWhenUsed/>
    <w:rsid w:val="00261FD2"/>
    <w:pPr>
      <w:tabs>
        <w:tab w:val="center" w:pos="4320"/>
        <w:tab w:val="right" w:pos="8640"/>
      </w:tabs>
      <w:spacing w:before="0"/>
    </w:pPr>
  </w:style>
  <w:style w:type="character" w:customStyle="1" w:styleId="HeaderChar">
    <w:name w:val="Header Char"/>
    <w:basedOn w:val="DefaultParagraphFont"/>
    <w:link w:val="Header"/>
    <w:uiPriority w:val="99"/>
    <w:rsid w:val="00261FD2"/>
    <w:rPr>
      <w:rFonts w:ascii="Arial" w:eastAsia="Times New Roman" w:hAnsi="Arial" w:cs="Times New Roman"/>
      <w:lang w:val="en-AU" w:eastAsia="en-AU"/>
    </w:rPr>
  </w:style>
  <w:style w:type="paragraph" w:styleId="Footer">
    <w:name w:val="footer"/>
    <w:basedOn w:val="Normal"/>
    <w:link w:val="FooterChar"/>
    <w:uiPriority w:val="99"/>
    <w:unhideWhenUsed/>
    <w:rsid w:val="00261FD2"/>
    <w:pPr>
      <w:tabs>
        <w:tab w:val="center" w:pos="4320"/>
        <w:tab w:val="right" w:pos="8640"/>
      </w:tabs>
      <w:spacing w:before="0"/>
    </w:pPr>
  </w:style>
  <w:style w:type="character" w:customStyle="1" w:styleId="FooterChar">
    <w:name w:val="Footer Char"/>
    <w:basedOn w:val="DefaultParagraphFont"/>
    <w:link w:val="Footer"/>
    <w:uiPriority w:val="99"/>
    <w:rsid w:val="00261FD2"/>
    <w:rPr>
      <w:rFonts w:ascii="Arial" w:eastAsia="Times New Roman" w:hAnsi="Arial" w:cs="Times New Roman"/>
      <w:lang w:val="en-AU" w:eastAsia="en-AU"/>
    </w:rPr>
  </w:style>
  <w:style w:type="character" w:styleId="PageNumber">
    <w:name w:val="page number"/>
    <w:basedOn w:val="DefaultParagraphFont"/>
    <w:uiPriority w:val="99"/>
    <w:semiHidden/>
    <w:unhideWhenUsed/>
    <w:rsid w:val="00261FD2"/>
  </w:style>
  <w:style w:type="character" w:styleId="Emphasis">
    <w:name w:val="Emphasis"/>
    <w:uiPriority w:val="20"/>
    <w:qFormat/>
    <w:rsid w:val="00EB310C"/>
    <w:rPr>
      <w:caps/>
      <w:color w:val="394B5A" w:themeColor="accent1" w:themeShade="7F"/>
      <w:spacing w:val="5"/>
    </w:rPr>
  </w:style>
  <w:style w:type="character" w:styleId="Strong">
    <w:name w:val="Strong"/>
    <w:uiPriority w:val="1"/>
    <w:qFormat/>
    <w:rsid w:val="00EB310C"/>
    <w:rPr>
      <w:b/>
      <w:bCs/>
    </w:rPr>
  </w:style>
  <w:style w:type="paragraph" w:styleId="ListBullet">
    <w:name w:val="List Bullet"/>
    <w:basedOn w:val="ListParagraph"/>
    <w:uiPriority w:val="22"/>
    <w:qFormat/>
    <w:rsid w:val="00A04858"/>
    <w:pPr>
      <w:spacing w:before="0" w:after="160"/>
      <w:ind w:left="0"/>
    </w:pPr>
    <w:rPr>
      <w:rFonts w:cs="Arial"/>
      <w:color w:val="000000"/>
      <w:kern w:val="28"/>
      <w:szCs w:val="22"/>
    </w:rPr>
  </w:style>
  <w:style w:type="character" w:customStyle="1" w:styleId="Heading5Char">
    <w:name w:val="Heading 5 Char"/>
    <w:basedOn w:val="DefaultParagraphFont"/>
    <w:link w:val="Heading5"/>
    <w:uiPriority w:val="9"/>
    <w:semiHidden/>
    <w:rsid w:val="00EB310C"/>
    <w:rPr>
      <w:caps/>
      <w:color w:val="577188" w:themeColor="accent1" w:themeShade="BF"/>
      <w:spacing w:val="10"/>
    </w:rPr>
  </w:style>
  <w:style w:type="character" w:customStyle="1" w:styleId="Heading6Char">
    <w:name w:val="Heading 6 Char"/>
    <w:basedOn w:val="DefaultParagraphFont"/>
    <w:link w:val="Heading6"/>
    <w:uiPriority w:val="9"/>
    <w:semiHidden/>
    <w:rsid w:val="00EB310C"/>
    <w:rPr>
      <w:caps/>
      <w:color w:val="577188" w:themeColor="accent1" w:themeShade="BF"/>
      <w:spacing w:val="10"/>
    </w:rPr>
  </w:style>
  <w:style w:type="character" w:customStyle="1" w:styleId="Heading7Char">
    <w:name w:val="Heading 7 Char"/>
    <w:basedOn w:val="DefaultParagraphFont"/>
    <w:link w:val="Heading7"/>
    <w:uiPriority w:val="9"/>
    <w:semiHidden/>
    <w:rsid w:val="00EB310C"/>
    <w:rPr>
      <w:caps/>
      <w:color w:val="577188" w:themeColor="accent1" w:themeShade="BF"/>
      <w:spacing w:val="10"/>
    </w:rPr>
  </w:style>
  <w:style w:type="character" w:customStyle="1" w:styleId="Heading8Char">
    <w:name w:val="Heading 8 Char"/>
    <w:basedOn w:val="DefaultParagraphFont"/>
    <w:link w:val="Heading8"/>
    <w:uiPriority w:val="9"/>
    <w:semiHidden/>
    <w:rsid w:val="00EB310C"/>
    <w:rPr>
      <w:caps/>
      <w:spacing w:val="10"/>
      <w:sz w:val="18"/>
      <w:szCs w:val="18"/>
    </w:rPr>
  </w:style>
  <w:style w:type="character" w:customStyle="1" w:styleId="Heading9Char">
    <w:name w:val="Heading 9 Char"/>
    <w:basedOn w:val="DefaultParagraphFont"/>
    <w:link w:val="Heading9"/>
    <w:uiPriority w:val="9"/>
    <w:semiHidden/>
    <w:rsid w:val="00EB310C"/>
    <w:rPr>
      <w:i/>
      <w:caps/>
      <w:spacing w:val="10"/>
      <w:sz w:val="18"/>
      <w:szCs w:val="18"/>
    </w:rPr>
  </w:style>
  <w:style w:type="paragraph" w:styleId="Subtitle">
    <w:name w:val="Subtitle"/>
    <w:basedOn w:val="Normal"/>
    <w:next w:val="Normal"/>
    <w:link w:val="SubtitleChar"/>
    <w:uiPriority w:val="11"/>
    <w:qFormat/>
    <w:rsid w:val="00EB310C"/>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B310C"/>
    <w:rPr>
      <w:caps/>
      <w:color w:val="595959" w:themeColor="text1" w:themeTint="A6"/>
      <w:spacing w:val="10"/>
      <w:sz w:val="24"/>
      <w:szCs w:val="24"/>
    </w:rPr>
  </w:style>
  <w:style w:type="paragraph" w:styleId="NoSpacing">
    <w:name w:val="No Spacing"/>
    <w:aliases w:val="Table and Figure content"/>
    <w:basedOn w:val="Normal"/>
    <w:link w:val="NoSpacingChar"/>
    <w:uiPriority w:val="1"/>
    <w:qFormat/>
    <w:rsid w:val="0003114F"/>
    <w:pPr>
      <w:spacing w:before="0"/>
    </w:pPr>
  </w:style>
  <w:style w:type="character" w:customStyle="1" w:styleId="NoSpacingChar">
    <w:name w:val="No Spacing Char"/>
    <w:aliases w:val="Table and Figure content Char"/>
    <w:basedOn w:val="DefaultParagraphFont"/>
    <w:link w:val="NoSpacing"/>
    <w:uiPriority w:val="1"/>
    <w:rsid w:val="0003114F"/>
    <w:rPr>
      <w:sz w:val="20"/>
      <w:szCs w:val="20"/>
    </w:rPr>
  </w:style>
  <w:style w:type="paragraph" w:styleId="Quote">
    <w:name w:val="Quote"/>
    <w:basedOn w:val="Normal"/>
    <w:next w:val="Normal"/>
    <w:link w:val="QuoteChar"/>
    <w:uiPriority w:val="29"/>
    <w:qFormat/>
    <w:rsid w:val="00EB310C"/>
    <w:rPr>
      <w:i/>
      <w:iCs/>
    </w:rPr>
  </w:style>
  <w:style w:type="character" w:customStyle="1" w:styleId="QuoteChar">
    <w:name w:val="Quote Char"/>
    <w:basedOn w:val="DefaultParagraphFont"/>
    <w:link w:val="Quote"/>
    <w:uiPriority w:val="29"/>
    <w:rsid w:val="00EB310C"/>
    <w:rPr>
      <w:i/>
      <w:iCs/>
      <w:sz w:val="20"/>
      <w:szCs w:val="20"/>
    </w:rPr>
  </w:style>
  <w:style w:type="paragraph" w:styleId="IntenseQuote">
    <w:name w:val="Intense Quote"/>
    <w:basedOn w:val="Normal"/>
    <w:next w:val="Normal"/>
    <w:link w:val="IntenseQuoteChar"/>
    <w:uiPriority w:val="30"/>
    <w:qFormat/>
    <w:rsid w:val="00EB310C"/>
    <w:pPr>
      <w:pBdr>
        <w:top w:val="single" w:sz="4" w:space="10" w:color="7E97AD" w:themeColor="accent1"/>
        <w:left w:val="single" w:sz="4" w:space="10" w:color="7E97AD" w:themeColor="accent1"/>
      </w:pBdr>
      <w:ind w:left="1296" w:right="1152"/>
    </w:pPr>
    <w:rPr>
      <w:i/>
      <w:iCs/>
      <w:color w:val="7E97AD" w:themeColor="accent1"/>
    </w:rPr>
  </w:style>
  <w:style w:type="character" w:customStyle="1" w:styleId="IntenseQuoteChar">
    <w:name w:val="Intense Quote Char"/>
    <w:basedOn w:val="DefaultParagraphFont"/>
    <w:link w:val="IntenseQuote"/>
    <w:uiPriority w:val="30"/>
    <w:rsid w:val="00EB310C"/>
    <w:rPr>
      <w:i/>
      <w:iCs/>
      <w:color w:val="7E97AD" w:themeColor="accent1"/>
      <w:sz w:val="20"/>
      <w:szCs w:val="20"/>
    </w:rPr>
  </w:style>
  <w:style w:type="character" w:styleId="SubtleEmphasis">
    <w:name w:val="Subtle Emphasis"/>
    <w:uiPriority w:val="19"/>
    <w:qFormat/>
    <w:rsid w:val="00EB310C"/>
    <w:rPr>
      <w:i/>
      <w:iCs/>
      <w:color w:val="394B5A" w:themeColor="accent1" w:themeShade="7F"/>
    </w:rPr>
  </w:style>
  <w:style w:type="character" w:styleId="IntenseEmphasis">
    <w:name w:val="Intense Emphasis"/>
    <w:uiPriority w:val="21"/>
    <w:qFormat/>
    <w:rsid w:val="00EB310C"/>
    <w:rPr>
      <w:b/>
      <w:bCs/>
      <w:caps/>
      <w:color w:val="394B5A" w:themeColor="accent1" w:themeShade="7F"/>
      <w:spacing w:val="10"/>
    </w:rPr>
  </w:style>
  <w:style w:type="character" w:styleId="SubtleReference">
    <w:name w:val="Subtle Reference"/>
    <w:uiPriority w:val="31"/>
    <w:qFormat/>
    <w:rsid w:val="00EB310C"/>
    <w:rPr>
      <w:b/>
      <w:bCs/>
      <w:color w:val="7E97AD" w:themeColor="accent1"/>
    </w:rPr>
  </w:style>
  <w:style w:type="character" w:styleId="IntenseReference">
    <w:name w:val="Intense Reference"/>
    <w:uiPriority w:val="32"/>
    <w:qFormat/>
    <w:rsid w:val="00EB310C"/>
    <w:rPr>
      <w:b/>
      <w:bCs/>
      <w:i/>
      <w:iCs/>
      <w:caps/>
      <w:color w:val="7E97AD" w:themeColor="accent1"/>
    </w:rPr>
  </w:style>
  <w:style w:type="character" w:styleId="BookTitle">
    <w:name w:val="Book Title"/>
    <w:uiPriority w:val="33"/>
    <w:qFormat/>
    <w:rsid w:val="00EB310C"/>
    <w:rPr>
      <w:b/>
      <w:bCs/>
      <w:i/>
      <w:iCs/>
      <w:spacing w:val="9"/>
    </w:rPr>
  </w:style>
  <w:style w:type="paragraph" w:styleId="TOCHeading">
    <w:name w:val="TOC Heading"/>
    <w:basedOn w:val="Heading1"/>
    <w:next w:val="Normal"/>
    <w:uiPriority w:val="39"/>
    <w:unhideWhenUsed/>
    <w:qFormat/>
    <w:rsid w:val="00EB310C"/>
    <w:pPr>
      <w:outlineLvl w:val="9"/>
    </w:pPr>
    <w:rPr>
      <w:lang w:bidi="en-US"/>
    </w:rPr>
  </w:style>
  <w:style w:type="paragraph" w:styleId="TOC1">
    <w:name w:val="toc 1"/>
    <w:basedOn w:val="Normal"/>
    <w:next w:val="Normal"/>
    <w:autoRedefine/>
    <w:uiPriority w:val="39"/>
    <w:unhideWhenUsed/>
    <w:rsid w:val="00180A87"/>
    <w:pPr>
      <w:spacing w:after="100"/>
    </w:pPr>
  </w:style>
  <w:style w:type="paragraph" w:styleId="TOC2">
    <w:name w:val="toc 2"/>
    <w:basedOn w:val="Normal"/>
    <w:next w:val="Normal"/>
    <w:autoRedefine/>
    <w:uiPriority w:val="39"/>
    <w:unhideWhenUsed/>
    <w:rsid w:val="00883441"/>
    <w:pPr>
      <w:tabs>
        <w:tab w:val="left" w:pos="880"/>
        <w:tab w:val="right" w:leader="dot" w:pos="9016"/>
      </w:tabs>
      <w:spacing w:after="100"/>
      <w:ind w:left="200"/>
    </w:pPr>
  </w:style>
  <w:style w:type="paragraph" w:styleId="TOC3">
    <w:name w:val="toc 3"/>
    <w:basedOn w:val="Normal"/>
    <w:next w:val="Normal"/>
    <w:autoRedefine/>
    <w:uiPriority w:val="39"/>
    <w:unhideWhenUsed/>
    <w:rsid w:val="00883441"/>
    <w:pPr>
      <w:tabs>
        <w:tab w:val="left" w:pos="1100"/>
        <w:tab w:val="right" w:leader="dot" w:pos="9016"/>
      </w:tabs>
      <w:spacing w:after="100"/>
      <w:ind w:left="400"/>
    </w:pPr>
  </w:style>
  <w:style w:type="character" w:styleId="Hyperlink">
    <w:name w:val="Hyperlink"/>
    <w:basedOn w:val="DefaultParagraphFont"/>
    <w:uiPriority w:val="99"/>
    <w:unhideWhenUsed/>
    <w:rsid w:val="00180A87"/>
    <w:rPr>
      <w:color w:val="646464" w:themeColor="hyperlink"/>
      <w:u w:val="single"/>
    </w:rPr>
  </w:style>
  <w:style w:type="paragraph" w:customStyle="1" w:styleId="H1notnumberedinTOC">
    <w:name w:val="H1 not numbered in TOC"/>
    <w:basedOn w:val="Heading1"/>
    <w:uiPriority w:val="4"/>
    <w:qFormat/>
    <w:rsid w:val="002D64EF"/>
    <w:pPr>
      <w:keepNext/>
      <w:keepLines/>
      <w:pageBreakBefore/>
      <w:numPr>
        <w:numId w:val="0"/>
      </w:numPr>
      <w:pBdr>
        <w:top w:val="none" w:sz="0" w:space="0" w:color="auto"/>
        <w:left w:val="none" w:sz="0" w:space="0" w:color="auto"/>
        <w:bottom w:val="none" w:sz="0" w:space="0" w:color="auto"/>
        <w:right w:val="none" w:sz="0" w:space="0" w:color="auto"/>
      </w:pBdr>
      <w:shd w:val="clear" w:color="auto" w:fill="auto"/>
      <w:spacing w:before="240" w:after="120"/>
    </w:pPr>
    <w:rPr>
      <w:rFonts w:ascii="Calibri" w:eastAsia="Times New Roman" w:hAnsi="Calibri" w:cs="Times New Roman"/>
      <w:caps w:val="0"/>
      <w:color w:val="auto"/>
      <w:spacing w:val="0"/>
      <w:kern w:val="28"/>
      <w:sz w:val="32"/>
      <w:szCs w:val="28"/>
      <w:lang w:val="en-AU"/>
    </w:rPr>
  </w:style>
  <w:style w:type="paragraph" w:customStyle="1" w:styleId="Default">
    <w:name w:val="Default"/>
    <w:qFormat/>
    <w:rsid w:val="0034164B"/>
    <w:pPr>
      <w:autoSpaceDE w:val="0"/>
      <w:autoSpaceDN w:val="0"/>
      <w:adjustRightInd w:val="0"/>
      <w:spacing w:before="0" w:after="0" w:line="240" w:lineRule="auto"/>
    </w:pPr>
    <w:rPr>
      <w:rFonts w:ascii="Arial" w:eastAsiaTheme="minorHAnsi" w:hAnsi="Arial" w:cs="Arial"/>
      <w:color w:val="000000"/>
      <w:sz w:val="24"/>
      <w:szCs w:val="24"/>
      <w:lang w:val="en-AU"/>
    </w:rPr>
  </w:style>
  <w:style w:type="paragraph" w:customStyle="1" w:styleId="TableText">
    <w:name w:val="Table Text"/>
    <w:basedOn w:val="Normal"/>
    <w:qFormat/>
    <w:rsid w:val="0003114F"/>
    <w:pPr>
      <w:keepLines/>
      <w:spacing w:before="60" w:after="60"/>
    </w:pPr>
    <w:rPr>
      <w:rFonts w:eastAsia="Times New Roman" w:cs="Times New Roman"/>
      <w:szCs w:val="22"/>
      <w:lang w:val="en-AU" w:eastAsia="en-AU"/>
    </w:rPr>
  </w:style>
  <w:style w:type="paragraph" w:styleId="ListBullet4">
    <w:name w:val="List Bullet 4"/>
    <w:basedOn w:val="Normal"/>
    <w:uiPriority w:val="99"/>
    <w:unhideWhenUsed/>
    <w:rsid w:val="00EE0FB8"/>
    <w:pPr>
      <w:numPr>
        <w:numId w:val="5"/>
      </w:numPr>
      <w:spacing w:before="0" w:after="120"/>
      <w:ind w:left="1208" w:hanging="357"/>
      <w:contextualSpacing/>
    </w:pPr>
    <w:rPr>
      <w:rFonts w:ascii="Arial" w:eastAsia="Calibri" w:hAnsi="Arial" w:cs="Times New Roman"/>
      <w:sz w:val="22"/>
      <w:szCs w:val="22"/>
      <w:lang w:val="en-AU"/>
    </w:rPr>
  </w:style>
  <w:style w:type="paragraph" w:customStyle="1" w:styleId="TableParagraph">
    <w:name w:val="Table Paragraph"/>
    <w:basedOn w:val="Normal"/>
    <w:uiPriority w:val="1"/>
    <w:qFormat/>
    <w:rsid w:val="00C46DA0"/>
    <w:pPr>
      <w:widowControl w:val="0"/>
      <w:spacing w:before="0"/>
    </w:pPr>
    <w:rPr>
      <w:rFonts w:eastAsiaTheme="minorHAnsi"/>
      <w:sz w:val="22"/>
      <w:szCs w:val="22"/>
    </w:rPr>
  </w:style>
  <w:style w:type="paragraph" w:customStyle="1" w:styleId="Bullets1">
    <w:name w:val="Bullets 1"/>
    <w:basedOn w:val="Normal"/>
    <w:qFormat/>
    <w:rsid w:val="002858DE"/>
    <w:pPr>
      <w:numPr>
        <w:numId w:val="6"/>
      </w:numPr>
      <w:tabs>
        <w:tab w:val="left" w:pos="1134"/>
      </w:tabs>
      <w:spacing w:before="0" w:line="280" w:lineRule="exact"/>
    </w:pPr>
    <w:rPr>
      <w:rFonts w:ascii="Arial" w:eastAsia="Times New Roman" w:hAnsi="Arial" w:cs="Times New Roman"/>
      <w:szCs w:val="24"/>
      <w:lang w:val="en-AU"/>
    </w:rPr>
  </w:style>
  <w:style w:type="paragraph" w:customStyle="1" w:styleId="Tabletext0">
    <w:name w:val="Table text"/>
    <w:basedOn w:val="Normal"/>
    <w:link w:val="TabletextChar"/>
    <w:qFormat/>
    <w:rsid w:val="0027493D"/>
    <w:pPr>
      <w:spacing w:before="0"/>
    </w:pPr>
    <w:rPr>
      <w:rFonts w:ascii="Century Gothic" w:eastAsia="Times New Roman" w:hAnsi="Century Gothic" w:cs="Times New Roman"/>
      <w:sz w:val="18"/>
      <w:lang w:val="en-AU" w:eastAsia="en-AU"/>
    </w:rPr>
  </w:style>
  <w:style w:type="character" w:customStyle="1" w:styleId="TabletextChar">
    <w:name w:val="Table text Char"/>
    <w:link w:val="Tabletext0"/>
    <w:rsid w:val="0027493D"/>
    <w:rPr>
      <w:rFonts w:ascii="Century Gothic" w:eastAsia="Times New Roman" w:hAnsi="Century Gothic" w:cs="Times New Roman"/>
      <w:sz w:val="18"/>
      <w:szCs w:val="20"/>
      <w:lang w:val="en-AU" w:eastAsia="en-AU"/>
    </w:rPr>
  </w:style>
  <w:style w:type="paragraph" w:customStyle="1" w:styleId="Reporttitle">
    <w:name w:val="Report title"/>
    <w:basedOn w:val="Normal"/>
    <w:qFormat/>
    <w:rsid w:val="002C2046"/>
    <w:pPr>
      <w:spacing w:before="0" w:after="300"/>
      <w:contextualSpacing/>
    </w:pPr>
    <w:rPr>
      <w:rFonts w:ascii="Cambria" w:eastAsia="Times New Roman" w:hAnsi="Cambria" w:cs="Times New Roman"/>
      <w:b/>
      <w:color w:val="01215C"/>
      <w:spacing w:val="5"/>
      <w:kern w:val="28"/>
      <w:sz w:val="52"/>
      <w:szCs w:val="52"/>
      <w:lang w:val="en-AU"/>
    </w:rPr>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3D4142"/>
    <w:rPr>
      <w:sz w:val="20"/>
      <w:szCs w:val="20"/>
    </w:rPr>
  </w:style>
  <w:style w:type="character" w:styleId="FollowedHyperlink">
    <w:name w:val="FollowedHyperlink"/>
    <w:basedOn w:val="DefaultParagraphFont"/>
    <w:uiPriority w:val="99"/>
    <w:semiHidden/>
    <w:unhideWhenUsed/>
    <w:rsid w:val="002C2046"/>
    <w:rPr>
      <w:color w:val="969696" w:themeColor="followedHyperlink"/>
      <w:u w:val="single"/>
    </w:rPr>
  </w:style>
  <w:style w:type="paragraph" w:styleId="TOC4">
    <w:name w:val="toc 4"/>
    <w:basedOn w:val="Normal"/>
    <w:next w:val="Normal"/>
    <w:autoRedefine/>
    <w:uiPriority w:val="39"/>
    <w:unhideWhenUsed/>
    <w:rsid w:val="002721DD"/>
    <w:pPr>
      <w:spacing w:before="0" w:after="100"/>
      <w:ind w:left="660"/>
    </w:pPr>
    <w:rPr>
      <w:sz w:val="22"/>
      <w:szCs w:val="22"/>
      <w:lang w:val="en-AU" w:eastAsia="en-AU"/>
    </w:rPr>
  </w:style>
  <w:style w:type="paragraph" w:styleId="TOC5">
    <w:name w:val="toc 5"/>
    <w:basedOn w:val="Normal"/>
    <w:next w:val="Normal"/>
    <w:autoRedefine/>
    <w:uiPriority w:val="39"/>
    <w:unhideWhenUsed/>
    <w:rsid w:val="002721DD"/>
    <w:pPr>
      <w:spacing w:before="0" w:after="100"/>
      <w:ind w:left="880"/>
    </w:pPr>
    <w:rPr>
      <w:sz w:val="22"/>
      <w:szCs w:val="22"/>
      <w:lang w:val="en-AU" w:eastAsia="en-AU"/>
    </w:rPr>
  </w:style>
  <w:style w:type="paragraph" w:styleId="TOC6">
    <w:name w:val="toc 6"/>
    <w:basedOn w:val="Normal"/>
    <w:next w:val="Normal"/>
    <w:autoRedefine/>
    <w:uiPriority w:val="39"/>
    <w:unhideWhenUsed/>
    <w:rsid w:val="002721DD"/>
    <w:pPr>
      <w:spacing w:before="0" w:after="100"/>
      <w:ind w:left="1100"/>
    </w:pPr>
    <w:rPr>
      <w:sz w:val="22"/>
      <w:szCs w:val="22"/>
      <w:lang w:val="en-AU" w:eastAsia="en-AU"/>
    </w:rPr>
  </w:style>
  <w:style w:type="paragraph" w:styleId="TOC7">
    <w:name w:val="toc 7"/>
    <w:basedOn w:val="Normal"/>
    <w:next w:val="Normal"/>
    <w:autoRedefine/>
    <w:uiPriority w:val="39"/>
    <w:unhideWhenUsed/>
    <w:rsid w:val="002721DD"/>
    <w:pPr>
      <w:spacing w:before="0" w:after="100"/>
      <w:ind w:left="1320"/>
    </w:pPr>
    <w:rPr>
      <w:sz w:val="22"/>
      <w:szCs w:val="22"/>
      <w:lang w:val="en-AU" w:eastAsia="en-AU"/>
    </w:rPr>
  </w:style>
  <w:style w:type="paragraph" w:styleId="TOC8">
    <w:name w:val="toc 8"/>
    <w:basedOn w:val="Normal"/>
    <w:next w:val="Normal"/>
    <w:autoRedefine/>
    <w:uiPriority w:val="39"/>
    <w:unhideWhenUsed/>
    <w:rsid w:val="002721DD"/>
    <w:pPr>
      <w:spacing w:before="0" w:after="100"/>
      <w:ind w:left="1540"/>
    </w:pPr>
    <w:rPr>
      <w:sz w:val="22"/>
      <w:szCs w:val="22"/>
      <w:lang w:val="en-AU" w:eastAsia="en-AU"/>
    </w:rPr>
  </w:style>
  <w:style w:type="paragraph" w:styleId="TOC9">
    <w:name w:val="toc 9"/>
    <w:basedOn w:val="Normal"/>
    <w:next w:val="Normal"/>
    <w:autoRedefine/>
    <w:uiPriority w:val="39"/>
    <w:unhideWhenUsed/>
    <w:rsid w:val="002721DD"/>
    <w:pPr>
      <w:spacing w:before="0" w:after="100"/>
      <w:ind w:left="1760"/>
    </w:pPr>
    <w:rPr>
      <w:sz w:val="22"/>
      <w:szCs w:val="22"/>
      <w:lang w:val="en-AU" w:eastAsia="en-AU"/>
    </w:rPr>
  </w:style>
  <w:style w:type="character" w:styleId="LineNumber">
    <w:name w:val="line number"/>
    <w:basedOn w:val="DefaultParagraphFont"/>
    <w:uiPriority w:val="99"/>
    <w:semiHidden/>
    <w:unhideWhenUsed/>
    <w:rsid w:val="00537D0B"/>
  </w:style>
  <w:style w:type="paragraph" w:customStyle="1" w:styleId="xmsonormal">
    <w:name w:val="x_msonormal"/>
    <w:basedOn w:val="Normal"/>
    <w:rsid w:val="00537D0B"/>
    <w:pPr>
      <w:spacing w:before="100" w:beforeAutospacing="1" w:after="100" w:afterAutospacing="1"/>
    </w:pPr>
    <w:rPr>
      <w:rFonts w:ascii="Times New Roman" w:eastAsia="Times New Roman" w:hAnsi="Times New Roman" w:cs="Times New Roman"/>
      <w:sz w:val="24"/>
      <w:szCs w:val="24"/>
      <w:lang w:val="en-AU" w:eastAsia="en-AU"/>
    </w:rPr>
  </w:style>
  <w:style w:type="table" w:customStyle="1" w:styleId="TableGrid1">
    <w:name w:val="Table Grid1"/>
    <w:basedOn w:val="TableNormal"/>
    <w:next w:val="TableGrid"/>
    <w:uiPriority w:val="59"/>
    <w:rsid w:val="00537D0B"/>
    <w:pPr>
      <w:spacing w:before="0" w:after="0" w:line="240" w:lineRule="auto"/>
    </w:pPr>
    <w:rPr>
      <w:rFonts w:eastAsiaTheme="minorHAnsi"/>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70B86"/>
    <w:pPr>
      <w:spacing w:before="0" w:after="0" w:line="240" w:lineRule="auto"/>
    </w:pPr>
    <w:rPr>
      <w:rFonts w:eastAsiaTheme="minorHAnsi"/>
      <w:lang w:val="en-AU"/>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paragraph" w:customStyle="1" w:styleId="Normal1">
    <w:name w:val="Normal 1"/>
    <w:basedOn w:val="Normal"/>
    <w:autoRedefine/>
    <w:qFormat/>
    <w:rsid w:val="00377B72"/>
    <w:pPr>
      <w:snapToGrid w:val="0"/>
      <w:spacing w:before="40" w:after="80"/>
    </w:pPr>
    <w:rPr>
      <w:rFonts w:ascii="Calibri" w:eastAsia="Calibri" w:hAnsi="Calibri" w:cs="Times New Roman"/>
      <w:color w:val="000000" w:themeColor="text1"/>
      <w:spacing w:val="-1"/>
      <w:position w:val="1"/>
      <w:lang w:val="en-AU" w:eastAsia="en-GB"/>
    </w:rPr>
  </w:style>
  <w:style w:type="paragraph" w:styleId="EndnoteText">
    <w:name w:val="endnote text"/>
    <w:basedOn w:val="Normal"/>
    <w:link w:val="EndnoteTextChar"/>
    <w:uiPriority w:val="99"/>
    <w:semiHidden/>
    <w:unhideWhenUsed/>
    <w:rsid w:val="009A6519"/>
    <w:pPr>
      <w:spacing w:before="0"/>
    </w:pPr>
  </w:style>
  <w:style w:type="character" w:customStyle="1" w:styleId="EndnoteTextChar">
    <w:name w:val="Endnote Text Char"/>
    <w:basedOn w:val="DefaultParagraphFont"/>
    <w:link w:val="EndnoteText"/>
    <w:uiPriority w:val="99"/>
    <w:semiHidden/>
    <w:rsid w:val="009A6519"/>
    <w:rPr>
      <w:sz w:val="20"/>
      <w:szCs w:val="20"/>
    </w:rPr>
  </w:style>
  <w:style w:type="character" w:styleId="EndnoteReference">
    <w:name w:val="endnote reference"/>
    <w:basedOn w:val="DefaultParagraphFont"/>
    <w:uiPriority w:val="99"/>
    <w:semiHidden/>
    <w:unhideWhenUsed/>
    <w:rsid w:val="009A6519"/>
    <w:rPr>
      <w:vertAlign w:val="superscript"/>
    </w:rPr>
  </w:style>
  <w:style w:type="character" w:styleId="UnresolvedMention">
    <w:name w:val="Unresolved Mention"/>
    <w:basedOn w:val="DefaultParagraphFont"/>
    <w:uiPriority w:val="99"/>
    <w:semiHidden/>
    <w:unhideWhenUsed/>
    <w:rsid w:val="00BB6F63"/>
    <w:rPr>
      <w:color w:val="605E5C"/>
      <w:shd w:val="clear" w:color="auto" w:fill="E1DFDD"/>
    </w:rPr>
  </w:style>
  <w:style w:type="character" w:customStyle="1" w:styleId="UnresolvedMention1">
    <w:name w:val="Unresolved Mention1"/>
    <w:basedOn w:val="DefaultParagraphFont"/>
    <w:uiPriority w:val="99"/>
    <w:semiHidden/>
    <w:unhideWhenUsed/>
    <w:rsid w:val="00623AAB"/>
    <w:rPr>
      <w:color w:val="605E5C"/>
      <w:shd w:val="clear" w:color="auto" w:fill="E1DFDD"/>
    </w:rPr>
  </w:style>
  <w:style w:type="paragraph" w:styleId="Revision">
    <w:name w:val="Revision"/>
    <w:hidden/>
    <w:uiPriority w:val="99"/>
    <w:semiHidden/>
    <w:rsid w:val="00623AAB"/>
    <w:pPr>
      <w:spacing w:before="0" w:after="0" w:line="240" w:lineRule="auto"/>
    </w:pPr>
    <w:rPr>
      <w:sz w:val="20"/>
      <w:szCs w:val="20"/>
    </w:rPr>
  </w:style>
  <w:style w:type="table" w:styleId="PlainTable4">
    <w:name w:val="Plain Table 4"/>
    <w:basedOn w:val="TableNormal"/>
    <w:uiPriority w:val="44"/>
    <w:rsid w:val="006F16CF"/>
    <w:pPr>
      <w:spacing w:before="0" w:after="0" w:line="240" w:lineRule="auto"/>
    </w:pPr>
    <w:rPr>
      <w:rFonts w:eastAsiaTheme="minorHAnsi"/>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er1">
    <w:name w:val="Footer1"/>
    <w:basedOn w:val="Normal"/>
    <w:rsid w:val="004D4F4A"/>
    <w:pPr>
      <w:spacing w:before="0" w:after="160" w:line="259" w:lineRule="auto"/>
      <w:jc w:val="left"/>
    </w:pPr>
    <w:rPr>
      <w:rFonts w:asciiTheme="majorHAnsi" w:eastAsiaTheme="majorEastAsia" w:hAnsiTheme="majorHAnsi" w:cstheme="majorBidi"/>
      <w:sz w:val="22"/>
      <w:szCs w:val="22"/>
      <w:lang w:val="en-AU" w:eastAsia="ja-JP"/>
    </w:rPr>
  </w:style>
  <w:style w:type="paragraph" w:customStyle="1" w:styleId="TableHeader">
    <w:name w:val="Table Header"/>
    <w:rsid w:val="00E7786E"/>
    <w:pPr>
      <w:spacing w:before="0" w:after="160" w:line="259" w:lineRule="auto"/>
    </w:pPr>
    <w:rPr>
      <w:rFonts w:asciiTheme="majorHAnsi" w:eastAsiaTheme="majorEastAsia" w:hAnsiTheme="majorHAnsi" w:cstheme="majorBidi"/>
      <w:color w:val="FFFFFF"/>
      <w:lang w:val="en-AU" w:eastAsia="ja-JP"/>
    </w:rPr>
  </w:style>
  <w:style w:type="table" w:customStyle="1" w:styleId="NodesTable">
    <w:name w:val="Nodes Table"/>
    <w:rsid w:val="00E7786E"/>
    <w:pPr>
      <w:spacing w:before="0" w:after="160" w:line="259" w:lineRule="auto"/>
    </w:pPr>
    <w:rPr>
      <w:rFonts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tblStylePr w:type="firstRow">
      <w:tblPr/>
      <w:tcPr>
        <w:tcBorders>
          <w:top w:val="nil"/>
          <w:left w:val="nil"/>
          <w:bottom w:val="nil"/>
          <w:right w:val="single" w:sz="4" w:space="0" w:color="FFFFFF"/>
          <w:insideH w:val="nil"/>
          <w:insideV w:val="nil"/>
        </w:tcBorders>
        <w:shd w:val="clear" w:color="auto" w:fill="4472C4"/>
      </w:tcPr>
    </w:tblStylePr>
    <w:tblStylePr w:type="band1Horz">
      <w:tblPr/>
      <w:tcPr>
        <w:shd w:val="clear" w:color="auto" w:fill="B4C6E7"/>
      </w:tcPr>
    </w:tblStylePr>
    <w:tblStylePr w:type="band2Horz">
      <w:tblPr/>
      <w:tcPr>
        <w:shd w:val="clear" w:color="auto" w:fill="D9E2F3"/>
      </w:tcPr>
    </w:tblStylePr>
  </w:style>
  <w:style w:type="character" w:customStyle="1" w:styleId="apple-converted-space">
    <w:name w:val="apple-converted-space"/>
    <w:basedOn w:val="DefaultParagraphFont"/>
    <w:rsid w:val="003053E2"/>
  </w:style>
  <w:style w:type="paragraph" w:customStyle="1" w:styleId="Footerrjb">
    <w:name w:val="Footer rjb"/>
    <w:basedOn w:val="FootnoteText"/>
    <w:link w:val="FooterrjbChar"/>
    <w:qFormat/>
    <w:rsid w:val="003053E2"/>
    <w:pPr>
      <w:snapToGrid w:val="0"/>
    </w:pPr>
    <w:rPr>
      <w:rFonts w:ascii="Arial" w:eastAsia="Times New Roman" w:hAnsi="Arial" w:cstheme="minorHAnsi"/>
      <w:sz w:val="16"/>
      <w:szCs w:val="16"/>
      <w:lang w:val="en-AU" w:eastAsia="en-GB"/>
    </w:rPr>
  </w:style>
  <w:style w:type="character" w:customStyle="1" w:styleId="FooterrjbChar">
    <w:name w:val="Footer rjb Char"/>
    <w:basedOn w:val="FootnoteTextChar"/>
    <w:link w:val="Footerrjb"/>
    <w:rsid w:val="003053E2"/>
    <w:rPr>
      <w:rFonts w:ascii="Arial" w:eastAsia="Times New Roman" w:hAnsi="Arial" w:cstheme="minorHAnsi"/>
      <w:sz w:val="16"/>
      <w:szCs w:val="16"/>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836437">
      <w:bodyDiv w:val="1"/>
      <w:marLeft w:val="0"/>
      <w:marRight w:val="0"/>
      <w:marTop w:val="0"/>
      <w:marBottom w:val="0"/>
      <w:divBdr>
        <w:top w:val="none" w:sz="0" w:space="0" w:color="auto"/>
        <w:left w:val="none" w:sz="0" w:space="0" w:color="auto"/>
        <w:bottom w:val="none" w:sz="0" w:space="0" w:color="auto"/>
        <w:right w:val="none" w:sz="0" w:space="0" w:color="auto"/>
      </w:divBdr>
    </w:div>
    <w:div w:id="797376733">
      <w:bodyDiv w:val="1"/>
      <w:marLeft w:val="0"/>
      <w:marRight w:val="0"/>
      <w:marTop w:val="0"/>
      <w:marBottom w:val="0"/>
      <w:divBdr>
        <w:top w:val="none" w:sz="0" w:space="0" w:color="auto"/>
        <w:left w:val="none" w:sz="0" w:space="0" w:color="auto"/>
        <w:bottom w:val="none" w:sz="0" w:space="0" w:color="auto"/>
        <w:right w:val="none" w:sz="0" w:space="0" w:color="auto"/>
      </w:divBdr>
    </w:div>
    <w:div w:id="1699349276">
      <w:bodyDiv w:val="1"/>
      <w:marLeft w:val="0"/>
      <w:marRight w:val="0"/>
      <w:marTop w:val="0"/>
      <w:marBottom w:val="0"/>
      <w:divBdr>
        <w:top w:val="none" w:sz="0" w:space="0" w:color="auto"/>
        <w:left w:val="none" w:sz="0" w:space="0" w:color="auto"/>
        <w:bottom w:val="none" w:sz="0" w:space="0" w:color="auto"/>
        <w:right w:val="none" w:sz="0" w:space="0" w:color="auto"/>
      </w:divBdr>
    </w:div>
    <w:div w:id="1758625713">
      <w:bodyDiv w:val="1"/>
      <w:marLeft w:val="0"/>
      <w:marRight w:val="0"/>
      <w:marTop w:val="0"/>
      <w:marBottom w:val="0"/>
      <w:divBdr>
        <w:top w:val="none" w:sz="0" w:space="0" w:color="auto"/>
        <w:left w:val="none" w:sz="0" w:space="0" w:color="auto"/>
        <w:bottom w:val="none" w:sz="0" w:space="0" w:color="auto"/>
        <w:right w:val="none" w:sz="0" w:space="0" w:color="auto"/>
      </w:divBdr>
    </w:div>
    <w:div w:id="1790007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https://doi.org/10.1111/issj.12245"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dx.doi.org/10.18222/eae.v30i73.5879" TargetMode="Externa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chart" Target="charts/chart3.xml"/><Relationship Id="rId41" Type="http://schemas.openxmlformats.org/officeDocument/2006/relationships/theme" Target="theme/theme1.xml"/><Relationship Id="rId1" Type="http://schemas.openxmlformats.org/officeDocument/2006/relationships/customXml" Target="../customXml/item1.xml"/><Relationship Id="rId40" Type="http://schemas.microsoft.com/office/2011/relationships/people" Target="people.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yperlink" Target="http://www.nature.com/palcomms" TargetMode="External"/><Relationship Id="rId37"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chart" Target="charts/chart2.xml"/><Relationship Id="rId36" Type="http://schemas.openxmlformats.org/officeDocument/2006/relationships/hyperlink" Target="https://doi.org/10.5751/ES-10963-240229"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doi.org/10.1057/s41599-019-0380-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hyperlink" Target="https://doi.org/10.1201/9780429440014" TargetMode="External"/><Relationship Id="rId8"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Sheet4!$B$1:$L$1</c:f>
              <c:strCache>
                <c:ptCount val="11"/>
                <c:pt idx="0">
                  <c:v>Retain and refine current MER activities</c:v>
                </c:pt>
                <c:pt idx="1">
                  <c:v>Governance and project management</c:v>
                </c:pt>
                <c:pt idx="2">
                  <c:v>Improving objectives</c:v>
                </c:pt>
                <c:pt idx="3">
                  <c:v>Improving collaboration</c:v>
                </c:pt>
                <c:pt idx="4">
                  <c:v>Improving integration themes, research and monitoring</c:v>
                </c:pt>
                <c:pt idx="5">
                  <c:v>Improving communication</c:v>
                </c:pt>
                <c:pt idx="6">
                  <c:v>Improving data management and sharing</c:v>
                </c:pt>
                <c:pt idx="7">
                  <c:v>Improving adaptive management</c:v>
                </c:pt>
                <c:pt idx="8">
                  <c:v>Improving impact – leads to changed management behaviour</c:v>
                </c:pt>
                <c:pt idx="9">
                  <c:v>Priority research to support implementation</c:v>
                </c:pt>
                <c:pt idx="10">
                  <c:v>Additions to MER</c:v>
                </c:pt>
              </c:strCache>
            </c:strRef>
          </c:cat>
          <c:val>
            <c:numRef>
              <c:f>Sheet4!$B$3:$L$3</c:f>
              <c:numCache>
                <c:formatCode>0.00%</c:formatCode>
                <c:ptCount val="11"/>
                <c:pt idx="0">
                  <c:v>0.27272727272727271</c:v>
                </c:pt>
                <c:pt idx="1">
                  <c:v>0.76623376623376627</c:v>
                </c:pt>
                <c:pt idx="2">
                  <c:v>0.1038961038961039</c:v>
                </c:pt>
                <c:pt idx="3">
                  <c:v>0.32467532467532467</c:v>
                </c:pt>
                <c:pt idx="4">
                  <c:v>0.16883116883116883</c:v>
                </c:pt>
                <c:pt idx="5">
                  <c:v>0.45454545454545453</c:v>
                </c:pt>
                <c:pt idx="6">
                  <c:v>7.792207792207792E-2</c:v>
                </c:pt>
                <c:pt idx="7">
                  <c:v>6.4935064935064929E-2</c:v>
                </c:pt>
                <c:pt idx="8">
                  <c:v>0</c:v>
                </c:pt>
                <c:pt idx="9">
                  <c:v>0.11688311688311688</c:v>
                </c:pt>
                <c:pt idx="10">
                  <c:v>0.36363636363636365</c:v>
                </c:pt>
              </c:numCache>
            </c:numRef>
          </c:val>
          <c:extLst>
            <c:ext xmlns:c16="http://schemas.microsoft.com/office/drawing/2014/chart" uri="{C3380CC4-5D6E-409C-BE32-E72D297353CC}">
              <c16:uniqueId val="{00000000-2BAD-4E37-9881-DC0BBE16EC1D}"/>
            </c:ext>
          </c:extLst>
        </c:ser>
        <c:dLbls>
          <c:showLegendKey val="0"/>
          <c:showVal val="0"/>
          <c:showCatName val="0"/>
          <c:showSerName val="0"/>
          <c:showPercent val="0"/>
          <c:showBubbleSize val="0"/>
        </c:dLbls>
        <c:gapWidth val="182"/>
        <c:axId val="570385712"/>
        <c:axId val="570386352"/>
      </c:barChart>
      <c:catAx>
        <c:axId val="570385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86352"/>
        <c:crosses val="autoZero"/>
        <c:auto val="1"/>
        <c:lblAlgn val="ctr"/>
        <c:lblOffset val="100"/>
        <c:noMultiLvlLbl val="0"/>
      </c:catAx>
      <c:valAx>
        <c:axId val="570386352"/>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385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Governance_proj_man!$A$2:$A$9</c:f>
              <c:strCache>
                <c:ptCount val="8"/>
                <c:pt idx="0">
                  <c:v>Independent oversight</c:v>
                </c:pt>
                <c:pt idx="1">
                  <c:v>Leadership, team dynamics and composition</c:v>
                </c:pt>
                <c:pt idx="2">
                  <c:v>Collaborative adaptive management</c:v>
                </c:pt>
                <c:pt idx="3">
                  <c:v>Contract management and project structure</c:v>
                </c:pt>
                <c:pt idx="4">
                  <c:v>Planning and design</c:v>
                </c:pt>
                <c:pt idx="5">
                  <c:v>Reporting and timelines</c:v>
                </c:pt>
                <c:pt idx="6">
                  <c:v>Project evaluation</c:v>
                </c:pt>
                <c:pt idx="7">
                  <c:v>Funding</c:v>
                </c:pt>
              </c:strCache>
            </c:strRef>
          </c:cat>
          <c:val>
            <c:numRef>
              <c:f>Governance_proj_man!$C$2:$C$9</c:f>
              <c:numCache>
                <c:formatCode>0.00%</c:formatCode>
                <c:ptCount val="8"/>
                <c:pt idx="0">
                  <c:v>7.03125E-2</c:v>
                </c:pt>
                <c:pt idx="1">
                  <c:v>0.1171875</c:v>
                </c:pt>
                <c:pt idx="2">
                  <c:v>1.5625E-2</c:v>
                </c:pt>
                <c:pt idx="3">
                  <c:v>0.1640625</c:v>
                </c:pt>
                <c:pt idx="4">
                  <c:v>0.3046875</c:v>
                </c:pt>
                <c:pt idx="5">
                  <c:v>0.1015625</c:v>
                </c:pt>
                <c:pt idx="6">
                  <c:v>0.1015625</c:v>
                </c:pt>
                <c:pt idx="7">
                  <c:v>0.125</c:v>
                </c:pt>
              </c:numCache>
            </c:numRef>
          </c:val>
          <c:extLst>
            <c:ext xmlns:c16="http://schemas.microsoft.com/office/drawing/2014/chart" uri="{C3380CC4-5D6E-409C-BE32-E72D297353CC}">
              <c16:uniqueId val="{00000000-0976-46FD-92CE-3B2B6C05100C}"/>
            </c:ext>
          </c:extLst>
        </c:ser>
        <c:dLbls>
          <c:showLegendKey val="0"/>
          <c:showVal val="0"/>
          <c:showCatName val="0"/>
          <c:showSerName val="0"/>
          <c:showPercent val="0"/>
          <c:showBubbleSize val="0"/>
        </c:dLbls>
        <c:gapWidth val="182"/>
        <c:axId val="576957328"/>
        <c:axId val="576955408"/>
      </c:barChart>
      <c:catAx>
        <c:axId val="57695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955408"/>
        <c:crosses val="autoZero"/>
        <c:auto val="1"/>
        <c:lblAlgn val="ctr"/>
        <c:lblOffset val="100"/>
        <c:noMultiLvlLbl val="0"/>
      </c:catAx>
      <c:valAx>
        <c:axId val="57695540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695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Improving_communications!$A$2:$A$5</c:f>
              <c:strCache>
                <c:ptCount val="4"/>
                <c:pt idx="0">
                  <c:v>Communication planning – who and how it is coordinated – tools and products</c:v>
                </c:pt>
                <c:pt idx="1">
                  <c:v>Communication – what is the MER program, its scope and objectives, how it relates to other complementary project</c:v>
                </c:pt>
                <c:pt idx="2">
                  <c:v>Internal communication processes – annual forums, timelines, improved communication between teams etc</c:v>
                </c:pt>
                <c:pt idx="3">
                  <c:v>Communicating outcomes – knowledge brokering</c:v>
                </c:pt>
              </c:strCache>
            </c:strRef>
          </c:cat>
          <c:val>
            <c:numRef>
              <c:f>Improving_communications!$C$2:$C$5</c:f>
              <c:numCache>
                <c:formatCode>0.00%</c:formatCode>
                <c:ptCount val="4"/>
                <c:pt idx="0">
                  <c:v>0.13559322033898305</c:v>
                </c:pt>
                <c:pt idx="1">
                  <c:v>0.10169491525423729</c:v>
                </c:pt>
                <c:pt idx="2">
                  <c:v>0.30508474576271188</c:v>
                </c:pt>
                <c:pt idx="3">
                  <c:v>0.4576271186440678</c:v>
                </c:pt>
              </c:numCache>
            </c:numRef>
          </c:val>
          <c:extLst>
            <c:ext xmlns:c16="http://schemas.microsoft.com/office/drawing/2014/chart" uri="{C3380CC4-5D6E-409C-BE32-E72D297353CC}">
              <c16:uniqueId val="{00000000-174C-4E84-91CC-C54F794C77AE}"/>
            </c:ext>
          </c:extLst>
        </c:ser>
        <c:dLbls>
          <c:showLegendKey val="0"/>
          <c:showVal val="0"/>
          <c:showCatName val="0"/>
          <c:showSerName val="0"/>
          <c:showPercent val="0"/>
          <c:showBubbleSize val="0"/>
        </c:dLbls>
        <c:gapWidth val="182"/>
        <c:axId val="616648976"/>
        <c:axId val="616649296"/>
      </c:barChart>
      <c:catAx>
        <c:axId val="616648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49296"/>
        <c:crosses val="autoZero"/>
        <c:auto val="1"/>
        <c:lblAlgn val="ctr"/>
        <c:lblOffset val="100"/>
        <c:noMultiLvlLbl val="0"/>
      </c:catAx>
      <c:valAx>
        <c:axId val="616649296"/>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648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0">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82433F82561C5B448E207DA3D253D2AF" ma:contentTypeVersion="25" ma:contentTypeDescription="SPIRE Document" ma:contentTypeScope="" ma:versionID="50485e39cc202acc317309227b607d41">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182067-A963-4EF9-9567-9BCF9909EA50}"/>
</file>

<file path=customXml/itemProps2.xml><?xml version="1.0" encoding="utf-8"?>
<ds:datastoreItem xmlns:ds="http://schemas.openxmlformats.org/officeDocument/2006/customXml" ds:itemID="{F3E82E73-A4D0-434A-97C0-014EF5BE8953}">
  <ds:schemaRefs>
    <ds:schemaRef ds:uri="http://schemas.microsoft.com/sharepoint/v3/contenttype/forms"/>
  </ds:schemaRefs>
</ds:datastoreItem>
</file>

<file path=customXml/itemProps3.xml><?xml version="1.0" encoding="utf-8"?>
<ds:datastoreItem xmlns:ds="http://schemas.openxmlformats.org/officeDocument/2006/customXml" ds:itemID="{4530ACE6-BDAA-4B08-ADE6-413E6A71814F}">
  <ds:schemaRefs>
    <ds:schemaRef ds:uri="http://schemas.microsoft.com/office/2006/metadata/customXsn"/>
  </ds:schemaRefs>
</ds:datastoreItem>
</file>

<file path=customXml/itemProps4.xml><?xml version="1.0" encoding="utf-8"?>
<ds:datastoreItem xmlns:ds="http://schemas.openxmlformats.org/officeDocument/2006/customXml" ds:itemID="{446C018E-2501-45D8-BA5E-54E4464114CD}">
  <ds:schemaRefs>
    <ds:schemaRef ds:uri="http://schemas.openxmlformats.org/officeDocument/2006/bibliography"/>
  </ds:schemaRefs>
</ds:datastoreItem>
</file>

<file path=customXml/itemProps5.xml><?xml version="1.0" encoding="utf-8"?>
<ds:datastoreItem xmlns:ds="http://schemas.openxmlformats.org/officeDocument/2006/customXml" ds:itemID="{7EFA478F-2C8F-45BA-A111-BB154BA5488B}">
  <ds:schemaRefs>
    <ds:schemaRef ds:uri="http://schemas.microsoft.com/office/2006/metadata/properties"/>
    <ds:schemaRef ds:uri="http://schemas.microsoft.com/office/infopath/2007/PartnerControls"/>
    <ds:schemaRef ds:uri="5af92df4-ae3d-4772-abff-92e7cba13994"/>
    <ds:schemaRef ds:uri="http://schemas.microsoft.com/sharepoint/v4"/>
  </ds:schemaRefs>
</ds:datastoreItem>
</file>

<file path=customXml/itemProps6.xml><?xml version="1.0" encoding="utf-8"?>
<ds:datastoreItem xmlns:ds="http://schemas.openxmlformats.org/officeDocument/2006/customXml" ds:itemID="{40D8524E-506B-4FDE-9FB1-27302EE69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23419</Words>
  <Characters>133492</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Stage 1 Report: Outcome evaluation of the Long Term Intervention Monitoring (LTIM) and Environmental Water Knowledge and Research (EWKR) projects for the Commonwealth Environmental Water Office</vt:lpstr>
    </vt:vector>
  </TitlesOfParts>
  <Company>Water Science Pty Ltd</Company>
  <LinksUpToDate>false</LinksUpToDate>
  <CharactersWithSpaces>156598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Report: Outcome evaluation of the Long Term Intervention Monitoring (LTIM) and Environmental Water Knowledge and Research (EWKR) projects for the Commonwealth Environmental Water Office</dc:title>
  <dc:subject/>
  <dc:creator>Rhonda Butcher, Barry Hart, Sabine Schreiber</dc:creator>
  <cp:keywords/>
  <dc:description/>
  <cp:lastModifiedBy>Bec Durack</cp:lastModifiedBy>
  <cp:revision>3</cp:revision>
  <cp:lastPrinted>2021-01-11T23:58:00Z</cp:lastPrinted>
  <dcterms:created xsi:type="dcterms:W3CDTF">2021-03-16T02:55:00Z</dcterms:created>
  <dcterms:modified xsi:type="dcterms:W3CDTF">2021-03-16T02:55:00Z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{cc581705-0b25-4146-94cf-3bc3a4a99d4a}</vt:lpwstr>
  </property>
  <property fmtid="{D5CDD505-2E9C-101B-9397-08002B2CF9AE}" pid="6" name="RecordPoint_ActiveItemUniqueId">
    <vt:lpwstr>{2e6bdebd-5849-49e2-9a62-1170b9f28ef0}</vt:lpwstr>
  </property>
  <property fmtid="{D5CDD505-2E9C-101B-9397-08002B2CF9AE}" pid="7" name="RecordPoint_ActiveItemWebId">
    <vt:lpwstr>{3234329a-c2b3-4a00-a284-7f3d975eb87b}</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RecordFormat">
    <vt:lpwstr/>
  </property>
  <property fmtid="{D5CDD505-2E9C-101B-9397-08002B2CF9AE}" pid="12" name="RecordPoint_ActiveItemMoved">
    <vt:lpwstr/>
  </property>
</Properties>
</file>