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797D3" w14:textId="77777777" w:rsidR="006E49C5" w:rsidRDefault="00CF5607">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g">
            <w:drawing>
              <wp:anchor distT="0" distB="0" distL="114300" distR="114300" simplePos="0" relativeHeight="251657728" behindDoc="1" locked="0" layoutInCell="1" allowOverlap="1" wp14:anchorId="67CE354B" wp14:editId="6D64B308">
                <wp:simplePos x="0" y="0"/>
                <wp:positionH relativeFrom="column">
                  <wp:posOffset>0</wp:posOffset>
                </wp:positionH>
                <wp:positionV relativeFrom="paragraph">
                  <wp:posOffset>-15903</wp:posOffset>
                </wp:positionV>
                <wp:extent cx="7560310" cy="1187726"/>
                <wp:effectExtent l="0" t="0" r="2540" b="0"/>
                <wp:wrapNone/>
                <wp:docPr id="8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87726"/>
                          <a:chOff x="0" y="-1962"/>
                          <a:chExt cx="11906" cy="1596"/>
                        </a:xfrm>
                      </wpg:grpSpPr>
                      <wps:wsp>
                        <wps:cNvPr id="88" name="Freeform 78"/>
                        <wps:cNvSpPr>
                          <a:spLocks/>
                        </wps:cNvSpPr>
                        <wps:spPr bwMode="auto">
                          <a:xfrm>
                            <a:off x="0" y="-1962"/>
                            <a:ext cx="11906" cy="1596"/>
                          </a:xfrm>
                          <a:custGeom>
                            <a:avLst/>
                            <a:gdLst>
                              <a:gd name="T0" fmla="*/ 11906 w 11906"/>
                              <a:gd name="T1" fmla="+- 0 -367 -1962"/>
                              <a:gd name="T2" fmla="*/ -367 h 1596"/>
                              <a:gd name="T3" fmla="*/ 11906 w 11906"/>
                              <a:gd name="T4" fmla="+- 0 -1962 -1962"/>
                              <a:gd name="T5" fmla="*/ -1962 h 1596"/>
                              <a:gd name="T6" fmla="*/ 0 w 11906"/>
                              <a:gd name="T7" fmla="+- 0 -1962 -1962"/>
                              <a:gd name="T8" fmla="*/ -1962 h 1596"/>
                              <a:gd name="T9" fmla="*/ 0 w 11906"/>
                              <a:gd name="T10" fmla="+- 0 -367 -1962"/>
                              <a:gd name="T11" fmla="*/ -367 h 1596"/>
                              <a:gd name="T12" fmla="*/ 11906 w 11906"/>
                              <a:gd name="T13" fmla="+- 0 -367 -1962"/>
                              <a:gd name="T14" fmla="*/ -367 h 1596"/>
                            </a:gdLst>
                            <a:ahLst/>
                            <a:cxnLst>
                              <a:cxn ang="0">
                                <a:pos x="T0" y="T2"/>
                              </a:cxn>
                              <a:cxn ang="0">
                                <a:pos x="T3" y="T5"/>
                              </a:cxn>
                              <a:cxn ang="0">
                                <a:pos x="T6" y="T8"/>
                              </a:cxn>
                              <a:cxn ang="0">
                                <a:pos x="T9" y="T11"/>
                              </a:cxn>
                              <a:cxn ang="0">
                                <a:pos x="T12" y="T14"/>
                              </a:cxn>
                            </a:cxnLst>
                            <a:rect l="0" t="0" r="r" b="b"/>
                            <a:pathLst>
                              <a:path w="11906" h="1596">
                                <a:moveTo>
                                  <a:pt x="11906" y="1595"/>
                                </a:moveTo>
                                <a:lnTo>
                                  <a:pt x="11906" y="0"/>
                                </a:lnTo>
                                <a:lnTo>
                                  <a:pt x="0" y="0"/>
                                </a:lnTo>
                                <a:lnTo>
                                  <a:pt x="0" y="1595"/>
                                </a:lnTo>
                                <a:lnTo>
                                  <a:pt x="11906" y="1595"/>
                                </a:lnTo>
                              </a:path>
                            </a:pathLst>
                          </a:custGeom>
                          <a:solidFill>
                            <a:srgbClr val="DBD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17AFA" id="Group 77" o:spid="_x0000_s1026" style="position:absolute;margin-left:0;margin-top:-1.25pt;width:595.3pt;height:93.5pt;z-index:-251658752" coordorigin=",-1962" coordsize="11906,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">
                <v:shape id="Freeform 78" o:spid="_x0000_s1027" style="position:absolute;top:-1962;width:11906;height:1596;visibility:visible;mso-wrap-style:square;v-text-anchor:top" coordsize="11906,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" path="m11906,1595l11906,,,,,1595r11906,e" fillcolor="#dbd7d3" stroked="f">
                  <v:path arrowok="t" o:connecttype="custom" o:connectlocs="11906,-367;11906,-1962;0,-1962;0,-367;11906,-367" o:connectangles="0,0,0,0,0"/>
                </v:shape>
              </v:group>
            </w:pict>
          </mc:Fallback>
        </mc:AlternateContent>
      </w:r>
    </w:p>
    <w:p w14:paraId="0EF8518C" w14:textId="26A27DEB" w:rsidR="006E49C5" w:rsidRDefault="006841BF" w:rsidP="0011530F">
      <w:pPr>
        <w:ind w:left="7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g">
            <w:drawing>
              <wp:anchor distT="0" distB="0" distL="114300" distR="114300" simplePos="0" relativeHeight="251658752" behindDoc="1" locked="0" layoutInCell="1" allowOverlap="1" wp14:anchorId="2BC7E4E1" wp14:editId="7E470DE4">
                <wp:simplePos x="0" y="0"/>
                <wp:positionH relativeFrom="margin">
                  <wp:posOffset>0</wp:posOffset>
                </wp:positionH>
                <wp:positionV relativeFrom="paragraph">
                  <wp:posOffset>1027595</wp:posOffset>
                </wp:positionV>
                <wp:extent cx="7560310" cy="2901950"/>
                <wp:effectExtent l="0" t="0" r="2540" b="0"/>
                <wp:wrapNone/>
                <wp:docPr id="8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901950"/>
                          <a:chOff x="0" y="-367"/>
                          <a:chExt cx="11906" cy="4474"/>
                        </a:xfrm>
                      </wpg:grpSpPr>
                      <wps:wsp>
                        <wps:cNvPr id="85" name="Freeform 76"/>
                        <wps:cNvSpPr>
                          <a:spLocks/>
                        </wps:cNvSpPr>
                        <wps:spPr bwMode="auto">
                          <a:xfrm>
                            <a:off x="0" y="-367"/>
                            <a:ext cx="11906" cy="4474"/>
                          </a:xfrm>
                          <a:custGeom>
                            <a:avLst/>
                            <a:gdLst>
                              <a:gd name="T0" fmla="*/ 0 w 11906"/>
                              <a:gd name="T1" fmla="+- 0 -367 -367"/>
                              <a:gd name="T2" fmla="*/ -367 h 4474"/>
                              <a:gd name="T3" fmla="*/ 0 w 11906"/>
                              <a:gd name="T4" fmla="+- 0 4107 -367"/>
                              <a:gd name="T5" fmla="*/ 4107 h 4474"/>
                              <a:gd name="T6" fmla="*/ 11906 w 11906"/>
                              <a:gd name="T7" fmla="+- 0 4107 -367"/>
                              <a:gd name="T8" fmla="*/ 4107 h 4474"/>
                              <a:gd name="T9" fmla="*/ 11906 w 11906"/>
                              <a:gd name="T10" fmla="+- 0 -367 -367"/>
                              <a:gd name="T11" fmla="*/ -367 h 4474"/>
                              <a:gd name="T12" fmla="*/ 0 w 11906"/>
                              <a:gd name="T13" fmla="+- 0 -367 -367"/>
                              <a:gd name="T14" fmla="*/ -367 h 4474"/>
                            </a:gdLst>
                            <a:ahLst/>
                            <a:cxnLst>
                              <a:cxn ang="0">
                                <a:pos x="T0" y="T2"/>
                              </a:cxn>
                              <a:cxn ang="0">
                                <a:pos x="T3" y="T5"/>
                              </a:cxn>
                              <a:cxn ang="0">
                                <a:pos x="T6" y="T8"/>
                              </a:cxn>
                              <a:cxn ang="0">
                                <a:pos x="T9" y="T11"/>
                              </a:cxn>
                              <a:cxn ang="0">
                                <a:pos x="T12" y="T14"/>
                              </a:cxn>
                            </a:cxnLst>
                            <a:rect l="0" t="0" r="r" b="b"/>
                            <a:pathLst>
                              <a:path w="11906" h="4474">
                                <a:moveTo>
                                  <a:pt x="0" y="0"/>
                                </a:moveTo>
                                <a:lnTo>
                                  <a:pt x="0" y="4474"/>
                                </a:lnTo>
                                <a:lnTo>
                                  <a:pt x="11906" y="4474"/>
                                </a:lnTo>
                                <a:lnTo>
                                  <a:pt x="11906" y="0"/>
                                </a:lnTo>
                                <a:lnTo>
                                  <a:pt x="0" y="0"/>
                                </a:lnTo>
                              </a:path>
                            </a:pathLst>
                          </a:custGeom>
                          <a:solidFill>
                            <a:srgbClr val="887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8A563" id="Group 75" o:spid="_x0000_s1026" style="position:absolute;margin-left:0;margin-top:80.9pt;width:595.3pt;height:228.5pt;z-index:-251657728;mso-position-horizontal-relative:margin" coordorigin=",-367" coordsize="11906,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">
                <v:shape id="Freeform 76" o:spid="_x0000_s1027" style="position:absolute;top:-367;width:11906;height:4474;visibility:visible;mso-wrap-style:square;v-text-anchor:top" coordsize="11906,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" path="m,l,4474r11906,l11906,,,e" fillcolor="#887e6e" stroked="f">
                  <v:path arrowok="t" o:connecttype="custom" o:connectlocs="0,-367;0,4107;11906,4107;11906,-367;0,-367" o:connectangles="0,0,0,0,0"/>
                </v:shape>
                <w10:wrap anchorx="margin"/>
              </v:group>
            </w:pict>
          </mc:Fallback>
        </mc:AlternateContent>
      </w:r>
      <w:r w:rsidR="00A54022">
        <w:rPr>
          <w:noProof/>
        </w:rPr>
        <w:drawing>
          <wp:inline distT="0" distB="0" distL="0" distR="0" wp14:anchorId="43147BAF" wp14:editId="1A719F24">
            <wp:extent cx="2677734" cy="1028700"/>
            <wp:effectExtent l="0" t="0" r="0" b="0"/>
            <wp:docPr id="93" name="Picture 9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Department of Agriculture, Fisheries and Forest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8828" cy="1044487"/>
                    </a:xfrm>
                    <a:prstGeom prst="rect">
                      <a:avLst/>
                    </a:prstGeom>
                    <a:noFill/>
                    <a:ln>
                      <a:noFill/>
                    </a:ln>
                  </pic:spPr>
                </pic:pic>
              </a:graphicData>
            </a:graphic>
          </wp:inline>
        </w:drawing>
      </w:r>
    </w:p>
    <w:p w14:paraId="15124B20" w14:textId="46A905C1" w:rsidR="006E49C5" w:rsidRDefault="006E49C5">
      <w:pPr>
        <w:rPr>
          <w:rFonts w:ascii="Times New Roman" w:eastAsia="Times New Roman" w:hAnsi="Times New Roman" w:cs="Times New Roman"/>
          <w:sz w:val="20"/>
          <w:szCs w:val="20"/>
        </w:rPr>
      </w:pPr>
    </w:p>
    <w:p w14:paraId="79D8BCD3" w14:textId="472BCF90" w:rsidR="006E49C5" w:rsidRDefault="006E49C5">
      <w:pPr>
        <w:rPr>
          <w:rFonts w:ascii="Times New Roman" w:eastAsia="Times New Roman" w:hAnsi="Times New Roman" w:cs="Times New Roman"/>
          <w:sz w:val="20"/>
          <w:szCs w:val="20"/>
        </w:rPr>
      </w:pPr>
    </w:p>
    <w:p w14:paraId="0AD0DF52" w14:textId="7C792F83" w:rsidR="006E49C5" w:rsidRDefault="006841BF" w:rsidP="004B3310">
      <w:pPr>
        <w:tabs>
          <w:tab w:val="left" w:pos="2079"/>
        </w:tabs>
        <w:spacing w:before="11"/>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0A13F93A" w14:textId="77777777" w:rsidR="001A569C" w:rsidRPr="00EC4EDC" w:rsidRDefault="00CF5607" w:rsidP="004B1CE0">
      <w:pPr>
        <w:pStyle w:val="Heading1"/>
        <w:spacing w:line="680" w:lineRule="exact"/>
        <w:ind w:left="1843" w:right="4180"/>
        <w:rPr>
          <w:rFonts w:cs="Arial"/>
          <w:color w:val="FFFFFF"/>
          <w:spacing w:val="-131"/>
          <w:sz w:val="56"/>
          <w:szCs w:val="56"/>
        </w:rPr>
      </w:pPr>
      <w:r w:rsidRPr="00EC4EDC">
        <w:rPr>
          <w:rFonts w:cs="Arial"/>
          <w:noProof/>
          <w:sz w:val="56"/>
          <w:szCs w:val="56"/>
          <w:lang w:val="en-AU" w:eastAsia="en-AU"/>
        </w:rPr>
        <mc:AlternateContent>
          <mc:Choice Requires="wpg">
            <w:drawing>
              <wp:anchor distT="0" distB="0" distL="114300" distR="114300" simplePos="0" relativeHeight="251660800" behindDoc="1" locked="0" layoutInCell="1" allowOverlap="1" wp14:anchorId="727B0036" wp14:editId="0A50FB0D">
                <wp:simplePos x="0" y="0"/>
                <wp:positionH relativeFrom="column">
                  <wp:posOffset>5089525</wp:posOffset>
                </wp:positionH>
                <wp:positionV relativeFrom="paragraph">
                  <wp:posOffset>40005</wp:posOffset>
                </wp:positionV>
                <wp:extent cx="2266315" cy="2418715"/>
                <wp:effectExtent l="155575" t="6985" r="6985" b="3175"/>
                <wp:wrapNone/>
                <wp:docPr id="2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2418715"/>
                          <a:chOff x="8015" y="1961"/>
                          <a:chExt cx="3569" cy="3809"/>
                        </a:xfrm>
                      </wpg:grpSpPr>
                      <wpg:grpSp>
                        <wpg:cNvPr id="25" name="Group 73"/>
                        <wpg:cNvGrpSpPr>
                          <a:grpSpLocks/>
                        </wpg:cNvGrpSpPr>
                        <wpg:grpSpPr bwMode="auto">
                          <a:xfrm>
                            <a:off x="8015" y="2201"/>
                            <a:ext cx="2175" cy="2175"/>
                            <a:chOff x="8015" y="258"/>
                            <a:chExt cx="2175" cy="2175"/>
                          </a:xfrm>
                        </wpg:grpSpPr>
                        <wps:wsp>
                          <wps:cNvPr id="26" name="Freeform 74"/>
                          <wps:cNvSpPr>
                            <a:spLocks/>
                          </wps:cNvSpPr>
                          <wps:spPr bwMode="auto">
                            <a:xfrm>
                              <a:off x="8015" y="258"/>
                              <a:ext cx="2175" cy="2175"/>
                            </a:xfrm>
                            <a:custGeom>
                              <a:avLst/>
                              <a:gdLst>
                                <a:gd name="T0" fmla="+- 0 9013 8015"/>
                                <a:gd name="T1" fmla="*/ T0 w 2175"/>
                                <a:gd name="T2" fmla="+- 0 261 258"/>
                                <a:gd name="T3" fmla="*/ 261 h 2175"/>
                                <a:gd name="T4" fmla="+- 0 8841 8015"/>
                                <a:gd name="T5" fmla="*/ T4 w 2175"/>
                                <a:gd name="T6" fmla="+- 0 289 258"/>
                                <a:gd name="T7" fmla="*/ 289 h 2175"/>
                                <a:gd name="T8" fmla="+- 0 8679 8015"/>
                                <a:gd name="T9" fmla="*/ T8 w 2175"/>
                                <a:gd name="T10" fmla="+- 0 343 258"/>
                                <a:gd name="T11" fmla="*/ 343 h 2175"/>
                                <a:gd name="T12" fmla="+- 0 8529 8015"/>
                                <a:gd name="T13" fmla="*/ T12 w 2175"/>
                                <a:gd name="T14" fmla="+- 0 420 258"/>
                                <a:gd name="T15" fmla="*/ 420 h 2175"/>
                                <a:gd name="T16" fmla="+- 0 8394 8015"/>
                                <a:gd name="T17" fmla="*/ T16 w 2175"/>
                                <a:gd name="T18" fmla="+- 0 519 258"/>
                                <a:gd name="T19" fmla="*/ 519 h 2175"/>
                                <a:gd name="T20" fmla="+- 0 8276 8015"/>
                                <a:gd name="T21" fmla="*/ T20 w 2175"/>
                                <a:gd name="T22" fmla="+- 0 637 258"/>
                                <a:gd name="T23" fmla="*/ 637 h 2175"/>
                                <a:gd name="T24" fmla="+- 0 8178 8015"/>
                                <a:gd name="T25" fmla="*/ T24 w 2175"/>
                                <a:gd name="T26" fmla="+- 0 772 258"/>
                                <a:gd name="T27" fmla="*/ 772 h 2175"/>
                                <a:gd name="T28" fmla="+- 0 8100 8015"/>
                                <a:gd name="T29" fmla="*/ T28 w 2175"/>
                                <a:gd name="T30" fmla="+- 0 922 258"/>
                                <a:gd name="T31" fmla="*/ 922 h 2175"/>
                                <a:gd name="T32" fmla="+- 0 8046 8015"/>
                                <a:gd name="T33" fmla="*/ T32 w 2175"/>
                                <a:gd name="T34" fmla="+- 0 1083 258"/>
                                <a:gd name="T35" fmla="*/ 1083 h 2175"/>
                                <a:gd name="T36" fmla="+- 0 8018 8015"/>
                                <a:gd name="T37" fmla="*/ T36 w 2175"/>
                                <a:gd name="T38" fmla="+- 0 1256 258"/>
                                <a:gd name="T39" fmla="*/ 1256 h 2175"/>
                                <a:gd name="T40" fmla="+- 0 8018 8015"/>
                                <a:gd name="T41" fmla="*/ T40 w 2175"/>
                                <a:gd name="T42" fmla="+- 0 1434 258"/>
                                <a:gd name="T43" fmla="*/ 1434 h 2175"/>
                                <a:gd name="T44" fmla="+- 0 8046 8015"/>
                                <a:gd name="T45" fmla="*/ T44 w 2175"/>
                                <a:gd name="T46" fmla="+- 0 1606 258"/>
                                <a:gd name="T47" fmla="*/ 1606 h 2175"/>
                                <a:gd name="T48" fmla="+- 0 8100 8015"/>
                                <a:gd name="T49" fmla="*/ T48 w 2175"/>
                                <a:gd name="T50" fmla="+- 0 1768 258"/>
                                <a:gd name="T51" fmla="*/ 1768 h 2175"/>
                                <a:gd name="T52" fmla="+- 0 8178 8015"/>
                                <a:gd name="T53" fmla="*/ T52 w 2175"/>
                                <a:gd name="T54" fmla="+- 0 1918 258"/>
                                <a:gd name="T55" fmla="*/ 1918 h 2175"/>
                                <a:gd name="T56" fmla="+- 0 8276 8015"/>
                                <a:gd name="T57" fmla="*/ T56 w 2175"/>
                                <a:gd name="T58" fmla="+- 0 2052 258"/>
                                <a:gd name="T59" fmla="*/ 2052 h 2175"/>
                                <a:gd name="T60" fmla="+- 0 8394 8015"/>
                                <a:gd name="T61" fmla="*/ T60 w 2175"/>
                                <a:gd name="T62" fmla="+- 0 2170 258"/>
                                <a:gd name="T63" fmla="*/ 2170 h 2175"/>
                                <a:gd name="T64" fmla="+- 0 8529 8015"/>
                                <a:gd name="T65" fmla="*/ T64 w 2175"/>
                                <a:gd name="T66" fmla="+- 0 2269 258"/>
                                <a:gd name="T67" fmla="*/ 2269 h 2175"/>
                                <a:gd name="T68" fmla="+- 0 8679 8015"/>
                                <a:gd name="T69" fmla="*/ T68 w 2175"/>
                                <a:gd name="T70" fmla="+- 0 2347 258"/>
                                <a:gd name="T71" fmla="*/ 2347 h 2175"/>
                                <a:gd name="T72" fmla="+- 0 8841 8015"/>
                                <a:gd name="T73" fmla="*/ T72 w 2175"/>
                                <a:gd name="T74" fmla="+- 0 2400 258"/>
                                <a:gd name="T75" fmla="*/ 2400 h 2175"/>
                                <a:gd name="T76" fmla="+- 0 9013 8015"/>
                                <a:gd name="T77" fmla="*/ T76 w 2175"/>
                                <a:gd name="T78" fmla="+- 0 2428 258"/>
                                <a:gd name="T79" fmla="*/ 2428 h 2175"/>
                                <a:gd name="T80" fmla="+- 0 9191 8015"/>
                                <a:gd name="T81" fmla="*/ T80 w 2175"/>
                                <a:gd name="T82" fmla="+- 0 2428 258"/>
                                <a:gd name="T83" fmla="*/ 2428 h 2175"/>
                                <a:gd name="T84" fmla="+- 0 9363 8015"/>
                                <a:gd name="T85" fmla="*/ T84 w 2175"/>
                                <a:gd name="T86" fmla="+- 0 2400 258"/>
                                <a:gd name="T87" fmla="*/ 2400 h 2175"/>
                                <a:gd name="T88" fmla="+- 0 9525 8015"/>
                                <a:gd name="T89" fmla="*/ T88 w 2175"/>
                                <a:gd name="T90" fmla="+- 0 2347 258"/>
                                <a:gd name="T91" fmla="*/ 2347 h 2175"/>
                                <a:gd name="T92" fmla="+- 0 9675 8015"/>
                                <a:gd name="T93" fmla="*/ T92 w 2175"/>
                                <a:gd name="T94" fmla="+- 0 2269 258"/>
                                <a:gd name="T95" fmla="*/ 2269 h 2175"/>
                                <a:gd name="T96" fmla="+- 0 9810 8015"/>
                                <a:gd name="T97" fmla="*/ T96 w 2175"/>
                                <a:gd name="T98" fmla="+- 0 2170 258"/>
                                <a:gd name="T99" fmla="*/ 2170 h 2175"/>
                                <a:gd name="T100" fmla="+- 0 9928 8015"/>
                                <a:gd name="T101" fmla="*/ T100 w 2175"/>
                                <a:gd name="T102" fmla="+- 0 2052 258"/>
                                <a:gd name="T103" fmla="*/ 2052 h 2175"/>
                                <a:gd name="T104" fmla="+- 0 10026 8015"/>
                                <a:gd name="T105" fmla="*/ T104 w 2175"/>
                                <a:gd name="T106" fmla="+- 0 1918 258"/>
                                <a:gd name="T107" fmla="*/ 1918 h 2175"/>
                                <a:gd name="T108" fmla="+- 0 10104 8015"/>
                                <a:gd name="T109" fmla="*/ T108 w 2175"/>
                                <a:gd name="T110" fmla="+- 0 1768 258"/>
                                <a:gd name="T111" fmla="*/ 1768 h 2175"/>
                                <a:gd name="T112" fmla="+- 0 10158 8015"/>
                                <a:gd name="T113" fmla="*/ T112 w 2175"/>
                                <a:gd name="T114" fmla="+- 0 1606 258"/>
                                <a:gd name="T115" fmla="*/ 1606 h 2175"/>
                                <a:gd name="T116" fmla="+- 0 10186 8015"/>
                                <a:gd name="T117" fmla="*/ T116 w 2175"/>
                                <a:gd name="T118" fmla="+- 0 1434 258"/>
                                <a:gd name="T119" fmla="*/ 1434 h 2175"/>
                                <a:gd name="T120" fmla="+- 0 10186 8015"/>
                                <a:gd name="T121" fmla="*/ T120 w 2175"/>
                                <a:gd name="T122" fmla="+- 0 1256 258"/>
                                <a:gd name="T123" fmla="*/ 1256 h 2175"/>
                                <a:gd name="T124" fmla="+- 0 10158 8015"/>
                                <a:gd name="T125" fmla="*/ T124 w 2175"/>
                                <a:gd name="T126" fmla="+- 0 1083 258"/>
                                <a:gd name="T127" fmla="*/ 1083 h 2175"/>
                                <a:gd name="T128" fmla="+- 0 10104 8015"/>
                                <a:gd name="T129" fmla="*/ T128 w 2175"/>
                                <a:gd name="T130" fmla="+- 0 922 258"/>
                                <a:gd name="T131" fmla="*/ 922 h 2175"/>
                                <a:gd name="T132" fmla="+- 0 10026 8015"/>
                                <a:gd name="T133" fmla="*/ T132 w 2175"/>
                                <a:gd name="T134" fmla="+- 0 772 258"/>
                                <a:gd name="T135" fmla="*/ 772 h 2175"/>
                                <a:gd name="T136" fmla="+- 0 9928 8015"/>
                                <a:gd name="T137" fmla="*/ T136 w 2175"/>
                                <a:gd name="T138" fmla="+- 0 637 258"/>
                                <a:gd name="T139" fmla="*/ 637 h 2175"/>
                                <a:gd name="T140" fmla="+- 0 9810 8015"/>
                                <a:gd name="T141" fmla="*/ T140 w 2175"/>
                                <a:gd name="T142" fmla="+- 0 519 258"/>
                                <a:gd name="T143" fmla="*/ 519 h 2175"/>
                                <a:gd name="T144" fmla="+- 0 9675 8015"/>
                                <a:gd name="T145" fmla="*/ T144 w 2175"/>
                                <a:gd name="T146" fmla="+- 0 420 258"/>
                                <a:gd name="T147" fmla="*/ 420 h 2175"/>
                                <a:gd name="T148" fmla="+- 0 9525 8015"/>
                                <a:gd name="T149" fmla="*/ T148 w 2175"/>
                                <a:gd name="T150" fmla="+- 0 343 258"/>
                                <a:gd name="T151" fmla="*/ 343 h 2175"/>
                                <a:gd name="T152" fmla="+- 0 9363 8015"/>
                                <a:gd name="T153" fmla="*/ T152 w 2175"/>
                                <a:gd name="T154" fmla="+- 0 289 258"/>
                                <a:gd name="T155" fmla="*/ 289 h 2175"/>
                                <a:gd name="T156" fmla="+- 0 9191 8015"/>
                                <a:gd name="T157" fmla="*/ T156 w 2175"/>
                                <a:gd name="T158" fmla="+- 0 261 258"/>
                                <a:gd name="T159" fmla="*/ 261 h 2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75" h="2175">
                                  <a:moveTo>
                                    <a:pt x="1087" y="0"/>
                                  </a:moveTo>
                                  <a:lnTo>
                                    <a:pt x="998" y="3"/>
                                  </a:lnTo>
                                  <a:lnTo>
                                    <a:pt x="911" y="14"/>
                                  </a:lnTo>
                                  <a:lnTo>
                                    <a:pt x="826" y="31"/>
                                  </a:lnTo>
                                  <a:lnTo>
                                    <a:pt x="743" y="55"/>
                                  </a:lnTo>
                                  <a:lnTo>
                                    <a:pt x="664" y="85"/>
                                  </a:lnTo>
                                  <a:lnTo>
                                    <a:pt x="587" y="121"/>
                                  </a:lnTo>
                                  <a:lnTo>
                                    <a:pt x="514" y="162"/>
                                  </a:lnTo>
                                  <a:lnTo>
                                    <a:pt x="445" y="209"/>
                                  </a:lnTo>
                                  <a:lnTo>
                                    <a:pt x="379" y="261"/>
                                  </a:lnTo>
                                  <a:lnTo>
                                    <a:pt x="318" y="318"/>
                                  </a:lnTo>
                                  <a:lnTo>
                                    <a:pt x="261" y="379"/>
                                  </a:lnTo>
                                  <a:lnTo>
                                    <a:pt x="210" y="445"/>
                                  </a:lnTo>
                                  <a:lnTo>
                                    <a:pt x="163" y="514"/>
                                  </a:lnTo>
                                  <a:lnTo>
                                    <a:pt x="121" y="587"/>
                                  </a:lnTo>
                                  <a:lnTo>
                                    <a:pt x="85" y="664"/>
                                  </a:lnTo>
                                  <a:lnTo>
                                    <a:pt x="55" y="743"/>
                                  </a:lnTo>
                                  <a:lnTo>
                                    <a:pt x="31" y="825"/>
                                  </a:lnTo>
                                  <a:lnTo>
                                    <a:pt x="14" y="910"/>
                                  </a:lnTo>
                                  <a:lnTo>
                                    <a:pt x="3" y="998"/>
                                  </a:lnTo>
                                  <a:lnTo>
                                    <a:pt x="0" y="1087"/>
                                  </a:lnTo>
                                  <a:lnTo>
                                    <a:pt x="3" y="1176"/>
                                  </a:lnTo>
                                  <a:lnTo>
                                    <a:pt x="14" y="1263"/>
                                  </a:lnTo>
                                  <a:lnTo>
                                    <a:pt x="31" y="1348"/>
                                  </a:lnTo>
                                  <a:lnTo>
                                    <a:pt x="55" y="1430"/>
                                  </a:lnTo>
                                  <a:lnTo>
                                    <a:pt x="85" y="1510"/>
                                  </a:lnTo>
                                  <a:lnTo>
                                    <a:pt x="121" y="1586"/>
                                  </a:lnTo>
                                  <a:lnTo>
                                    <a:pt x="163" y="1660"/>
                                  </a:lnTo>
                                  <a:lnTo>
                                    <a:pt x="209" y="1729"/>
                                  </a:lnTo>
                                  <a:lnTo>
                                    <a:pt x="261" y="1794"/>
                                  </a:lnTo>
                                  <a:lnTo>
                                    <a:pt x="318" y="1856"/>
                                  </a:lnTo>
                                  <a:lnTo>
                                    <a:pt x="379" y="1912"/>
                                  </a:lnTo>
                                  <a:lnTo>
                                    <a:pt x="445" y="1964"/>
                                  </a:lnTo>
                                  <a:lnTo>
                                    <a:pt x="514" y="2011"/>
                                  </a:lnTo>
                                  <a:lnTo>
                                    <a:pt x="587" y="2053"/>
                                  </a:lnTo>
                                  <a:lnTo>
                                    <a:pt x="664" y="2089"/>
                                  </a:lnTo>
                                  <a:lnTo>
                                    <a:pt x="743" y="2119"/>
                                  </a:lnTo>
                                  <a:lnTo>
                                    <a:pt x="826" y="2142"/>
                                  </a:lnTo>
                                  <a:lnTo>
                                    <a:pt x="911" y="2160"/>
                                  </a:lnTo>
                                  <a:lnTo>
                                    <a:pt x="998" y="2170"/>
                                  </a:lnTo>
                                  <a:lnTo>
                                    <a:pt x="1087" y="2174"/>
                                  </a:lnTo>
                                  <a:lnTo>
                                    <a:pt x="1176" y="2170"/>
                                  </a:lnTo>
                                  <a:lnTo>
                                    <a:pt x="1263" y="2160"/>
                                  </a:lnTo>
                                  <a:lnTo>
                                    <a:pt x="1348" y="2142"/>
                                  </a:lnTo>
                                  <a:lnTo>
                                    <a:pt x="1431" y="2119"/>
                                  </a:lnTo>
                                  <a:lnTo>
                                    <a:pt x="1510" y="2089"/>
                                  </a:lnTo>
                                  <a:lnTo>
                                    <a:pt x="1587" y="2053"/>
                                  </a:lnTo>
                                  <a:lnTo>
                                    <a:pt x="1660" y="2011"/>
                                  </a:lnTo>
                                  <a:lnTo>
                                    <a:pt x="1729" y="1964"/>
                                  </a:lnTo>
                                  <a:lnTo>
                                    <a:pt x="1795" y="1912"/>
                                  </a:lnTo>
                                  <a:lnTo>
                                    <a:pt x="1856" y="1856"/>
                                  </a:lnTo>
                                  <a:lnTo>
                                    <a:pt x="1913" y="1794"/>
                                  </a:lnTo>
                                  <a:lnTo>
                                    <a:pt x="1964" y="1729"/>
                                  </a:lnTo>
                                  <a:lnTo>
                                    <a:pt x="2011" y="1660"/>
                                  </a:lnTo>
                                  <a:lnTo>
                                    <a:pt x="2053" y="1586"/>
                                  </a:lnTo>
                                  <a:lnTo>
                                    <a:pt x="2089" y="1510"/>
                                  </a:lnTo>
                                  <a:lnTo>
                                    <a:pt x="2119" y="1430"/>
                                  </a:lnTo>
                                  <a:lnTo>
                                    <a:pt x="2143" y="1348"/>
                                  </a:lnTo>
                                  <a:lnTo>
                                    <a:pt x="2160" y="1263"/>
                                  </a:lnTo>
                                  <a:lnTo>
                                    <a:pt x="2171" y="1176"/>
                                  </a:lnTo>
                                  <a:lnTo>
                                    <a:pt x="2174" y="1087"/>
                                  </a:lnTo>
                                  <a:lnTo>
                                    <a:pt x="2171" y="998"/>
                                  </a:lnTo>
                                  <a:lnTo>
                                    <a:pt x="2160" y="910"/>
                                  </a:lnTo>
                                  <a:lnTo>
                                    <a:pt x="2143" y="825"/>
                                  </a:lnTo>
                                  <a:lnTo>
                                    <a:pt x="2119" y="743"/>
                                  </a:lnTo>
                                  <a:lnTo>
                                    <a:pt x="2089" y="664"/>
                                  </a:lnTo>
                                  <a:lnTo>
                                    <a:pt x="2053" y="587"/>
                                  </a:lnTo>
                                  <a:lnTo>
                                    <a:pt x="2011" y="514"/>
                                  </a:lnTo>
                                  <a:lnTo>
                                    <a:pt x="1964" y="445"/>
                                  </a:lnTo>
                                  <a:lnTo>
                                    <a:pt x="1913" y="379"/>
                                  </a:lnTo>
                                  <a:lnTo>
                                    <a:pt x="1856" y="318"/>
                                  </a:lnTo>
                                  <a:lnTo>
                                    <a:pt x="1795" y="261"/>
                                  </a:lnTo>
                                  <a:lnTo>
                                    <a:pt x="1729" y="209"/>
                                  </a:lnTo>
                                  <a:lnTo>
                                    <a:pt x="1660" y="162"/>
                                  </a:lnTo>
                                  <a:lnTo>
                                    <a:pt x="1587" y="121"/>
                                  </a:lnTo>
                                  <a:lnTo>
                                    <a:pt x="1510" y="85"/>
                                  </a:lnTo>
                                  <a:lnTo>
                                    <a:pt x="1431" y="55"/>
                                  </a:lnTo>
                                  <a:lnTo>
                                    <a:pt x="1348" y="31"/>
                                  </a:lnTo>
                                  <a:lnTo>
                                    <a:pt x="1263" y="14"/>
                                  </a:lnTo>
                                  <a:lnTo>
                                    <a:pt x="1176" y="3"/>
                                  </a:lnTo>
                                  <a:lnTo>
                                    <a:pt x="1087" y="0"/>
                                  </a:lnTo>
                                  <a:close/>
                                </a:path>
                              </a:pathLst>
                            </a:custGeom>
                            <a:solidFill>
                              <a:srgbClr val="D7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71"/>
                        <wpg:cNvGrpSpPr>
                          <a:grpSpLocks/>
                        </wpg:cNvGrpSpPr>
                        <wpg:grpSpPr bwMode="auto">
                          <a:xfrm>
                            <a:off x="8015" y="3356"/>
                            <a:ext cx="2175" cy="2175"/>
                            <a:chOff x="8015" y="1413"/>
                            <a:chExt cx="2175" cy="2175"/>
                          </a:xfrm>
                        </wpg:grpSpPr>
                        <wps:wsp>
                          <wps:cNvPr id="28" name="Freeform 72"/>
                          <wps:cNvSpPr>
                            <a:spLocks/>
                          </wps:cNvSpPr>
                          <wps:spPr bwMode="auto">
                            <a:xfrm>
                              <a:off x="8015" y="1413"/>
                              <a:ext cx="2175" cy="2175"/>
                            </a:xfrm>
                            <a:custGeom>
                              <a:avLst/>
                              <a:gdLst>
                                <a:gd name="T0" fmla="+- 0 9013 8015"/>
                                <a:gd name="T1" fmla="*/ T0 w 2175"/>
                                <a:gd name="T2" fmla="+- 0 1417 1413"/>
                                <a:gd name="T3" fmla="*/ 1417 h 2175"/>
                                <a:gd name="T4" fmla="+- 0 8841 8015"/>
                                <a:gd name="T5" fmla="*/ T4 w 2175"/>
                                <a:gd name="T6" fmla="+- 0 1445 1413"/>
                                <a:gd name="T7" fmla="*/ 1445 h 2175"/>
                                <a:gd name="T8" fmla="+- 0 8679 8015"/>
                                <a:gd name="T9" fmla="*/ T8 w 2175"/>
                                <a:gd name="T10" fmla="+- 0 1498 1413"/>
                                <a:gd name="T11" fmla="*/ 1498 h 2175"/>
                                <a:gd name="T12" fmla="+- 0 8529 8015"/>
                                <a:gd name="T13" fmla="*/ T12 w 2175"/>
                                <a:gd name="T14" fmla="+- 0 1576 1413"/>
                                <a:gd name="T15" fmla="*/ 1576 h 2175"/>
                                <a:gd name="T16" fmla="+- 0 8394 8015"/>
                                <a:gd name="T17" fmla="*/ T16 w 2175"/>
                                <a:gd name="T18" fmla="+- 0 1675 1413"/>
                                <a:gd name="T19" fmla="*/ 1675 h 2175"/>
                                <a:gd name="T20" fmla="+- 0 8276 8015"/>
                                <a:gd name="T21" fmla="*/ T20 w 2175"/>
                                <a:gd name="T22" fmla="+- 0 1793 1413"/>
                                <a:gd name="T23" fmla="*/ 1793 h 2175"/>
                                <a:gd name="T24" fmla="+- 0 8178 8015"/>
                                <a:gd name="T25" fmla="*/ T24 w 2175"/>
                                <a:gd name="T26" fmla="+- 0 1927 1413"/>
                                <a:gd name="T27" fmla="*/ 1927 h 2175"/>
                                <a:gd name="T28" fmla="+- 0 8100 8015"/>
                                <a:gd name="T29" fmla="*/ T28 w 2175"/>
                                <a:gd name="T30" fmla="+- 0 2077 1413"/>
                                <a:gd name="T31" fmla="*/ 2077 h 2175"/>
                                <a:gd name="T32" fmla="+- 0 8046 8015"/>
                                <a:gd name="T33" fmla="*/ T32 w 2175"/>
                                <a:gd name="T34" fmla="+- 0 2239 1413"/>
                                <a:gd name="T35" fmla="*/ 2239 h 2175"/>
                                <a:gd name="T36" fmla="+- 0 8018 8015"/>
                                <a:gd name="T37" fmla="*/ T36 w 2175"/>
                                <a:gd name="T38" fmla="+- 0 2411 1413"/>
                                <a:gd name="T39" fmla="*/ 2411 h 2175"/>
                                <a:gd name="T40" fmla="+- 0 8018 8015"/>
                                <a:gd name="T41" fmla="*/ T40 w 2175"/>
                                <a:gd name="T42" fmla="+- 0 2589 1413"/>
                                <a:gd name="T43" fmla="*/ 2589 h 2175"/>
                                <a:gd name="T44" fmla="+- 0 8046 8015"/>
                                <a:gd name="T45" fmla="*/ T44 w 2175"/>
                                <a:gd name="T46" fmla="+- 0 2761 1413"/>
                                <a:gd name="T47" fmla="*/ 2761 h 2175"/>
                                <a:gd name="T48" fmla="+- 0 8100 8015"/>
                                <a:gd name="T49" fmla="*/ T48 w 2175"/>
                                <a:gd name="T50" fmla="+- 0 2923 1413"/>
                                <a:gd name="T51" fmla="*/ 2923 h 2175"/>
                                <a:gd name="T52" fmla="+- 0 8178 8015"/>
                                <a:gd name="T53" fmla="*/ T52 w 2175"/>
                                <a:gd name="T54" fmla="+- 0 3073 1413"/>
                                <a:gd name="T55" fmla="*/ 3073 h 2175"/>
                                <a:gd name="T56" fmla="+- 0 8276 8015"/>
                                <a:gd name="T57" fmla="*/ T56 w 2175"/>
                                <a:gd name="T58" fmla="+- 0 3208 1413"/>
                                <a:gd name="T59" fmla="*/ 3208 h 2175"/>
                                <a:gd name="T60" fmla="+- 0 8394 8015"/>
                                <a:gd name="T61" fmla="*/ T60 w 2175"/>
                                <a:gd name="T62" fmla="+- 0 3326 1413"/>
                                <a:gd name="T63" fmla="*/ 3326 h 2175"/>
                                <a:gd name="T64" fmla="+- 0 8529 8015"/>
                                <a:gd name="T65" fmla="*/ T64 w 2175"/>
                                <a:gd name="T66" fmla="+- 0 3425 1413"/>
                                <a:gd name="T67" fmla="*/ 3425 h 2175"/>
                                <a:gd name="T68" fmla="+- 0 8679 8015"/>
                                <a:gd name="T69" fmla="*/ T68 w 2175"/>
                                <a:gd name="T70" fmla="+- 0 3502 1413"/>
                                <a:gd name="T71" fmla="*/ 3502 h 2175"/>
                                <a:gd name="T72" fmla="+- 0 8841 8015"/>
                                <a:gd name="T73" fmla="*/ T72 w 2175"/>
                                <a:gd name="T74" fmla="+- 0 3556 1413"/>
                                <a:gd name="T75" fmla="*/ 3556 h 2175"/>
                                <a:gd name="T76" fmla="+- 0 9013 8015"/>
                                <a:gd name="T77" fmla="*/ T76 w 2175"/>
                                <a:gd name="T78" fmla="+- 0 3584 1413"/>
                                <a:gd name="T79" fmla="*/ 3584 h 2175"/>
                                <a:gd name="T80" fmla="+- 0 9191 8015"/>
                                <a:gd name="T81" fmla="*/ T80 w 2175"/>
                                <a:gd name="T82" fmla="+- 0 3584 1413"/>
                                <a:gd name="T83" fmla="*/ 3584 h 2175"/>
                                <a:gd name="T84" fmla="+- 0 9363 8015"/>
                                <a:gd name="T85" fmla="*/ T84 w 2175"/>
                                <a:gd name="T86" fmla="+- 0 3556 1413"/>
                                <a:gd name="T87" fmla="*/ 3556 h 2175"/>
                                <a:gd name="T88" fmla="+- 0 9525 8015"/>
                                <a:gd name="T89" fmla="*/ T88 w 2175"/>
                                <a:gd name="T90" fmla="+- 0 3502 1413"/>
                                <a:gd name="T91" fmla="*/ 3502 h 2175"/>
                                <a:gd name="T92" fmla="+- 0 9675 8015"/>
                                <a:gd name="T93" fmla="*/ T92 w 2175"/>
                                <a:gd name="T94" fmla="+- 0 3425 1413"/>
                                <a:gd name="T95" fmla="*/ 3425 h 2175"/>
                                <a:gd name="T96" fmla="+- 0 9810 8015"/>
                                <a:gd name="T97" fmla="*/ T96 w 2175"/>
                                <a:gd name="T98" fmla="+- 0 3326 1413"/>
                                <a:gd name="T99" fmla="*/ 3326 h 2175"/>
                                <a:gd name="T100" fmla="+- 0 9928 8015"/>
                                <a:gd name="T101" fmla="*/ T100 w 2175"/>
                                <a:gd name="T102" fmla="+- 0 3208 1413"/>
                                <a:gd name="T103" fmla="*/ 3208 h 2175"/>
                                <a:gd name="T104" fmla="+- 0 10026 8015"/>
                                <a:gd name="T105" fmla="*/ T104 w 2175"/>
                                <a:gd name="T106" fmla="+- 0 3073 1413"/>
                                <a:gd name="T107" fmla="*/ 3073 h 2175"/>
                                <a:gd name="T108" fmla="+- 0 10104 8015"/>
                                <a:gd name="T109" fmla="*/ T108 w 2175"/>
                                <a:gd name="T110" fmla="+- 0 2923 1413"/>
                                <a:gd name="T111" fmla="*/ 2923 h 2175"/>
                                <a:gd name="T112" fmla="+- 0 10158 8015"/>
                                <a:gd name="T113" fmla="*/ T112 w 2175"/>
                                <a:gd name="T114" fmla="+- 0 2761 1413"/>
                                <a:gd name="T115" fmla="*/ 2761 h 2175"/>
                                <a:gd name="T116" fmla="+- 0 10186 8015"/>
                                <a:gd name="T117" fmla="*/ T116 w 2175"/>
                                <a:gd name="T118" fmla="+- 0 2589 1413"/>
                                <a:gd name="T119" fmla="*/ 2589 h 2175"/>
                                <a:gd name="T120" fmla="+- 0 10186 8015"/>
                                <a:gd name="T121" fmla="*/ T120 w 2175"/>
                                <a:gd name="T122" fmla="+- 0 2411 1413"/>
                                <a:gd name="T123" fmla="*/ 2411 h 2175"/>
                                <a:gd name="T124" fmla="+- 0 10158 8015"/>
                                <a:gd name="T125" fmla="*/ T124 w 2175"/>
                                <a:gd name="T126" fmla="+- 0 2239 1413"/>
                                <a:gd name="T127" fmla="*/ 2239 h 2175"/>
                                <a:gd name="T128" fmla="+- 0 10104 8015"/>
                                <a:gd name="T129" fmla="*/ T128 w 2175"/>
                                <a:gd name="T130" fmla="+- 0 2077 1413"/>
                                <a:gd name="T131" fmla="*/ 2077 h 2175"/>
                                <a:gd name="T132" fmla="+- 0 10026 8015"/>
                                <a:gd name="T133" fmla="*/ T132 w 2175"/>
                                <a:gd name="T134" fmla="+- 0 1927 1413"/>
                                <a:gd name="T135" fmla="*/ 1927 h 2175"/>
                                <a:gd name="T136" fmla="+- 0 9928 8015"/>
                                <a:gd name="T137" fmla="*/ T136 w 2175"/>
                                <a:gd name="T138" fmla="+- 0 1793 1413"/>
                                <a:gd name="T139" fmla="*/ 1793 h 2175"/>
                                <a:gd name="T140" fmla="+- 0 9810 8015"/>
                                <a:gd name="T141" fmla="*/ T140 w 2175"/>
                                <a:gd name="T142" fmla="+- 0 1675 1413"/>
                                <a:gd name="T143" fmla="*/ 1675 h 2175"/>
                                <a:gd name="T144" fmla="+- 0 9675 8015"/>
                                <a:gd name="T145" fmla="*/ T144 w 2175"/>
                                <a:gd name="T146" fmla="+- 0 1576 1413"/>
                                <a:gd name="T147" fmla="*/ 1576 h 2175"/>
                                <a:gd name="T148" fmla="+- 0 9525 8015"/>
                                <a:gd name="T149" fmla="*/ T148 w 2175"/>
                                <a:gd name="T150" fmla="+- 0 1498 1413"/>
                                <a:gd name="T151" fmla="*/ 1498 h 2175"/>
                                <a:gd name="T152" fmla="+- 0 9363 8015"/>
                                <a:gd name="T153" fmla="*/ T152 w 2175"/>
                                <a:gd name="T154" fmla="+- 0 1445 1413"/>
                                <a:gd name="T155" fmla="*/ 1445 h 2175"/>
                                <a:gd name="T156" fmla="+- 0 9191 8015"/>
                                <a:gd name="T157" fmla="*/ T156 w 2175"/>
                                <a:gd name="T158" fmla="+- 0 1417 1413"/>
                                <a:gd name="T159" fmla="*/ 1417 h 2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75" h="2175">
                                  <a:moveTo>
                                    <a:pt x="1087" y="0"/>
                                  </a:moveTo>
                                  <a:lnTo>
                                    <a:pt x="998" y="4"/>
                                  </a:lnTo>
                                  <a:lnTo>
                                    <a:pt x="911" y="14"/>
                                  </a:lnTo>
                                  <a:lnTo>
                                    <a:pt x="826" y="32"/>
                                  </a:lnTo>
                                  <a:lnTo>
                                    <a:pt x="743" y="55"/>
                                  </a:lnTo>
                                  <a:lnTo>
                                    <a:pt x="664" y="85"/>
                                  </a:lnTo>
                                  <a:lnTo>
                                    <a:pt x="587" y="121"/>
                                  </a:lnTo>
                                  <a:lnTo>
                                    <a:pt x="514" y="163"/>
                                  </a:lnTo>
                                  <a:lnTo>
                                    <a:pt x="445" y="210"/>
                                  </a:lnTo>
                                  <a:lnTo>
                                    <a:pt x="379" y="262"/>
                                  </a:lnTo>
                                  <a:lnTo>
                                    <a:pt x="318" y="318"/>
                                  </a:lnTo>
                                  <a:lnTo>
                                    <a:pt x="261" y="380"/>
                                  </a:lnTo>
                                  <a:lnTo>
                                    <a:pt x="210" y="445"/>
                                  </a:lnTo>
                                  <a:lnTo>
                                    <a:pt x="163" y="514"/>
                                  </a:lnTo>
                                  <a:lnTo>
                                    <a:pt x="121" y="588"/>
                                  </a:lnTo>
                                  <a:lnTo>
                                    <a:pt x="85" y="664"/>
                                  </a:lnTo>
                                  <a:lnTo>
                                    <a:pt x="55" y="744"/>
                                  </a:lnTo>
                                  <a:lnTo>
                                    <a:pt x="31" y="826"/>
                                  </a:lnTo>
                                  <a:lnTo>
                                    <a:pt x="14" y="911"/>
                                  </a:lnTo>
                                  <a:lnTo>
                                    <a:pt x="3" y="998"/>
                                  </a:lnTo>
                                  <a:lnTo>
                                    <a:pt x="0" y="1087"/>
                                  </a:lnTo>
                                  <a:lnTo>
                                    <a:pt x="3" y="1176"/>
                                  </a:lnTo>
                                  <a:lnTo>
                                    <a:pt x="14" y="1264"/>
                                  </a:lnTo>
                                  <a:lnTo>
                                    <a:pt x="31" y="1348"/>
                                  </a:lnTo>
                                  <a:lnTo>
                                    <a:pt x="55" y="1431"/>
                                  </a:lnTo>
                                  <a:lnTo>
                                    <a:pt x="85" y="1510"/>
                                  </a:lnTo>
                                  <a:lnTo>
                                    <a:pt x="121" y="1587"/>
                                  </a:lnTo>
                                  <a:lnTo>
                                    <a:pt x="163" y="1660"/>
                                  </a:lnTo>
                                  <a:lnTo>
                                    <a:pt x="210" y="1729"/>
                                  </a:lnTo>
                                  <a:lnTo>
                                    <a:pt x="261" y="1795"/>
                                  </a:lnTo>
                                  <a:lnTo>
                                    <a:pt x="318" y="1856"/>
                                  </a:lnTo>
                                  <a:lnTo>
                                    <a:pt x="379" y="1913"/>
                                  </a:lnTo>
                                  <a:lnTo>
                                    <a:pt x="445" y="1965"/>
                                  </a:lnTo>
                                  <a:lnTo>
                                    <a:pt x="514" y="2012"/>
                                  </a:lnTo>
                                  <a:lnTo>
                                    <a:pt x="587" y="2053"/>
                                  </a:lnTo>
                                  <a:lnTo>
                                    <a:pt x="664" y="2089"/>
                                  </a:lnTo>
                                  <a:lnTo>
                                    <a:pt x="743" y="2119"/>
                                  </a:lnTo>
                                  <a:lnTo>
                                    <a:pt x="826" y="2143"/>
                                  </a:lnTo>
                                  <a:lnTo>
                                    <a:pt x="911" y="2160"/>
                                  </a:lnTo>
                                  <a:lnTo>
                                    <a:pt x="998" y="2171"/>
                                  </a:lnTo>
                                  <a:lnTo>
                                    <a:pt x="1087" y="2174"/>
                                  </a:lnTo>
                                  <a:lnTo>
                                    <a:pt x="1176" y="2171"/>
                                  </a:lnTo>
                                  <a:lnTo>
                                    <a:pt x="1263" y="2160"/>
                                  </a:lnTo>
                                  <a:lnTo>
                                    <a:pt x="1348" y="2143"/>
                                  </a:lnTo>
                                  <a:lnTo>
                                    <a:pt x="1431" y="2119"/>
                                  </a:lnTo>
                                  <a:lnTo>
                                    <a:pt x="1510" y="2089"/>
                                  </a:lnTo>
                                  <a:lnTo>
                                    <a:pt x="1587" y="2053"/>
                                  </a:lnTo>
                                  <a:lnTo>
                                    <a:pt x="1660" y="2012"/>
                                  </a:lnTo>
                                  <a:lnTo>
                                    <a:pt x="1729" y="1965"/>
                                  </a:lnTo>
                                  <a:lnTo>
                                    <a:pt x="1795" y="1913"/>
                                  </a:lnTo>
                                  <a:lnTo>
                                    <a:pt x="1856" y="1856"/>
                                  </a:lnTo>
                                  <a:lnTo>
                                    <a:pt x="1913" y="1795"/>
                                  </a:lnTo>
                                  <a:lnTo>
                                    <a:pt x="1965" y="1729"/>
                                  </a:lnTo>
                                  <a:lnTo>
                                    <a:pt x="2011" y="1660"/>
                                  </a:lnTo>
                                  <a:lnTo>
                                    <a:pt x="2053" y="1587"/>
                                  </a:lnTo>
                                  <a:lnTo>
                                    <a:pt x="2089" y="1510"/>
                                  </a:lnTo>
                                  <a:lnTo>
                                    <a:pt x="2119" y="1431"/>
                                  </a:lnTo>
                                  <a:lnTo>
                                    <a:pt x="2143" y="1348"/>
                                  </a:lnTo>
                                  <a:lnTo>
                                    <a:pt x="2160" y="1264"/>
                                  </a:lnTo>
                                  <a:lnTo>
                                    <a:pt x="2171" y="1176"/>
                                  </a:lnTo>
                                  <a:lnTo>
                                    <a:pt x="2174" y="1087"/>
                                  </a:lnTo>
                                  <a:lnTo>
                                    <a:pt x="2171" y="998"/>
                                  </a:lnTo>
                                  <a:lnTo>
                                    <a:pt x="2160" y="911"/>
                                  </a:lnTo>
                                  <a:lnTo>
                                    <a:pt x="2143" y="826"/>
                                  </a:lnTo>
                                  <a:lnTo>
                                    <a:pt x="2119" y="744"/>
                                  </a:lnTo>
                                  <a:lnTo>
                                    <a:pt x="2089" y="664"/>
                                  </a:lnTo>
                                  <a:lnTo>
                                    <a:pt x="2053" y="588"/>
                                  </a:lnTo>
                                  <a:lnTo>
                                    <a:pt x="2011" y="514"/>
                                  </a:lnTo>
                                  <a:lnTo>
                                    <a:pt x="1964" y="445"/>
                                  </a:lnTo>
                                  <a:lnTo>
                                    <a:pt x="1913" y="380"/>
                                  </a:lnTo>
                                  <a:lnTo>
                                    <a:pt x="1856" y="318"/>
                                  </a:lnTo>
                                  <a:lnTo>
                                    <a:pt x="1795" y="262"/>
                                  </a:lnTo>
                                  <a:lnTo>
                                    <a:pt x="1729" y="210"/>
                                  </a:lnTo>
                                  <a:lnTo>
                                    <a:pt x="1660" y="163"/>
                                  </a:lnTo>
                                  <a:lnTo>
                                    <a:pt x="1587" y="121"/>
                                  </a:lnTo>
                                  <a:lnTo>
                                    <a:pt x="1510" y="85"/>
                                  </a:lnTo>
                                  <a:lnTo>
                                    <a:pt x="1431" y="55"/>
                                  </a:lnTo>
                                  <a:lnTo>
                                    <a:pt x="1348" y="32"/>
                                  </a:lnTo>
                                  <a:lnTo>
                                    <a:pt x="1263" y="14"/>
                                  </a:lnTo>
                                  <a:lnTo>
                                    <a:pt x="1176" y="4"/>
                                  </a:lnTo>
                                  <a:lnTo>
                                    <a:pt x="1087" y="0"/>
                                  </a:lnTo>
                                  <a:close/>
                                </a:path>
                              </a:pathLst>
                            </a:custGeom>
                            <a:solidFill>
                              <a:srgbClr val="00A7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69"/>
                        <wpg:cNvGrpSpPr>
                          <a:grpSpLocks/>
                        </wpg:cNvGrpSpPr>
                        <wpg:grpSpPr bwMode="auto">
                          <a:xfrm>
                            <a:off x="9170" y="3356"/>
                            <a:ext cx="2175" cy="2175"/>
                            <a:chOff x="9170" y="1413"/>
                            <a:chExt cx="2175" cy="2175"/>
                          </a:xfrm>
                        </wpg:grpSpPr>
                        <wps:wsp>
                          <wps:cNvPr id="30" name="Freeform 70"/>
                          <wps:cNvSpPr>
                            <a:spLocks/>
                          </wps:cNvSpPr>
                          <wps:spPr bwMode="auto">
                            <a:xfrm>
                              <a:off x="9170" y="1413"/>
                              <a:ext cx="2175" cy="2175"/>
                            </a:xfrm>
                            <a:custGeom>
                              <a:avLst/>
                              <a:gdLst>
                                <a:gd name="T0" fmla="+- 0 10168 9170"/>
                                <a:gd name="T1" fmla="*/ T0 w 2175"/>
                                <a:gd name="T2" fmla="+- 0 1416 1413"/>
                                <a:gd name="T3" fmla="*/ 1416 h 2175"/>
                                <a:gd name="T4" fmla="+- 0 9996 9170"/>
                                <a:gd name="T5" fmla="*/ T4 w 2175"/>
                                <a:gd name="T6" fmla="+- 0 1444 1413"/>
                                <a:gd name="T7" fmla="*/ 1444 h 2175"/>
                                <a:gd name="T8" fmla="+- 0 9834 9170"/>
                                <a:gd name="T9" fmla="*/ T8 w 2175"/>
                                <a:gd name="T10" fmla="+- 0 1498 1413"/>
                                <a:gd name="T11" fmla="*/ 1498 h 2175"/>
                                <a:gd name="T12" fmla="+- 0 9685 9170"/>
                                <a:gd name="T13" fmla="*/ T12 w 2175"/>
                                <a:gd name="T14" fmla="+- 0 1576 1413"/>
                                <a:gd name="T15" fmla="*/ 1576 h 2175"/>
                                <a:gd name="T16" fmla="+- 0 9550 9170"/>
                                <a:gd name="T17" fmla="*/ T16 w 2175"/>
                                <a:gd name="T18" fmla="+- 0 1675 1413"/>
                                <a:gd name="T19" fmla="*/ 1675 h 2175"/>
                                <a:gd name="T20" fmla="+- 0 9432 9170"/>
                                <a:gd name="T21" fmla="*/ T20 w 2175"/>
                                <a:gd name="T22" fmla="+- 0 1793 1413"/>
                                <a:gd name="T23" fmla="*/ 1793 h 2175"/>
                                <a:gd name="T24" fmla="+- 0 9333 9170"/>
                                <a:gd name="T25" fmla="*/ T24 w 2175"/>
                                <a:gd name="T26" fmla="+- 0 1927 1413"/>
                                <a:gd name="T27" fmla="*/ 1927 h 2175"/>
                                <a:gd name="T28" fmla="+- 0 9256 9170"/>
                                <a:gd name="T29" fmla="*/ T28 w 2175"/>
                                <a:gd name="T30" fmla="+- 0 2077 1413"/>
                                <a:gd name="T31" fmla="*/ 2077 h 2175"/>
                                <a:gd name="T32" fmla="+- 0 9202 9170"/>
                                <a:gd name="T33" fmla="*/ T32 w 2175"/>
                                <a:gd name="T34" fmla="+- 0 2239 1413"/>
                                <a:gd name="T35" fmla="*/ 2239 h 2175"/>
                                <a:gd name="T36" fmla="+- 0 9174 9170"/>
                                <a:gd name="T37" fmla="*/ T36 w 2175"/>
                                <a:gd name="T38" fmla="+- 0 2411 1413"/>
                                <a:gd name="T39" fmla="*/ 2411 h 2175"/>
                                <a:gd name="T40" fmla="+- 0 9174 9170"/>
                                <a:gd name="T41" fmla="*/ T40 w 2175"/>
                                <a:gd name="T42" fmla="+- 0 2589 1413"/>
                                <a:gd name="T43" fmla="*/ 2589 h 2175"/>
                                <a:gd name="T44" fmla="+- 0 9202 9170"/>
                                <a:gd name="T45" fmla="*/ T44 w 2175"/>
                                <a:gd name="T46" fmla="+- 0 2761 1413"/>
                                <a:gd name="T47" fmla="*/ 2761 h 2175"/>
                                <a:gd name="T48" fmla="+- 0 9256 9170"/>
                                <a:gd name="T49" fmla="*/ T48 w 2175"/>
                                <a:gd name="T50" fmla="+- 0 2923 1413"/>
                                <a:gd name="T51" fmla="*/ 2923 h 2175"/>
                                <a:gd name="T52" fmla="+- 0 9333 9170"/>
                                <a:gd name="T53" fmla="*/ T52 w 2175"/>
                                <a:gd name="T54" fmla="+- 0 3073 1413"/>
                                <a:gd name="T55" fmla="*/ 3073 h 2175"/>
                                <a:gd name="T56" fmla="+- 0 9432 9170"/>
                                <a:gd name="T57" fmla="*/ T56 w 2175"/>
                                <a:gd name="T58" fmla="+- 0 3208 1413"/>
                                <a:gd name="T59" fmla="*/ 3208 h 2175"/>
                                <a:gd name="T60" fmla="+- 0 9550 9170"/>
                                <a:gd name="T61" fmla="*/ T60 w 2175"/>
                                <a:gd name="T62" fmla="+- 0 3326 1413"/>
                                <a:gd name="T63" fmla="*/ 3326 h 2175"/>
                                <a:gd name="T64" fmla="+- 0 9685 9170"/>
                                <a:gd name="T65" fmla="*/ T64 w 2175"/>
                                <a:gd name="T66" fmla="+- 0 3425 1413"/>
                                <a:gd name="T67" fmla="*/ 3425 h 2175"/>
                                <a:gd name="T68" fmla="+- 0 9834 9170"/>
                                <a:gd name="T69" fmla="*/ T68 w 2175"/>
                                <a:gd name="T70" fmla="+- 0 3502 1413"/>
                                <a:gd name="T71" fmla="*/ 3502 h 2175"/>
                                <a:gd name="T72" fmla="+- 0 9996 9170"/>
                                <a:gd name="T73" fmla="*/ T72 w 2175"/>
                                <a:gd name="T74" fmla="+- 0 3556 1413"/>
                                <a:gd name="T75" fmla="*/ 3556 h 2175"/>
                                <a:gd name="T76" fmla="+- 0 10168 9170"/>
                                <a:gd name="T77" fmla="*/ T76 w 2175"/>
                                <a:gd name="T78" fmla="+- 0 3584 1413"/>
                                <a:gd name="T79" fmla="*/ 3584 h 2175"/>
                                <a:gd name="T80" fmla="+- 0 10347 9170"/>
                                <a:gd name="T81" fmla="*/ T80 w 2175"/>
                                <a:gd name="T82" fmla="+- 0 3584 1413"/>
                                <a:gd name="T83" fmla="*/ 3584 h 2175"/>
                                <a:gd name="T84" fmla="+- 0 10519 9170"/>
                                <a:gd name="T85" fmla="*/ T84 w 2175"/>
                                <a:gd name="T86" fmla="+- 0 3556 1413"/>
                                <a:gd name="T87" fmla="*/ 3556 h 2175"/>
                                <a:gd name="T88" fmla="+- 0 10681 9170"/>
                                <a:gd name="T89" fmla="*/ T88 w 2175"/>
                                <a:gd name="T90" fmla="+- 0 3502 1413"/>
                                <a:gd name="T91" fmla="*/ 3502 h 2175"/>
                                <a:gd name="T92" fmla="+- 0 10830 9170"/>
                                <a:gd name="T93" fmla="*/ T92 w 2175"/>
                                <a:gd name="T94" fmla="+- 0 3425 1413"/>
                                <a:gd name="T95" fmla="*/ 3425 h 2175"/>
                                <a:gd name="T96" fmla="+- 0 10965 9170"/>
                                <a:gd name="T97" fmla="*/ T96 w 2175"/>
                                <a:gd name="T98" fmla="+- 0 3326 1413"/>
                                <a:gd name="T99" fmla="*/ 3326 h 2175"/>
                                <a:gd name="T100" fmla="+- 0 11083 9170"/>
                                <a:gd name="T101" fmla="*/ T100 w 2175"/>
                                <a:gd name="T102" fmla="+- 0 3208 1413"/>
                                <a:gd name="T103" fmla="*/ 3208 h 2175"/>
                                <a:gd name="T104" fmla="+- 0 11182 9170"/>
                                <a:gd name="T105" fmla="*/ T104 w 2175"/>
                                <a:gd name="T106" fmla="+- 0 3073 1413"/>
                                <a:gd name="T107" fmla="*/ 3073 h 2175"/>
                                <a:gd name="T108" fmla="+- 0 11259 9170"/>
                                <a:gd name="T109" fmla="*/ T108 w 2175"/>
                                <a:gd name="T110" fmla="+- 0 2923 1413"/>
                                <a:gd name="T111" fmla="*/ 2923 h 2175"/>
                                <a:gd name="T112" fmla="+- 0 11313 9170"/>
                                <a:gd name="T113" fmla="*/ T112 w 2175"/>
                                <a:gd name="T114" fmla="+- 0 2761 1413"/>
                                <a:gd name="T115" fmla="*/ 2761 h 2175"/>
                                <a:gd name="T116" fmla="+- 0 11341 9170"/>
                                <a:gd name="T117" fmla="*/ T116 w 2175"/>
                                <a:gd name="T118" fmla="+- 0 2589 1413"/>
                                <a:gd name="T119" fmla="*/ 2589 h 2175"/>
                                <a:gd name="T120" fmla="+- 0 11341 9170"/>
                                <a:gd name="T121" fmla="*/ T120 w 2175"/>
                                <a:gd name="T122" fmla="+- 0 2411 1413"/>
                                <a:gd name="T123" fmla="*/ 2411 h 2175"/>
                                <a:gd name="T124" fmla="+- 0 11313 9170"/>
                                <a:gd name="T125" fmla="*/ T124 w 2175"/>
                                <a:gd name="T126" fmla="+- 0 2239 1413"/>
                                <a:gd name="T127" fmla="*/ 2239 h 2175"/>
                                <a:gd name="T128" fmla="+- 0 11259 9170"/>
                                <a:gd name="T129" fmla="*/ T128 w 2175"/>
                                <a:gd name="T130" fmla="+- 0 2077 1413"/>
                                <a:gd name="T131" fmla="*/ 2077 h 2175"/>
                                <a:gd name="T132" fmla="+- 0 11182 9170"/>
                                <a:gd name="T133" fmla="*/ T132 w 2175"/>
                                <a:gd name="T134" fmla="+- 0 1927 1413"/>
                                <a:gd name="T135" fmla="*/ 1927 h 2175"/>
                                <a:gd name="T136" fmla="+- 0 11083 9170"/>
                                <a:gd name="T137" fmla="*/ T136 w 2175"/>
                                <a:gd name="T138" fmla="+- 0 1793 1413"/>
                                <a:gd name="T139" fmla="*/ 1793 h 2175"/>
                                <a:gd name="T140" fmla="+- 0 10965 9170"/>
                                <a:gd name="T141" fmla="*/ T140 w 2175"/>
                                <a:gd name="T142" fmla="+- 0 1675 1413"/>
                                <a:gd name="T143" fmla="*/ 1675 h 2175"/>
                                <a:gd name="T144" fmla="+- 0 10830 9170"/>
                                <a:gd name="T145" fmla="*/ T144 w 2175"/>
                                <a:gd name="T146" fmla="+- 0 1576 1413"/>
                                <a:gd name="T147" fmla="*/ 1576 h 2175"/>
                                <a:gd name="T148" fmla="+- 0 10681 9170"/>
                                <a:gd name="T149" fmla="*/ T148 w 2175"/>
                                <a:gd name="T150" fmla="+- 0 1498 1413"/>
                                <a:gd name="T151" fmla="*/ 1498 h 2175"/>
                                <a:gd name="T152" fmla="+- 0 10519 9170"/>
                                <a:gd name="T153" fmla="*/ T152 w 2175"/>
                                <a:gd name="T154" fmla="+- 0 1444 1413"/>
                                <a:gd name="T155" fmla="*/ 1444 h 2175"/>
                                <a:gd name="T156" fmla="+- 0 10347 9170"/>
                                <a:gd name="T157" fmla="*/ T156 w 2175"/>
                                <a:gd name="T158" fmla="+- 0 1416 1413"/>
                                <a:gd name="T159" fmla="*/ 1416 h 2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75" h="2175">
                                  <a:moveTo>
                                    <a:pt x="1087" y="0"/>
                                  </a:moveTo>
                                  <a:lnTo>
                                    <a:pt x="998" y="3"/>
                                  </a:lnTo>
                                  <a:lnTo>
                                    <a:pt x="911" y="14"/>
                                  </a:lnTo>
                                  <a:lnTo>
                                    <a:pt x="826" y="31"/>
                                  </a:lnTo>
                                  <a:lnTo>
                                    <a:pt x="744" y="55"/>
                                  </a:lnTo>
                                  <a:lnTo>
                                    <a:pt x="664" y="85"/>
                                  </a:lnTo>
                                  <a:lnTo>
                                    <a:pt x="588" y="121"/>
                                  </a:lnTo>
                                  <a:lnTo>
                                    <a:pt x="515" y="163"/>
                                  </a:lnTo>
                                  <a:lnTo>
                                    <a:pt x="445" y="210"/>
                                  </a:lnTo>
                                  <a:lnTo>
                                    <a:pt x="380" y="262"/>
                                  </a:lnTo>
                                  <a:lnTo>
                                    <a:pt x="319" y="318"/>
                                  </a:lnTo>
                                  <a:lnTo>
                                    <a:pt x="262" y="380"/>
                                  </a:lnTo>
                                  <a:lnTo>
                                    <a:pt x="210" y="445"/>
                                  </a:lnTo>
                                  <a:lnTo>
                                    <a:pt x="163" y="514"/>
                                  </a:lnTo>
                                  <a:lnTo>
                                    <a:pt x="122" y="588"/>
                                  </a:lnTo>
                                  <a:lnTo>
                                    <a:pt x="86" y="664"/>
                                  </a:lnTo>
                                  <a:lnTo>
                                    <a:pt x="56" y="744"/>
                                  </a:lnTo>
                                  <a:lnTo>
                                    <a:pt x="32" y="826"/>
                                  </a:lnTo>
                                  <a:lnTo>
                                    <a:pt x="14" y="911"/>
                                  </a:lnTo>
                                  <a:lnTo>
                                    <a:pt x="4" y="998"/>
                                  </a:lnTo>
                                  <a:lnTo>
                                    <a:pt x="0" y="1087"/>
                                  </a:lnTo>
                                  <a:lnTo>
                                    <a:pt x="4" y="1176"/>
                                  </a:lnTo>
                                  <a:lnTo>
                                    <a:pt x="14" y="1264"/>
                                  </a:lnTo>
                                  <a:lnTo>
                                    <a:pt x="32" y="1348"/>
                                  </a:lnTo>
                                  <a:lnTo>
                                    <a:pt x="56" y="1431"/>
                                  </a:lnTo>
                                  <a:lnTo>
                                    <a:pt x="86" y="1510"/>
                                  </a:lnTo>
                                  <a:lnTo>
                                    <a:pt x="122" y="1587"/>
                                  </a:lnTo>
                                  <a:lnTo>
                                    <a:pt x="163" y="1660"/>
                                  </a:lnTo>
                                  <a:lnTo>
                                    <a:pt x="210" y="1729"/>
                                  </a:lnTo>
                                  <a:lnTo>
                                    <a:pt x="262" y="1795"/>
                                  </a:lnTo>
                                  <a:lnTo>
                                    <a:pt x="319" y="1856"/>
                                  </a:lnTo>
                                  <a:lnTo>
                                    <a:pt x="380" y="1913"/>
                                  </a:lnTo>
                                  <a:lnTo>
                                    <a:pt x="445" y="1965"/>
                                  </a:lnTo>
                                  <a:lnTo>
                                    <a:pt x="515" y="2012"/>
                                  </a:lnTo>
                                  <a:lnTo>
                                    <a:pt x="588" y="2053"/>
                                  </a:lnTo>
                                  <a:lnTo>
                                    <a:pt x="664" y="2089"/>
                                  </a:lnTo>
                                  <a:lnTo>
                                    <a:pt x="744" y="2119"/>
                                  </a:lnTo>
                                  <a:lnTo>
                                    <a:pt x="826" y="2143"/>
                                  </a:lnTo>
                                  <a:lnTo>
                                    <a:pt x="911" y="2160"/>
                                  </a:lnTo>
                                  <a:lnTo>
                                    <a:pt x="998" y="2171"/>
                                  </a:lnTo>
                                  <a:lnTo>
                                    <a:pt x="1087" y="2174"/>
                                  </a:lnTo>
                                  <a:lnTo>
                                    <a:pt x="1177" y="2171"/>
                                  </a:lnTo>
                                  <a:lnTo>
                                    <a:pt x="1264" y="2160"/>
                                  </a:lnTo>
                                  <a:lnTo>
                                    <a:pt x="1349" y="2143"/>
                                  </a:lnTo>
                                  <a:lnTo>
                                    <a:pt x="1431" y="2119"/>
                                  </a:lnTo>
                                  <a:lnTo>
                                    <a:pt x="1511" y="2089"/>
                                  </a:lnTo>
                                  <a:lnTo>
                                    <a:pt x="1587" y="2053"/>
                                  </a:lnTo>
                                  <a:lnTo>
                                    <a:pt x="1660" y="2012"/>
                                  </a:lnTo>
                                  <a:lnTo>
                                    <a:pt x="1730" y="1965"/>
                                  </a:lnTo>
                                  <a:lnTo>
                                    <a:pt x="1795" y="1913"/>
                                  </a:lnTo>
                                  <a:lnTo>
                                    <a:pt x="1856" y="1856"/>
                                  </a:lnTo>
                                  <a:lnTo>
                                    <a:pt x="1913" y="1795"/>
                                  </a:lnTo>
                                  <a:lnTo>
                                    <a:pt x="1965" y="1729"/>
                                  </a:lnTo>
                                  <a:lnTo>
                                    <a:pt x="2012" y="1660"/>
                                  </a:lnTo>
                                  <a:lnTo>
                                    <a:pt x="2053" y="1587"/>
                                  </a:lnTo>
                                  <a:lnTo>
                                    <a:pt x="2089" y="1510"/>
                                  </a:lnTo>
                                  <a:lnTo>
                                    <a:pt x="2119" y="1431"/>
                                  </a:lnTo>
                                  <a:lnTo>
                                    <a:pt x="2143" y="1348"/>
                                  </a:lnTo>
                                  <a:lnTo>
                                    <a:pt x="2160" y="1264"/>
                                  </a:lnTo>
                                  <a:lnTo>
                                    <a:pt x="2171" y="1176"/>
                                  </a:lnTo>
                                  <a:lnTo>
                                    <a:pt x="2175" y="1087"/>
                                  </a:lnTo>
                                  <a:lnTo>
                                    <a:pt x="2171" y="998"/>
                                  </a:lnTo>
                                  <a:lnTo>
                                    <a:pt x="2160" y="911"/>
                                  </a:lnTo>
                                  <a:lnTo>
                                    <a:pt x="2143" y="826"/>
                                  </a:lnTo>
                                  <a:lnTo>
                                    <a:pt x="2119" y="744"/>
                                  </a:lnTo>
                                  <a:lnTo>
                                    <a:pt x="2089" y="664"/>
                                  </a:lnTo>
                                  <a:lnTo>
                                    <a:pt x="2053" y="588"/>
                                  </a:lnTo>
                                  <a:lnTo>
                                    <a:pt x="2012" y="514"/>
                                  </a:lnTo>
                                  <a:lnTo>
                                    <a:pt x="1965" y="445"/>
                                  </a:lnTo>
                                  <a:lnTo>
                                    <a:pt x="1913" y="380"/>
                                  </a:lnTo>
                                  <a:lnTo>
                                    <a:pt x="1856" y="318"/>
                                  </a:lnTo>
                                  <a:lnTo>
                                    <a:pt x="1795" y="262"/>
                                  </a:lnTo>
                                  <a:lnTo>
                                    <a:pt x="1730" y="210"/>
                                  </a:lnTo>
                                  <a:lnTo>
                                    <a:pt x="1660" y="163"/>
                                  </a:lnTo>
                                  <a:lnTo>
                                    <a:pt x="1587" y="121"/>
                                  </a:lnTo>
                                  <a:lnTo>
                                    <a:pt x="1511" y="85"/>
                                  </a:lnTo>
                                  <a:lnTo>
                                    <a:pt x="1431" y="55"/>
                                  </a:lnTo>
                                  <a:lnTo>
                                    <a:pt x="1349" y="31"/>
                                  </a:lnTo>
                                  <a:lnTo>
                                    <a:pt x="1264" y="14"/>
                                  </a:lnTo>
                                  <a:lnTo>
                                    <a:pt x="1177" y="3"/>
                                  </a:lnTo>
                                  <a:lnTo>
                                    <a:pt x="1087" y="0"/>
                                  </a:lnTo>
                                  <a:close/>
                                </a:path>
                              </a:pathLst>
                            </a:custGeom>
                            <a:solidFill>
                              <a:srgbClr val="0053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66"/>
                        <wpg:cNvGrpSpPr>
                          <a:grpSpLocks/>
                        </wpg:cNvGrpSpPr>
                        <wpg:grpSpPr bwMode="auto">
                          <a:xfrm>
                            <a:off x="9170" y="2200"/>
                            <a:ext cx="2175" cy="2175"/>
                            <a:chOff x="9170" y="257"/>
                            <a:chExt cx="2175" cy="2175"/>
                          </a:xfrm>
                        </wpg:grpSpPr>
                        <wps:wsp>
                          <wps:cNvPr id="64" name="Freeform 68"/>
                          <wps:cNvSpPr>
                            <a:spLocks/>
                          </wps:cNvSpPr>
                          <wps:spPr bwMode="auto">
                            <a:xfrm>
                              <a:off x="9170" y="257"/>
                              <a:ext cx="2175" cy="2175"/>
                            </a:xfrm>
                            <a:custGeom>
                              <a:avLst/>
                              <a:gdLst>
                                <a:gd name="T0" fmla="+- 0 10168 9170"/>
                                <a:gd name="T1" fmla="*/ T0 w 2175"/>
                                <a:gd name="T2" fmla="+- 0 261 257"/>
                                <a:gd name="T3" fmla="*/ 261 h 2175"/>
                                <a:gd name="T4" fmla="+- 0 9996 9170"/>
                                <a:gd name="T5" fmla="*/ T4 w 2175"/>
                                <a:gd name="T6" fmla="+- 0 289 257"/>
                                <a:gd name="T7" fmla="*/ 289 h 2175"/>
                                <a:gd name="T8" fmla="+- 0 9834 9170"/>
                                <a:gd name="T9" fmla="*/ T8 w 2175"/>
                                <a:gd name="T10" fmla="+- 0 343 257"/>
                                <a:gd name="T11" fmla="*/ 343 h 2175"/>
                                <a:gd name="T12" fmla="+- 0 9685 9170"/>
                                <a:gd name="T13" fmla="*/ T12 w 2175"/>
                                <a:gd name="T14" fmla="+- 0 420 257"/>
                                <a:gd name="T15" fmla="*/ 420 h 2175"/>
                                <a:gd name="T16" fmla="+- 0 9550 9170"/>
                                <a:gd name="T17" fmla="*/ T16 w 2175"/>
                                <a:gd name="T18" fmla="+- 0 519 257"/>
                                <a:gd name="T19" fmla="*/ 519 h 2175"/>
                                <a:gd name="T20" fmla="+- 0 9432 9170"/>
                                <a:gd name="T21" fmla="*/ T20 w 2175"/>
                                <a:gd name="T22" fmla="+- 0 637 257"/>
                                <a:gd name="T23" fmla="*/ 637 h 2175"/>
                                <a:gd name="T24" fmla="+- 0 9333 9170"/>
                                <a:gd name="T25" fmla="*/ T24 w 2175"/>
                                <a:gd name="T26" fmla="+- 0 772 257"/>
                                <a:gd name="T27" fmla="*/ 772 h 2175"/>
                                <a:gd name="T28" fmla="+- 0 9256 9170"/>
                                <a:gd name="T29" fmla="*/ T28 w 2175"/>
                                <a:gd name="T30" fmla="+- 0 922 257"/>
                                <a:gd name="T31" fmla="*/ 922 h 2175"/>
                                <a:gd name="T32" fmla="+- 0 9202 9170"/>
                                <a:gd name="T33" fmla="*/ T32 w 2175"/>
                                <a:gd name="T34" fmla="+- 0 1083 257"/>
                                <a:gd name="T35" fmla="*/ 1083 h 2175"/>
                                <a:gd name="T36" fmla="+- 0 9174 9170"/>
                                <a:gd name="T37" fmla="*/ T36 w 2175"/>
                                <a:gd name="T38" fmla="+- 0 1256 257"/>
                                <a:gd name="T39" fmla="*/ 1256 h 2175"/>
                                <a:gd name="T40" fmla="+- 0 9174 9170"/>
                                <a:gd name="T41" fmla="*/ T40 w 2175"/>
                                <a:gd name="T42" fmla="+- 0 1434 257"/>
                                <a:gd name="T43" fmla="*/ 1434 h 2175"/>
                                <a:gd name="T44" fmla="+- 0 9202 9170"/>
                                <a:gd name="T45" fmla="*/ T44 w 2175"/>
                                <a:gd name="T46" fmla="+- 0 1606 257"/>
                                <a:gd name="T47" fmla="*/ 1606 h 2175"/>
                                <a:gd name="T48" fmla="+- 0 9256 9170"/>
                                <a:gd name="T49" fmla="*/ T48 w 2175"/>
                                <a:gd name="T50" fmla="+- 0 1768 257"/>
                                <a:gd name="T51" fmla="*/ 1768 h 2175"/>
                                <a:gd name="T52" fmla="+- 0 9333 9170"/>
                                <a:gd name="T53" fmla="*/ T52 w 2175"/>
                                <a:gd name="T54" fmla="+- 0 1917 257"/>
                                <a:gd name="T55" fmla="*/ 1917 h 2175"/>
                                <a:gd name="T56" fmla="+- 0 9432 9170"/>
                                <a:gd name="T57" fmla="*/ T56 w 2175"/>
                                <a:gd name="T58" fmla="+- 0 2052 257"/>
                                <a:gd name="T59" fmla="*/ 2052 h 2175"/>
                                <a:gd name="T60" fmla="+- 0 9550 9170"/>
                                <a:gd name="T61" fmla="*/ T60 w 2175"/>
                                <a:gd name="T62" fmla="+- 0 2170 257"/>
                                <a:gd name="T63" fmla="*/ 2170 h 2175"/>
                                <a:gd name="T64" fmla="+- 0 9685 9170"/>
                                <a:gd name="T65" fmla="*/ T64 w 2175"/>
                                <a:gd name="T66" fmla="+- 0 2269 257"/>
                                <a:gd name="T67" fmla="*/ 2269 h 2175"/>
                                <a:gd name="T68" fmla="+- 0 9834 9170"/>
                                <a:gd name="T69" fmla="*/ T68 w 2175"/>
                                <a:gd name="T70" fmla="+- 0 2347 257"/>
                                <a:gd name="T71" fmla="*/ 2347 h 2175"/>
                                <a:gd name="T72" fmla="+- 0 9996 9170"/>
                                <a:gd name="T73" fmla="*/ T72 w 2175"/>
                                <a:gd name="T74" fmla="+- 0 2400 257"/>
                                <a:gd name="T75" fmla="*/ 2400 h 2175"/>
                                <a:gd name="T76" fmla="+- 0 10168 9170"/>
                                <a:gd name="T77" fmla="*/ T76 w 2175"/>
                                <a:gd name="T78" fmla="+- 0 2428 257"/>
                                <a:gd name="T79" fmla="*/ 2428 h 2175"/>
                                <a:gd name="T80" fmla="+- 0 10347 9170"/>
                                <a:gd name="T81" fmla="*/ T80 w 2175"/>
                                <a:gd name="T82" fmla="+- 0 2428 257"/>
                                <a:gd name="T83" fmla="*/ 2428 h 2175"/>
                                <a:gd name="T84" fmla="+- 0 10519 9170"/>
                                <a:gd name="T85" fmla="*/ T84 w 2175"/>
                                <a:gd name="T86" fmla="+- 0 2400 257"/>
                                <a:gd name="T87" fmla="*/ 2400 h 2175"/>
                                <a:gd name="T88" fmla="+- 0 10681 9170"/>
                                <a:gd name="T89" fmla="*/ T88 w 2175"/>
                                <a:gd name="T90" fmla="+- 0 2347 257"/>
                                <a:gd name="T91" fmla="*/ 2347 h 2175"/>
                                <a:gd name="T92" fmla="+- 0 10830 9170"/>
                                <a:gd name="T93" fmla="*/ T92 w 2175"/>
                                <a:gd name="T94" fmla="+- 0 2269 257"/>
                                <a:gd name="T95" fmla="*/ 2269 h 2175"/>
                                <a:gd name="T96" fmla="+- 0 10965 9170"/>
                                <a:gd name="T97" fmla="*/ T96 w 2175"/>
                                <a:gd name="T98" fmla="+- 0 2170 257"/>
                                <a:gd name="T99" fmla="*/ 2170 h 2175"/>
                                <a:gd name="T100" fmla="+- 0 11083 9170"/>
                                <a:gd name="T101" fmla="*/ T100 w 2175"/>
                                <a:gd name="T102" fmla="+- 0 2052 257"/>
                                <a:gd name="T103" fmla="*/ 2052 h 2175"/>
                                <a:gd name="T104" fmla="+- 0 11182 9170"/>
                                <a:gd name="T105" fmla="*/ T104 w 2175"/>
                                <a:gd name="T106" fmla="+- 0 1917 257"/>
                                <a:gd name="T107" fmla="*/ 1917 h 2175"/>
                                <a:gd name="T108" fmla="+- 0 11259 9170"/>
                                <a:gd name="T109" fmla="*/ T108 w 2175"/>
                                <a:gd name="T110" fmla="+- 0 1768 257"/>
                                <a:gd name="T111" fmla="*/ 1768 h 2175"/>
                                <a:gd name="T112" fmla="+- 0 11313 9170"/>
                                <a:gd name="T113" fmla="*/ T112 w 2175"/>
                                <a:gd name="T114" fmla="+- 0 1606 257"/>
                                <a:gd name="T115" fmla="*/ 1606 h 2175"/>
                                <a:gd name="T116" fmla="+- 0 11341 9170"/>
                                <a:gd name="T117" fmla="*/ T116 w 2175"/>
                                <a:gd name="T118" fmla="+- 0 1434 257"/>
                                <a:gd name="T119" fmla="*/ 1434 h 2175"/>
                                <a:gd name="T120" fmla="+- 0 11341 9170"/>
                                <a:gd name="T121" fmla="*/ T120 w 2175"/>
                                <a:gd name="T122" fmla="+- 0 1256 257"/>
                                <a:gd name="T123" fmla="*/ 1256 h 2175"/>
                                <a:gd name="T124" fmla="+- 0 11313 9170"/>
                                <a:gd name="T125" fmla="*/ T124 w 2175"/>
                                <a:gd name="T126" fmla="+- 0 1083 257"/>
                                <a:gd name="T127" fmla="*/ 1083 h 2175"/>
                                <a:gd name="T128" fmla="+- 0 11259 9170"/>
                                <a:gd name="T129" fmla="*/ T128 w 2175"/>
                                <a:gd name="T130" fmla="+- 0 922 257"/>
                                <a:gd name="T131" fmla="*/ 922 h 2175"/>
                                <a:gd name="T132" fmla="+- 0 11182 9170"/>
                                <a:gd name="T133" fmla="*/ T132 w 2175"/>
                                <a:gd name="T134" fmla="+- 0 772 257"/>
                                <a:gd name="T135" fmla="*/ 772 h 2175"/>
                                <a:gd name="T136" fmla="+- 0 11083 9170"/>
                                <a:gd name="T137" fmla="*/ T136 w 2175"/>
                                <a:gd name="T138" fmla="+- 0 637 257"/>
                                <a:gd name="T139" fmla="*/ 637 h 2175"/>
                                <a:gd name="T140" fmla="+- 0 10965 9170"/>
                                <a:gd name="T141" fmla="*/ T140 w 2175"/>
                                <a:gd name="T142" fmla="+- 0 519 257"/>
                                <a:gd name="T143" fmla="*/ 519 h 2175"/>
                                <a:gd name="T144" fmla="+- 0 10830 9170"/>
                                <a:gd name="T145" fmla="*/ T144 w 2175"/>
                                <a:gd name="T146" fmla="+- 0 420 257"/>
                                <a:gd name="T147" fmla="*/ 420 h 2175"/>
                                <a:gd name="T148" fmla="+- 0 10681 9170"/>
                                <a:gd name="T149" fmla="*/ T148 w 2175"/>
                                <a:gd name="T150" fmla="+- 0 343 257"/>
                                <a:gd name="T151" fmla="*/ 343 h 2175"/>
                                <a:gd name="T152" fmla="+- 0 10519 9170"/>
                                <a:gd name="T153" fmla="*/ T152 w 2175"/>
                                <a:gd name="T154" fmla="+- 0 289 257"/>
                                <a:gd name="T155" fmla="*/ 289 h 2175"/>
                                <a:gd name="T156" fmla="+- 0 10347 9170"/>
                                <a:gd name="T157" fmla="*/ T156 w 2175"/>
                                <a:gd name="T158" fmla="+- 0 261 257"/>
                                <a:gd name="T159" fmla="*/ 261 h 2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75" h="2175">
                                  <a:moveTo>
                                    <a:pt x="1087" y="0"/>
                                  </a:moveTo>
                                  <a:lnTo>
                                    <a:pt x="998" y="4"/>
                                  </a:lnTo>
                                  <a:lnTo>
                                    <a:pt x="911" y="15"/>
                                  </a:lnTo>
                                  <a:lnTo>
                                    <a:pt x="826" y="32"/>
                                  </a:lnTo>
                                  <a:lnTo>
                                    <a:pt x="744" y="56"/>
                                  </a:lnTo>
                                  <a:lnTo>
                                    <a:pt x="664" y="86"/>
                                  </a:lnTo>
                                  <a:lnTo>
                                    <a:pt x="588" y="122"/>
                                  </a:lnTo>
                                  <a:lnTo>
                                    <a:pt x="515" y="163"/>
                                  </a:lnTo>
                                  <a:lnTo>
                                    <a:pt x="445" y="210"/>
                                  </a:lnTo>
                                  <a:lnTo>
                                    <a:pt x="380" y="262"/>
                                  </a:lnTo>
                                  <a:lnTo>
                                    <a:pt x="319" y="319"/>
                                  </a:lnTo>
                                  <a:lnTo>
                                    <a:pt x="262" y="380"/>
                                  </a:lnTo>
                                  <a:lnTo>
                                    <a:pt x="210" y="446"/>
                                  </a:lnTo>
                                  <a:lnTo>
                                    <a:pt x="163" y="515"/>
                                  </a:lnTo>
                                  <a:lnTo>
                                    <a:pt x="121" y="588"/>
                                  </a:lnTo>
                                  <a:lnTo>
                                    <a:pt x="86" y="665"/>
                                  </a:lnTo>
                                  <a:lnTo>
                                    <a:pt x="56" y="744"/>
                                  </a:lnTo>
                                  <a:lnTo>
                                    <a:pt x="32" y="826"/>
                                  </a:lnTo>
                                  <a:lnTo>
                                    <a:pt x="14" y="911"/>
                                  </a:lnTo>
                                  <a:lnTo>
                                    <a:pt x="4" y="999"/>
                                  </a:lnTo>
                                  <a:lnTo>
                                    <a:pt x="0" y="1088"/>
                                  </a:lnTo>
                                  <a:lnTo>
                                    <a:pt x="4" y="1177"/>
                                  </a:lnTo>
                                  <a:lnTo>
                                    <a:pt x="14" y="1264"/>
                                  </a:lnTo>
                                  <a:lnTo>
                                    <a:pt x="32" y="1349"/>
                                  </a:lnTo>
                                  <a:lnTo>
                                    <a:pt x="56" y="1431"/>
                                  </a:lnTo>
                                  <a:lnTo>
                                    <a:pt x="86" y="1511"/>
                                  </a:lnTo>
                                  <a:lnTo>
                                    <a:pt x="121" y="1587"/>
                                  </a:lnTo>
                                  <a:lnTo>
                                    <a:pt x="163" y="1660"/>
                                  </a:lnTo>
                                  <a:lnTo>
                                    <a:pt x="210" y="1730"/>
                                  </a:lnTo>
                                  <a:lnTo>
                                    <a:pt x="262" y="1795"/>
                                  </a:lnTo>
                                  <a:lnTo>
                                    <a:pt x="319" y="1857"/>
                                  </a:lnTo>
                                  <a:lnTo>
                                    <a:pt x="380" y="1913"/>
                                  </a:lnTo>
                                  <a:lnTo>
                                    <a:pt x="445" y="1965"/>
                                  </a:lnTo>
                                  <a:lnTo>
                                    <a:pt x="515" y="2012"/>
                                  </a:lnTo>
                                  <a:lnTo>
                                    <a:pt x="588" y="2054"/>
                                  </a:lnTo>
                                  <a:lnTo>
                                    <a:pt x="664" y="2090"/>
                                  </a:lnTo>
                                  <a:lnTo>
                                    <a:pt x="744" y="2120"/>
                                  </a:lnTo>
                                  <a:lnTo>
                                    <a:pt x="826" y="2143"/>
                                  </a:lnTo>
                                  <a:lnTo>
                                    <a:pt x="911" y="2161"/>
                                  </a:lnTo>
                                  <a:lnTo>
                                    <a:pt x="998" y="2171"/>
                                  </a:lnTo>
                                  <a:lnTo>
                                    <a:pt x="1087" y="2175"/>
                                  </a:lnTo>
                                  <a:lnTo>
                                    <a:pt x="1177" y="2171"/>
                                  </a:lnTo>
                                  <a:lnTo>
                                    <a:pt x="1264" y="2161"/>
                                  </a:lnTo>
                                  <a:lnTo>
                                    <a:pt x="1349" y="2143"/>
                                  </a:lnTo>
                                  <a:lnTo>
                                    <a:pt x="1431" y="2120"/>
                                  </a:lnTo>
                                  <a:lnTo>
                                    <a:pt x="1511" y="2090"/>
                                  </a:lnTo>
                                  <a:lnTo>
                                    <a:pt x="1587" y="2054"/>
                                  </a:lnTo>
                                  <a:lnTo>
                                    <a:pt x="1660" y="2012"/>
                                  </a:lnTo>
                                  <a:lnTo>
                                    <a:pt x="1730" y="1965"/>
                                  </a:lnTo>
                                  <a:lnTo>
                                    <a:pt x="1795" y="1913"/>
                                  </a:lnTo>
                                  <a:lnTo>
                                    <a:pt x="1856" y="1857"/>
                                  </a:lnTo>
                                  <a:lnTo>
                                    <a:pt x="1913" y="1795"/>
                                  </a:lnTo>
                                  <a:lnTo>
                                    <a:pt x="1965" y="1730"/>
                                  </a:lnTo>
                                  <a:lnTo>
                                    <a:pt x="2012" y="1660"/>
                                  </a:lnTo>
                                  <a:lnTo>
                                    <a:pt x="2053" y="1587"/>
                                  </a:lnTo>
                                  <a:lnTo>
                                    <a:pt x="2089" y="1511"/>
                                  </a:lnTo>
                                  <a:lnTo>
                                    <a:pt x="2119" y="1431"/>
                                  </a:lnTo>
                                  <a:lnTo>
                                    <a:pt x="2143" y="1349"/>
                                  </a:lnTo>
                                  <a:lnTo>
                                    <a:pt x="2160" y="1264"/>
                                  </a:lnTo>
                                  <a:lnTo>
                                    <a:pt x="2171" y="1177"/>
                                  </a:lnTo>
                                  <a:lnTo>
                                    <a:pt x="2175" y="1088"/>
                                  </a:lnTo>
                                  <a:lnTo>
                                    <a:pt x="2171" y="999"/>
                                  </a:lnTo>
                                  <a:lnTo>
                                    <a:pt x="2160" y="911"/>
                                  </a:lnTo>
                                  <a:lnTo>
                                    <a:pt x="2143" y="826"/>
                                  </a:lnTo>
                                  <a:lnTo>
                                    <a:pt x="2119" y="744"/>
                                  </a:lnTo>
                                  <a:lnTo>
                                    <a:pt x="2089" y="665"/>
                                  </a:lnTo>
                                  <a:lnTo>
                                    <a:pt x="2053" y="588"/>
                                  </a:lnTo>
                                  <a:lnTo>
                                    <a:pt x="2012" y="515"/>
                                  </a:lnTo>
                                  <a:lnTo>
                                    <a:pt x="1965" y="446"/>
                                  </a:lnTo>
                                  <a:lnTo>
                                    <a:pt x="1913" y="380"/>
                                  </a:lnTo>
                                  <a:lnTo>
                                    <a:pt x="1856" y="319"/>
                                  </a:lnTo>
                                  <a:lnTo>
                                    <a:pt x="1795" y="262"/>
                                  </a:lnTo>
                                  <a:lnTo>
                                    <a:pt x="1730" y="210"/>
                                  </a:lnTo>
                                  <a:lnTo>
                                    <a:pt x="1660" y="163"/>
                                  </a:lnTo>
                                  <a:lnTo>
                                    <a:pt x="1587" y="122"/>
                                  </a:lnTo>
                                  <a:lnTo>
                                    <a:pt x="1511" y="86"/>
                                  </a:lnTo>
                                  <a:lnTo>
                                    <a:pt x="1431" y="56"/>
                                  </a:lnTo>
                                  <a:lnTo>
                                    <a:pt x="1349" y="32"/>
                                  </a:lnTo>
                                  <a:lnTo>
                                    <a:pt x="1264" y="15"/>
                                  </a:lnTo>
                                  <a:lnTo>
                                    <a:pt x="1177" y="4"/>
                                  </a:lnTo>
                                  <a:lnTo>
                                    <a:pt x="1087" y="0"/>
                                  </a:lnTo>
                                  <a:close/>
                                </a:path>
                              </a:pathLst>
                            </a:custGeom>
                            <a:solidFill>
                              <a:srgbClr val="0079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775" y="835"/>
                              <a:ext cx="2175" cy="21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 name="Group 63"/>
                        <wpg:cNvGrpSpPr>
                          <a:grpSpLocks/>
                        </wpg:cNvGrpSpPr>
                        <wpg:grpSpPr bwMode="auto">
                          <a:xfrm>
                            <a:off x="8592" y="3595"/>
                            <a:ext cx="2175" cy="2175"/>
                            <a:chOff x="8592" y="1652"/>
                            <a:chExt cx="2175" cy="2175"/>
                          </a:xfrm>
                        </wpg:grpSpPr>
                        <wps:wsp>
                          <wps:cNvPr id="67" name="Freeform 65"/>
                          <wps:cNvSpPr>
                            <a:spLocks/>
                          </wps:cNvSpPr>
                          <wps:spPr bwMode="auto">
                            <a:xfrm>
                              <a:off x="8592" y="1652"/>
                              <a:ext cx="2175" cy="2175"/>
                            </a:xfrm>
                            <a:custGeom>
                              <a:avLst/>
                              <a:gdLst>
                                <a:gd name="T0" fmla="+- 0 9596 8592"/>
                                <a:gd name="T1" fmla="*/ T0 w 2175"/>
                                <a:gd name="T2" fmla="+- 0 1655 1652"/>
                                <a:gd name="T3" fmla="*/ 1655 h 2175"/>
                                <a:gd name="T4" fmla="+- 0 9431 8592"/>
                                <a:gd name="T5" fmla="*/ T4 w 2175"/>
                                <a:gd name="T6" fmla="+- 0 1681 1652"/>
                                <a:gd name="T7" fmla="*/ 1681 h 2175"/>
                                <a:gd name="T8" fmla="+- 0 9271 8592"/>
                                <a:gd name="T9" fmla="*/ T8 w 2175"/>
                                <a:gd name="T10" fmla="+- 0 1732 1652"/>
                                <a:gd name="T11" fmla="*/ 1732 h 2175"/>
                                <a:gd name="T12" fmla="+- 0 9118 8592"/>
                                <a:gd name="T13" fmla="*/ T12 w 2175"/>
                                <a:gd name="T14" fmla="+- 0 1808 1652"/>
                                <a:gd name="T15" fmla="*/ 1808 h 2175"/>
                                <a:gd name="T16" fmla="+- 0 8976 8592"/>
                                <a:gd name="T17" fmla="*/ T16 w 2175"/>
                                <a:gd name="T18" fmla="+- 0 1910 1652"/>
                                <a:gd name="T19" fmla="*/ 1910 h 2175"/>
                                <a:gd name="T20" fmla="+- 0 8850 8592"/>
                                <a:gd name="T21" fmla="*/ T20 w 2175"/>
                                <a:gd name="T22" fmla="+- 0 2036 1652"/>
                                <a:gd name="T23" fmla="*/ 2036 h 2175"/>
                                <a:gd name="T24" fmla="+- 0 8748 8592"/>
                                <a:gd name="T25" fmla="*/ T24 w 2175"/>
                                <a:gd name="T26" fmla="+- 0 2178 1652"/>
                                <a:gd name="T27" fmla="*/ 2178 h 2175"/>
                                <a:gd name="T28" fmla="+- 0 8672 8592"/>
                                <a:gd name="T29" fmla="*/ T28 w 2175"/>
                                <a:gd name="T30" fmla="+- 0 2330 1652"/>
                                <a:gd name="T31" fmla="*/ 2330 h 2175"/>
                                <a:gd name="T32" fmla="+- 0 8621 8592"/>
                                <a:gd name="T33" fmla="*/ T32 w 2175"/>
                                <a:gd name="T34" fmla="+- 0 2491 1652"/>
                                <a:gd name="T35" fmla="*/ 2491 h 2175"/>
                                <a:gd name="T36" fmla="+- 0 8596 8592"/>
                                <a:gd name="T37" fmla="*/ T36 w 2175"/>
                                <a:gd name="T38" fmla="+- 0 2656 1652"/>
                                <a:gd name="T39" fmla="*/ 2656 h 2175"/>
                                <a:gd name="T40" fmla="+- 0 8596 8592"/>
                                <a:gd name="T41" fmla="*/ T40 w 2175"/>
                                <a:gd name="T42" fmla="+- 0 2823 1652"/>
                                <a:gd name="T43" fmla="*/ 2823 h 2175"/>
                                <a:gd name="T44" fmla="+- 0 8621 8592"/>
                                <a:gd name="T45" fmla="*/ T44 w 2175"/>
                                <a:gd name="T46" fmla="+- 0 2988 1652"/>
                                <a:gd name="T47" fmla="*/ 2988 h 2175"/>
                                <a:gd name="T48" fmla="+- 0 8672 8592"/>
                                <a:gd name="T49" fmla="*/ T48 w 2175"/>
                                <a:gd name="T50" fmla="+- 0 3149 1652"/>
                                <a:gd name="T51" fmla="*/ 3149 h 2175"/>
                                <a:gd name="T52" fmla="+- 0 8749 8592"/>
                                <a:gd name="T53" fmla="*/ T52 w 2175"/>
                                <a:gd name="T54" fmla="+- 0 3301 1652"/>
                                <a:gd name="T55" fmla="*/ 3301 h 2175"/>
                                <a:gd name="T56" fmla="+- 0 8850 8592"/>
                                <a:gd name="T57" fmla="*/ T56 w 2175"/>
                                <a:gd name="T58" fmla="+- 0 3443 1652"/>
                                <a:gd name="T59" fmla="*/ 3443 h 2175"/>
                                <a:gd name="T60" fmla="+- 0 8977 8592"/>
                                <a:gd name="T61" fmla="*/ T60 w 2175"/>
                                <a:gd name="T62" fmla="+- 0 3569 1652"/>
                                <a:gd name="T63" fmla="*/ 3569 h 2175"/>
                                <a:gd name="T64" fmla="+- 0 9118 8592"/>
                                <a:gd name="T65" fmla="*/ T64 w 2175"/>
                                <a:gd name="T66" fmla="+- 0 3671 1652"/>
                                <a:gd name="T67" fmla="*/ 3671 h 2175"/>
                                <a:gd name="T68" fmla="+- 0 9271 8592"/>
                                <a:gd name="T69" fmla="*/ T68 w 2175"/>
                                <a:gd name="T70" fmla="+- 0 3747 1652"/>
                                <a:gd name="T71" fmla="*/ 3747 h 2175"/>
                                <a:gd name="T72" fmla="+- 0 9431 8592"/>
                                <a:gd name="T73" fmla="*/ T72 w 2175"/>
                                <a:gd name="T74" fmla="+- 0 3798 1652"/>
                                <a:gd name="T75" fmla="*/ 3798 h 2175"/>
                                <a:gd name="T76" fmla="+- 0 9596 8592"/>
                                <a:gd name="T77" fmla="*/ T76 w 2175"/>
                                <a:gd name="T78" fmla="+- 0 3824 1652"/>
                                <a:gd name="T79" fmla="*/ 3824 h 2175"/>
                                <a:gd name="T80" fmla="+- 0 9763 8592"/>
                                <a:gd name="T81" fmla="*/ T80 w 2175"/>
                                <a:gd name="T82" fmla="+- 0 3824 1652"/>
                                <a:gd name="T83" fmla="*/ 3824 h 2175"/>
                                <a:gd name="T84" fmla="+- 0 9928 8592"/>
                                <a:gd name="T85" fmla="*/ T84 w 2175"/>
                                <a:gd name="T86" fmla="+- 0 3798 1652"/>
                                <a:gd name="T87" fmla="*/ 3798 h 2175"/>
                                <a:gd name="T88" fmla="+- 0 10089 8592"/>
                                <a:gd name="T89" fmla="*/ T88 w 2175"/>
                                <a:gd name="T90" fmla="+- 0 3747 1652"/>
                                <a:gd name="T91" fmla="*/ 3747 h 2175"/>
                                <a:gd name="T92" fmla="+- 0 10241 8592"/>
                                <a:gd name="T93" fmla="*/ T92 w 2175"/>
                                <a:gd name="T94" fmla="+- 0 3671 1652"/>
                                <a:gd name="T95" fmla="*/ 3671 h 2175"/>
                                <a:gd name="T96" fmla="+- 0 10383 8592"/>
                                <a:gd name="T97" fmla="*/ T96 w 2175"/>
                                <a:gd name="T98" fmla="+- 0 3569 1652"/>
                                <a:gd name="T99" fmla="*/ 3569 h 2175"/>
                                <a:gd name="T100" fmla="+- 0 10509 8592"/>
                                <a:gd name="T101" fmla="*/ T100 w 2175"/>
                                <a:gd name="T102" fmla="+- 0 3443 1652"/>
                                <a:gd name="T103" fmla="*/ 3443 h 2175"/>
                                <a:gd name="T104" fmla="+- 0 10611 8592"/>
                                <a:gd name="T105" fmla="*/ T104 w 2175"/>
                                <a:gd name="T106" fmla="+- 0 3301 1652"/>
                                <a:gd name="T107" fmla="*/ 3301 h 2175"/>
                                <a:gd name="T108" fmla="+- 0 10687 8592"/>
                                <a:gd name="T109" fmla="*/ T108 w 2175"/>
                                <a:gd name="T110" fmla="+- 0 3149 1652"/>
                                <a:gd name="T111" fmla="*/ 3149 h 2175"/>
                                <a:gd name="T112" fmla="+- 0 10738 8592"/>
                                <a:gd name="T113" fmla="*/ T112 w 2175"/>
                                <a:gd name="T114" fmla="+- 0 2988 1652"/>
                                <a:gd name="T115" fmla="*/ 2988 h 2175"/>
                                <a:gd name="T116" fmla="+- 0 10764 8592"/>
                                <a:gd name="T117" fmla="*/ T116 w 2175"/>
                                <a:gd name="T118" fmla="+- 0 2823 1652"/>
                                <a:gd name="T119" fmla="*/ 2823 h 2175"/>
                                <a:gd name="T120" fmla="+- 0 10764 8592"/>
                                <a:gd name="T121" fmla="*/ T120 w 2175"/>
                                <a:gd name="T122" fmla="+- 0 2656 1652"/>
                                <a:gd name="T123" fmla="*/ 2656 h 2175"/>
                                <a:gd name="T124" fmla="+- 0 10738 8592"/>
                                <a:gd name="T125" fmla="*/ T124 w 2175"/>
                                <a:gd name="T126" fmla="+- 0 2491 1652"/>
                                <a:gd name="T127" fmla="*/ 2491 h 2175"/>
                                <a:gd name="T128" fmla="+- 0 10687 8592"/>
                                <a:gd name="T129" fmla="*/ T128 w 2175"/>
                                <a:gd name="T130" fmla="+- 0 2330 1652"/>
                                <a:gd name="T131" fmla="*/ 2330 h 2175"/>
                                <a:gd name="T132" fmla="+- 0 10611 8592"/>
                                <a:gd name="T133" fmla="*/ T132 w 2175"/>
                                <a:gd name="T134" fmla="+- 0 2178 1652"/>
                                <a:gd name="T135" fmla="*/ 2178 h 2175"/>
                                <a:gd name="T136" fmla="+- 0 10509 8592"/>
                                <a:gd name="T137" fmla="*/ T136 w 2175"/>
                                <a:gd name="T138" fmla="+- 0 2036 1652"/>
                                <a:gd name="T139" fmla="*/ 2036 h 2175"/>
                                <a:gd name="T140" fmla="+- 0 10383 8592"/>
                                <a:gd name="T141" fmla="*/ T140 w 2175"/>
                                <a:gd name="T142" fmla="+- 0 1910 1652"/>
                                <a:gd name="T143" fmla="*/ 1910 h 2175"/>
                                <a:gd name="T144" fmla="+- 0 10241 8592"/>
                                <a:gd name="T145" fmla="*/ T144 w 2175"/>
                                <a:gd name="T146" fmla="+- 0 1808 1652"/>
                                <a:gd name="T147" fmla="*/ 1808 h 2175"/>
                                <a:gd name="T148" fmla="+- 0 10089 8592"/>
                                <a:gd name="T149" fmla="*/ T148 w 2175"/>
                                <a:gd name="T150" fmla="+- 0 1732 1652"/>
                                <a:gd name="T151" fmla="*/ 1732 h 2175"/>
                                <a:gd name="T152" fmla="+- 0 9928 8592"/>
                                <a:gd name="T153" fmla="*/ T152 w 2175"/>
                                <a:gd name="T154" fmla="+- 0 1681 1652"/>
                                <a:gd name="T155" fmla="*/ 1681 h 2175"/>
                                <a:gd name="T156" fmla="+- 0 9763 8592"/>
                                <a:gd name="T157" fmla="*/ T156 w 2175"/>
                                <a:gd name="T158" fmla="+- 0 1655 1652"/>
                                <a:gd name="T159" fmla="*/ 1655 h 2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75" h="2175">
                                  <a:moveTo>
                                    <a:pt x="1088" y="0"/>
                                  </a:moveTo>
                                  <a:lnTo>
                                    <a:pt x="1004" y="3"/>
                                  </a:lnTo>
                                  <a:lnTo>
                                    <a:pt x="921" y="13"/>
                                  </a:lnTo>
                                  <a:lnTo>
                                    <a:pt x="839" y="29"/>
                                  </a:lnTo>
                                  <a:lnTo>
                                    <a:pt x="758" y="51"/>
                                  </a:lnTo>
                                  <a:lnTo>
                                    <a:pt x="679" y="80"/>
                                  </a:lnTo>
                                  <a:lnTo>
                                    <a:pt x="601" y="115"/>
                                  </a:lnTo>
                                  <a:lnTo>
                                    <a:pt x="526" y="156"/>
                                  </a:lnTo>
                                  <a:lnTo>
                                    <a:pt x="454" y="204"/>
                                  </a:lnTo>
                                  <a:lnTo>
                                    <a:pt x="384" y="258"/>
                                  </a:lnTo>
                                  <a:lnTo>
                                    <a:pt x="319" y="319"/>
                                  </a:lnTo>
                                  <a:lnTo>
                                    <a:pt x="258" y="384"/>
                                  </a:lnTo>
                                  <a:lnTo>
                                    <a:pt x="204" y="453"/>
                                  </a:lnTo>
                                  <a:lnTo>
                                    <a:pt x="156" y="526"/>
                                  </a:lnTo>
                                  <a:lnTo>
                                    <a:pt x="115" y="601"/>
                                  </a:lnTo>
                                  <a:lnTo>
                                    <a:pt x="80" y="678"/>
                                  </a:lnTo>
                                  <a:lnTo>
                                    <a:pt x="51" y="758"/>
                                  </a:lnTo>
                                  <a:lnTo>
                                    <a:pt x="29" y="839"/>
                                  </a:lnTo>
                                  <a:lnTo>
                                    <a:pt x="13" y="921"/>
                                  </a:lnTo>
                                  <a:lnTo>
                                    <a:pt x="4" y="1004"/>
                                  </a:lnTo>
                                  <a:lnTo>
                                    <a:pt x="0" y="1087"/>
                                  </a:lnTo>
                                  <a:lnTo>
                                    <a:pt x="4" y="1171"/>
                                  </a:lnTo>
                                  <a:lnTo>
                                    <a:pt x="13" y="1254"/>
                                  </a:lnTo>
                                  <a:lnTo>
                                    <a:pt x="29" y="1336"/>
                                  </a:lnTo>
                                  <a:lnTo>
                                    <a:pt x="51" y="1417"/>
                                  </a:lnTo>
                                  <a:lnTo>
                                    <a:pt x="80" y="1497"/>
                                  </a:lnTo>
                                  <a:lnTo>
                                    <a:pt x="115" y="1574"/>
                                  </a:lnTo>
                                  <a:lnTo>
                                    <a:pt x="157" y="1649"/>
                                  </a:lnTo>
                                  <a:lnTo>
                                    <a:pt x="204" y="1722"/>
                                  </a:lnTo>
                                  <a:lnTo>
                                    <a:pt x="258" y="1791"/>
                                  </a:lnTo>
                                  <a:lnTo>
                                    <a:pt x="319" y="1856"/>
                                  </a:lnTo>
                                  <a:lnTo>
                                    <a:pt x="385" y="1917"/>
                                  </a:lnTo>
                                  <a:lnTo>
                                    <a:pt x="454" y="1971"/>
                                  </a:lnTo>
                                  <a:lnTo>
                                    <a:pt x="526" y="2019"/>
                                  </a:lnTo>
                                  <a:lnTo>
                                    <a:pt x="601" y="2060"/>
                                  </a:lnTo>
                                  <a:lnTo>
                                    <a:pt x="679" y="2095"/>
                                  </a:lnTo>
                                  <a:lnTo>
                                    <a:pt x="758" y="2124"/>
                                  </a:lnTo>
                                  <a:lnTo>
                                    <a:pt x="839" y="2146"/>
                                  </a:lnTo>
                                  <a:lnTo>
                                    <a:pt x="921" y="2162"/>
                                  </a:lnTo>
                                  <a:lnTo>
                                    <a:pt x="1004" y="2172"/>
                                  </a:lnTo>
                                  <a:lnTo>
                                    <a:pt x="1088" y="2175"/>
                                  </a:lnTo>
                                  <a:lnTo>
                                    <a:pt x="1171" y="2172"/>
                                  </a:lnTo>
                                  <a:lnTo>
                                    <a:pt x="1254" y="2162"/>
                                  </a:lnTo>
                                  <a:lnTo>
                                    <a:pt x="1336" y="2146"/>
                                  </a:lnTo>
                                  <a:lnTo>
                                    <a:pt x="1417" y="2124"/>
                                  </a:lnTo>
                                  <a:lnTo>
                                    <a:pt x="1497" y="2095"/>
                                  </a:lnTo>
                                  <a:lnTo>
                                    <a:pt x="1574" y="2060"/>
                                  </a:lnTo>
                                  <a:lnTo>
                                    <a:pt x="1649" y="2019"/>
                                  </a:lnTo>
                                  <a:lnTo>
                                    <a:pt x="1722" y="1971"/>
                                  </a:lnTo>
                                  <a:lnTo>
                                    <a:pt x="1791" y="1917"/>
                                  </a:lnTo>
                                  <a:lnTo>
                                    <a:pt x="1857" y="1856"/>
                                  </a:lnTo>
                                  <a:lnTo>
                                    <a:pt x="1917" y="1791"/>
                                  </a:lnTo>
                                  <a:lnTo>
                                    <a:pt x="1971" y="1722"/>
                                  </a:lnTo>
                                  <a:lnTo>
                                    <a:pt x="2019" y="1649"/>
                                  </a:lnTo>
                                  <a:lnTo>
                                    <a:pt x="2060" y="1574"/>
                                  </a:lnTo>
                                  <a:lnTo>
                                    <a:pt x="2095" y="1497"/>
                                  </a:lnTo>
                                  <a:lnTo>
                                    <a:pt x="2124" y="1417"/>
                                  </a:lnTo>
                                  <a:lnTo>
                                    <a:pt x="2146" y="1336"/>
                                  </a:lnTo>
                                  <a:lnTo>
                                    <a:pt x="2162" y="1254"/>
                                  </a:lnTo>
                                  <a:lnTo>
                                    <a:pt x="2172" y="1171"/>
                                  </a:lnTo>
                                  <a:lnTo>
                                    <a:pt x="2175" y="1087"/>
                                  </a:lnTo>
                                  <a:lnTo>
                                    <a:pt x="2172" y="1004"/>
                                  </a:lnTo>
                                  <a:lnTo>
                                    <a:pt x="2162" y="921"/>
                                  </a:lnTo>
                                  <a:lnTo>
                                    <a:pt x="2146" y="839"/>
                                  </a:lnTo>
                                  <a:lnTo>
                                    <a:pt x="2124" y="758"/>
                                  </a:lnTo>
                                  <a:lnTo>
                                    <a:pt x="2095" y="678"/>
                                  </a:lnTo>
                                  <a:lnTo>
                                    <a:pt x="2060" y="601"/>
                                  </a:lnTo>
                                  <a:lnTo>
                                    <a:pt x="2019" y="526"/>
                                  </a:lnTo>
                                  <a:lnTo>
                                    <a:pt x="1971" y="453"/>
                                  </a:lnTo>
                                  <a:lnTo>
                                    <a:pt x="1917" y="384"/>
                                  </a:lnTo>
                                  <a:lnTo>
                                    <a:pt x="1857" y="319"/>
                                  </a:lnTo>
                                  <a:lnTo>
                                    <a:pt x="1791" y="258"/>
                                  </a:lnTo>
                                  <a:lnTo>
                                    <a:pt x="1722" y="204"/>
                                  </a:lnTo>
                                  <a:lnTo>
                                    <a:pt x="1649" y="156"/>
                                  </a:lnTo>
                                  <a:lnTo>
                                    <a:pt x="1574" y="115"/>
                                  </a:lnTo>
                                  <a:lnTo>
                                    <a:pt x="1497" y="80"/>
                                  </a:lnTo>
                                  <a:lnTo>
                                    <a:pt x="1417" y="51"/>
                                  </a:lnTo>
                                  <a:lnTo>
                                    <a:pt x="1336" y="29"/>
                                  </a:lnTo>
                                  <a:lnTo>
                                    <a:pt x="1254" y="13"/>
                                  </a:lnTo>
                                  <a:lnTo>
                                    <a:pt x="1171" y="3"/>
                                  </a:lnTo>
                                  <a:lnTo>
                                    <a:pt x="1088" y="0"/>
                                  </a:lnTo>
                                  <a:close/>
                                </a:path>
                              </a:pathLst>
                            </a:custGeom>
                            <a:solidFill>
                              <a:srgbClr val="D7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29" y="2926"/>
                              <a:ext cx="1816" cy="9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 name="Group 60"/>
                        <wpg:cNvGrpSpPr>
                          <a:grpSpLocks/>
                        </wpg:cNvGrpSpPr>
                        <wpg:grpSpPr bwMode="auto">
                          <a:xfrm>
                            <a:off x="9409" y="2778"/>
                            <a:ext cx="2175" cy="2175"/>
                            <a:chOff x="9409" y="835"/>
                            <a:chExt cx="2175" cy="2175"/>
                          </a:xfrm>
                        </wpg:grpSpPr>
                        <wps:wsp>
                          <wps:cNvPr id="70" name="Freeform 62"/>
                          <wps:cNvSpPr>
                            <a:spLocks/>
                          </wps:cNvSpPr>
                          <wps:spPr bwMode="auto">
                            <a:xfrm>
                              <a:off x="9409" y="835"/>
                              <a:ext cx="2175" cy="2175"/>
                            </a:xfrm>
                            <a:custGeom>
                              <a:avLst/>
                              <a:gdLst>
                                <a:gd name="T0" fmla="+- 0 10413 9409"/>
                                <a:gd name="T1" fmla="*/ T0 w 2175"/>
                                <a:gd name="T2" fmla="+- 0 838 835"/>
                                <a:gd name="T3" fmla="*/ 838 h 2175"/>
                                <a:gd name="T4" fmla="+- 0 10248 9409"/>
                                <a:gd name="T5" fmla="*/ T4 w 2175"/>
                                <a:gd name="T6" fmla="+- 0 864 835"/>
                                <a:gd name="T7" fmla="*/ 864 h 2175"/>
                                <a:gd name="T8" fmla="+- 0 10088 9409"/>
                                <a:gd name="T9" fmla="*/ T8 w 2175"/>
                                <a:gd name="T10" fmla="+- 0 915 835"/>
                                <a:gd name="T11" fmla="*/ 915 h 2175"/>
                                <a:gd name="T12" fmla="+- 0 9935 9409"/>
                                <a:gd name="T13" fmla="*/ T12 w 2175"/>
                                <a:gd name="T14" fmla="+- 0 991 835"/>
                                <a:gd name="T15" fmla="*/ 991 h 2175"/>
                                <a:gd name="T16" fmla="+- 0 9793 9409"/>
                                <a:gd name="T17" fmla="*/ T16 w 2175"/>
                                <a:gd name="T18" fmla="+- 0 1093 835"/>
                                <a:gd name="T19" fmla="*/ 1093 h 2175"/>
                                <a:gd name="T20" fmla="+- 0 9667 9409"/>
                                <a:gd name="T21" fmla="*/ T20 w 2175"/>
                                <a:gd name="T22" fmla="+- 0 1219 835"/>
                                <a:gd name="T23" fmla="*/ 1219 h 2175"/>
                                <a:gd name="T24" fmla="+- 0 9565 9409"/>
                                <a:gd name="T25" fmla="*/ T24 w 2175"/>
                                <a:gd name="T26" fmla="+- 0 1361 835"/>
                                <a:gd name="T27" fmla="*/ 1361 h 2175"/>
                                <a:gd name="T28" fmla="+- 0 9489 9409"/>
                                <a:gd name="T29" fmla="*/ T28 w 2175"/>
                                <a:gd name="T30" fmla="+- 0 1513 835"/>
                                <a:gd name="T31" fmla="*/ 1513 h 2175"/>
                                <a:gd name="T32" fmla="+- 0 9438 9409"/>
                                <a:gd name="T33" fmla="*/ T32 w 2175"/>
                                <a:gd name="T34" fmla="+- 0 1674 835"/>
                                <a:gd name="T35" fmla="*/ 1674 h 2175"/>
                                <a:gd name="T36" fmla="+- 0 9413 9409"/>
                                <a:gd name="T37" fmla="*/ T36 w 2175"/>
                                <a:gd name="T38" fmla="+- 0 1839 835"/>
                                <a:gd name="T39" fmla="*/ 1839 h 2175"/>
                                <a:gd name="T40" fmla="+- 0 9413 9409"/>
                                <a:gd name="T41" fmla="*/ T40 w 2175"/>
                                <a:gd name="T42" fmla="+- 0 2006 835"/>
                                <a:gd name="T43" fmla="*/ 2006 h 2175"/>
                                <a:gd name="T44" fmla="+- 0 9438 9409"/>
                                <a:gd name="T45" fmla="*/ T44 w 2175"/>
                                <a:gd name="T46" fmla="+- 0 2171 835"/>
                                <a:gd name="T47" fmla="*/ 2171 h 2175"/>
                                <a:gd name="T48" fmla="+- 0 9489 9409"/>
                                <a:gd name="T49" fmla="*/ T48 w 2175"/>
                                <a:gd name="T50" fmla="+- 0 2332 835"/>
                                <a:gd name="T51" fmla="*/ 2332 h 2175"/>
                                <a:gd name="T52" fmla="+- 0 9565 9409"/>
                                <a:gd name="T53" fmla="*/ T52 w 2175"/>
                                <a:gd name="T54" fmla="+- 0 2484 835"/>
                                <a:gd name="T55" fmla="*/ 2484 h 2175"/>
                                <a:gd name="T56" fmla="+- 0 9667 9409"/>
                                <a:gd name="T57" fmla="*/ T56 w 2175"/>
                                <a:gd name="T58" fmla="+- 0 2626 835"/>
                                <a:gd name="T59" fmla="*/ 2626 h 2175"/>
                                <a:gd name="T60" fmla="+- 0 9793 9409"/>
                                <a:gd name="T61" fmla="*/ T60 w 2175"/>
                                <a:gd name="T62" fmla="+- 0 2752 835"/>
                                <a:gd name="T63" fmla="*/ 2752 h 2175"/>
                                <a:gd name="T64" fmla="+- 0 9935 9409"/>
                                <a:gd name="T65" fmla="*/ T64 w 2175"/>
                                <a:gd name="T66" fmla="+- 0 2854 835"/>
                                <a:gd name="T67" fmla="*/ 2854 h 2175"/>
                                <a:gd name="T68" fmla="+- 0 10088 9409"/>
                                <a:gd name="T69" fmla="*/ T68 w 2175"/>
                                <a:gd name="T70" fmla="+- 0 2930 835"/>
                                <a:gd name="T71" fmla="*/ 2930 h 2175"/>
                                <a:gd name="T72" fmla="+- 0 10248 9409"/>
                                <a:gd name="T73" fmla="*/ T72 w 2175"/>
                                <a:gd name="T74" fmla="+- 0 2981 835"/>
                                <a:gd name="T75" fmla="*/ 2981 h 2175"/>
                                <a:gd name="T76" fmla="+- 0 10413 9409"/>
                                <a:gd name="T77" fmla="*/ T76 w 2175"/>
                                <a:gd name="T78" fmla="+- 0 3007 835"/>
                                <a:gd name="T79" fmla="*/ 3007 h 2175"/>
                                <a:gd name="T80" fmla="+- 0 10580 9409"/>
                                <a:gd name="T81" fmla="*/ T80 w 2175"/>
                                <a:gd name="T82" fmla="+- 0 3007 835"/>
                                <a:gd name="T83" fmla="*/ 3007 h 2175"/>
                                <a:gd name="T84" fmla="+- 0 10745 9409"/>
                                <a:gd name="T85" fmla="*/ T84 w 2175"/>
                                <a:gd name="T86" fmla="+- 0 2981 835"/>
                                <a:gd name="T87" fmla="*/ 2981 h 2175"/>
                                <a:gd name="T88" fmla="+- 0 10906 9409"/>
                                <a:gd name="T89" fmla="*/ T88 w 2175"/>
                                <a:gd name="T90" fmla="+- 0 2930 835"/>
                                <a:gd name="T91" fmla="*/ 2930 h 2175"/>
                                <a:gd name="T92" fmla="+- 0 11058 9409"/>
                                <a:gd name="T93" fmla="*/ T92 w 2175"/>
                                <a:gd name="T94" fmla="+- 0 2854 835"/>
                                <a:gd name="T95" fmla="*/ 2854 h 2175"/>
                                <a:gd name="T96" fmla="+- 0 11200 9409"/>
                                <a:gd name="T97" fmla="*/ T96 w 2175"/>
                                <a:gd name="T98" fmla="+- 0 2752 835"/>
                                <a:gd name="T99" fmla="*/ 2752 h 2175"/>
                                <a:gd name="T100" fmla="+- 0 11326 9409"/>
                                <a:gd name="T101" fmla="*/ T100 w 2175"/>
                                <a:gd name="T102" fmla="+- 0 2626 835"/>
                                <a:gd name="T103" fmla="*/ 2626 h 2175"/>
                                <a:gd name="T104" fmla="+- 0 11428 9409"/>
                                <a:gd name="T105" fmla="*/ T104 w 2175"/>
                                <a:gd name="T106" fmla="+- 0 2484 835"/>
                                <a:gd name="T107" fmla="*/ 2484 h 2175"/>
                                <a:gd name="T108" fmla="+- 0 11504 9409"/>
                                <a:gd name="T109" fmla="*/ T108 w 2175"/>
                                <a:gd name="T110" fmla="+- 0 2332 835"/>
                                <a:gd name="T111" fmla="*/ 2332 h 2175"/>
                                <a:gd name="T112" fmla="+- 0 11555 9409"/>
                                <a:gd name="T113" fmla="*/ T112 w 2175"/>
                                <a:gd name="T114" fmla="+- 0 2171 835"/>
                                <a:gd name="T115" fmla="*/ 2171 h 2175"/>
                                <a:gd name="T116" fmla="+- 0 11581 9409"/>
                                <a:gd name="T117" fmla="*/ T116 w 2175"/>
                                <a:gd name="T118" fmla="+- 0 2006 835"/>
                                <a:gd name="T119" fmla="*/ 2006 h 2175"/>
                                <a:gd name="T120" fmla="+- 0 11581 9409"/>
                                <a:gd name="T121" fmla="*/ T120 w 2175"/>
                                <a:gd name="T122" fmla="+- 0 1839 835"/>
                                <a:gd name="T123" fmla="*/ 1839 h 2175"/>
                                <a:gd name="T124" fmla="+- 0 11555 9409"/>
                                <a:gd name="T125" fmla="*/ T124 w 2175"/>
                                <a:gd name="T126" fmla="+- 0 1674 835"/>
                                <a:gd name="T127" fmla="*/ 1674 h 2175"/>
                                <a:gd name="T128" fmla="+- 0 11504 9409"/>
                                <a:gd name="T129" fmla="*/ T128 w 2175"/>
                                <a:gd name="T130" fmla="+- 0 1513 835"/>
                                <a:gd name="T131" fmla="*/ 1513 h 2175"/>
                                <a:gd name="T132" fmla="+- 0 11428 9409"/>
                                <a:gd name="T133" fmla="*/ T132 w 2175"/>
                                <a:gd name="T134" fmla="+- 0 1361 835"/>
                                <a:gd name="T135" fmla="*/ 1361 h 2175"/>
                                <a:gd name="T136" fmla="+- 0 11326 9409"/>
                                <a:gd name="T137" fmla="*/ T136 w 2175"/>
                                <a:gd name="T138" fmla="+- 0 1219 835"/>
                                <a:gd name="T139" fmla="*/ 1219 h 2175"/>
                                <a:gd name="T140" fmla="+- 0 11200 9409"/>
                                <a:gd name="T141" fmla="*/ T140 w 2175"/>
                                <a:gd name="T142" fmla="+- 0 1093 835"/>
                                <a:gd name="T143" fmla="*/ 1093 h 2175"/>
                                <a:gd name="T144" fmla="+- 0 11058 9409"/>
                                <a:gd name="T145" fmla="*/ T144 w 2175"/>
                                <a:gd name="T146" fmla="+- 0 991 835"/>
                                <a:gd name="T147" fmla="*/ 991 h 2175"/>
                                <a:gd name="T148" fmla="+- 0 10906 9409"/>
                                <a:gd name="T149" fmla="*/ T148 w 2175"/>
                                <a:gd name="T150" fmla="+- 0 915 835"/>
                                <a:gd name="T151" fmla="*/ 915 h 2175"/>
                                <a:gd name="T152" fmla="+- 0 10745 9409"/>
                                <a:gd name="T153" fmla="*/ T152 w 2175"/>
                                <a:gd name="T154" fmla="+- 0 864 835"/>
                                <a:gd name="T155" fmla="*/ 864 h 2175"/>
                                <a:gd name="T156" fmla="+- 0 10580 9409"/>
                                <a:gd name="T157" fmla="*/ T156 w 2175"/>
                                <a:gd name="T158" fmla="+- 0 838 835"/>
                                <a:gd name="T159" fmla="*/ 838 h 2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75" h="2175">
                                  <a:moveTo>
                                    <a:pt x="1088" y="0"/>
                                  </a:moveTo>
                                  <a:lnTo>
                                    <a:pt x="1004" y="3"/>
                                  </a:lnTo>
                                  <a:lnTo>
                                    <a:pt x="921" y="13"/>
                                  </a:lnTo>
                                  <a:lnTo>
                                    <a:pt x="839" y="29"/>
                                  </a:lnTo>
                                  <a:lnTo>
                                    <a:pt x="758" y="51"/>
                                  </a:lnTo>
                                  <a:lnTo>
                                    <a:pt x="679" y="80"/>
                                  </a:lnTo>
                                  <a:lnTo>
                                    <a:pt x="601" y="115"/>
                                  </a:lnTo>
                                  <a:lnTo>
                                    <a:pt x="526" y="156"/>
                                  </a:lnTo>
                                  <a:lnTo>
                                    <a:pt x="454" y="204"/>
                                  </a:lnTo>
                                  <a:lnTo>
                                    <a:pt x="384" y="258"/>
                                  </a:lnTo>
                                  <a:lnTo>
                                    <a:pt x="319" y="319"/>
                                  </a:lnTo>
                                  <a:lnTo>
                                    <a:pt x="258" y="384"/>
                                  </a:lnTo>
                                  <a:lnTo>
                                    <a:pt x="204" y="453"/>
                                  </a:lnTo>
                                  <a:lnTo>
                                    <a:pt x="156" y="526"/>
                                  </a:lnTo>
                                  <a:lnTo>
                                    <a:pt x="115" y="601"/>
                                  </a:lnTo>
                                  <a:lnTo>
                                    <a:pt x="80" y="678"/>
                                  </a:lnTo>
                                  <a:lnTo>
                                    <a:pt x="51" y="758"/>
                                  </a:lnTo>
                                  <a:lnTo>
                                    <a:pt x="29" y="839"/>
                                  </a:lnTo>
                                  <a:lnTo>
                                    <a:pt x="13" y="921"/>
                                  </a:lnTo>
                                  <a:lnTo>
                                    <a:pt x="4" y="1004"/>
                                  </a:lnTo>
                                  <a:lnTo>
                                    <a:pt x="0" y="1087"/>
                                  </a:lnTo>
                                  <a:lnTo>
                                    <a:pt x="4" y="1171"/>
                                  </a:lnTo>
                                  <a:lnTo>
                                    <a:pt x="13" y="1254"/>
                                  </a:lnTo>
                                  <a:lnTo>
                                    <a:pt x="29" y="1336"/>
                                  </a:lnTo>
                                  <a:lnTo>
                                    <a:pt x="51" y="1417"/>
                                  </a:lnTo>
                                  <a:lnTo>
                                    <a:pt x="80" y="1497"/>
                                  </a:lnTo>
                                  <a:lnTo>
                                    <a:pt x="115" y="1574"/>
                                  </a:lnTo>
                                  <a:lnTo>
                                    <a:pt x="156" y="1649"/>
                                  </a:lnTo>
                                  <a:lnTo>
                                    <a:pt x="204" y="1721"/>
                                  </a:lnTo>
                                  <a:lnTo>
                                    <a:pt x="258" y="1791"/>
                                  </a:lnTo>
                                  <a:lnTo>
                                    <a:pt x="319" y="1856"/>
                                  </a:lnTo>
                                  <a:lnTo>
                                    <a:pt x="384" y="1917"/>
                                  </a:lnTo>
                                  <a:lnTo>
                                    <a:pt x="454" y="1971"/>
                                  </a:lnTo>
                                  <a:lnTo>
                                    <a:pt x="526" y="2019"/>
                                  </a:lnTo>
                                  <a:lnTo>
                                    <a:pt x="601" y="2060"/>
                                  </a:lnTo>
                                  <a:lnTo>
                                    <a:pt x="679" y="2095"/>
                                  </a:lnTo>
                                  <a:lnTo>
                                    <a:pt x="758" y="2124"/>
                                  </a:lnTo>
                                  <a:lnTo>
                                    <a:pt x="839" y="2146"/>
                                  </a:lnTo>
                                  <a:lnTo>
                                    <a:pt x="921" y="2162"/>
                                  </a:lnTo>
                                  <a:lnTo>
                                    <a:pt x="1004" y="2172"/>
                                  </a:lnTo>
                                  <a:lnTo>
                                    <a:pt x="1088" y="2175"/>
                                  </a:lnTo>
                                  <a:lnTo>
                                    <a:pt x="1171" y="2172"/>
                                  </a:lnTo>
                                  <a:lnTo>
                                    <a:pt x="1254" y="2162"/>
                                  </a:lnTo>
                                  <a:lnTo>
                                    <a:pt x="1336" y="2146"/>
                                  </a:lnTo>
                                  <a:lnTo>
                                    <a:pt x="1417" y="2124"/>
                                  </a:lnTo>
                                  <a:lnTo>
                                    <a:pt x="1497" y="2095"/>
                                  </a:lnTo>
                                  <a:lnTo>
                                    <a:pt x="1574" y="2060"/>
                                  </a:lnTo>
                                  <a:lnTo>
                                    <a:pt x="1649" y="2019"/>
                                  </a:lnTo>
                                  <a:lnTo>
                                    <a:pt x="1722" y="1971"/>
                                  </a:lnTo>
                                  <a:lnTo>
                                    <a:pt x="1791" y="1917"/>
                                  </a:lnTo>
                                  <a:lnTo>
                                    <a:pt x="1857" y="1856"/>
                                  </a:lnTo>
                                  <a:lnTo>
                                    <a:pt x="1917" y="1791"/>
                                  </a:lnTo>
                                  <a:lnTo>
                                    <a:pt x="1971" y="1721"/>
                                  </a:lnTo>
                                  <a:lnTo>
                                    <a:pt x="2019" y="1649"/>
                                  </a:lnTo>
                                  <a:lnTo>
                                    <a:pt x="2060" y="1574"/>
                                  </a:lnTo>
                                  <a:lnTo>
                                    <a:pt x="2095" y="1497"/>
                                  </a:lnTo>
                                  <a:lnTo>
                                    <a:pt x="2124" y="1417"/>
                                  </a:lnTo>
                                  <a:lnTo>
                                    <a:pt x="2146" y="1336"/>
                                  </a:lnTo>
                                  <a:lnTo>
                                    <a:pt x="2162" y="1254"/>
                                  </a:lnTo>
                                  <a:lnTo>
                                    <a:pt x="2172" y="1171"/>
                                  </a:lnTo>
                                  <a:lnTo>
                                    <a:pt x="2175" y="1087"/>
                                  </a:lnTo>
                                  <a:lnTo>
                                    <a:pt x="2172" y="1004"/>
                                  </a:lnTo>
                                  <a:lnTo>
                                    <a:pt x="2162" y="921"/>
                                  </a:lnTo>
                                  <a:lnTo>
                                    <a:pt x="2146" y="839"/>
                                  </a:lnTo>
                                  <a:lnTo>
                                    <a:pt x="2124" y="758"/>
                                  </a:lnTo>
                                  <a:lnTo>
                                    <a:pt x="2095" y="678"/>
                                  </a:lnTo>
                                  <a:lnTo>
                                    <a:pt x="2060" y="601"/>
                                  </a:lnTo>
                                  <a:lnTo>
                                    <a:pt x="2019" y="526"/>
                                  </a:lnTo>
                                  <a:lnTo>
                                    <a:pt x="1971" y="453"/>
                                  </a:lnTo>
                                  <a:lnTo>
                                    <a:pt x="1917" y="384"/>
                                  </a:lnTo>
                                  <a:lnTo>
                                    <a:pt x="1857" y="319"/>
                                  </a:lnTo>
                                  <a:lnTo>
                                    <a:pt x="1791" y="258"/>
                                  </a:lnTo>
                                  <a:lnTo>
                                    <a:pt x="1722" y="204"/>
                                  </a:lnTo>
                                  <a:lnTo>
                                    <a:pt x="1649" y="156"/>
                                  </a:lnTo>
                                  <a:lnTo>
                                    <a:pt x="1574" y="115"/>
                                  </a:lnTo>
                                  <a:lnTo>
                                    <a:pt x="1497" y="80"/>
                                  </a:lnTo>
                                  <a:lnTo>
                                    <a:pt x="1417" y="51"/>
                                  </a:lnTo>
                                  <a:lnTo>
                                    <a:pt x="1336" y="29"/>
                                  </a:lnTo>
                                  <a:lnTo>
                                    <a:pt x="1254" y="13"/>
                                  </a:lnTo>
                                  <a:lnTo>
                                    <a:pt x="1171" y="3"/>
                                  </a:lnTo>
                                  <a:lnTo>
                                    <a:pt x="1088" y="0"/>
                                  </a:lnTo>
                                  <a:close/>
                                </a:path>
                              </a:pathLst>
                            </a:custGeom>
                            <a:solidFill>
                              <a:srgbClr val="B86D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09" y="835"/>
                              <a:ext cx="2175" cy="181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 name="Group 57"/>
                        <wpg:cNvGrpSpPr>
                          <a:grpSpLocks/>
                        </wpg:cNvGrpSpPr>
                        <wpg:grpSpPr bwMode="auto">
                          <a:xfrm>
                            <a:off x="8592" y="1961"/>
                            <a:ext cx="2175" cy="2175"/>
                            <a:chOff x="8592" y="18"/>
                            <a:chExt cx="2175" cy="2175"/>
                          </a:xfrm>
                        </wpg:grpSpPr>
                        <wps:wsp>
                          <wps:cNvPr id="73" name="Freeform 59"/>
                          <wps:cNvSpPr>
                            <a:spLocks/>
                          </wps:cNvSpPr>
                          <wps:spPr bwMode="auto">
                            <a:xfrm>
                              <a:off x="8592" y="18"/>
                              <a:ext cx="2175" cy="2175"/>
                            </a:xfrm>
                            <a:custGeom>
                              <a:avLst/>
                              <a:gdLst>
                                <a:gd name="T0" fmla="+- 0 9596 8592"/>
                                <a:gd name="T1" fmla="*/ T0 w 2175"/>
                                <a:gd name="T2" fmla="+- 0 21 18"/>
                                <a:gd name="T3" fmla="*/ 21 h 2175"/>
                                <a:gd name="T4" fmla="+- 0 9431 8592"/>
                                <a:gd name="T5" fmla="*/ T4 w 2175"/>
                                <a:gd name="T6" fmla="+- 0 47 18"/>
                                <a:gd name="T7" fmla="*/ 47 h 2175"/>
                                <a:gd name="T8" fmla="+- 0 9271 8592"/>
                                <a:gd name="T9" fmla="*/ T8 w 2175"/>
                                <a:gd name="T10" fmla="+- 0 98 18"/>
                                <a:gd name="T11" fmla="*/ 98 h 2175"/>
                                <a:gd name="T12" fmla="+- 0 9118 8592"/>
                                <a:gd name="T13" fmla="*/ T12 w 2175"/>
                                <a:gd name="T14" fmla="+- 0 174 18"/>
                                <a:gd name="T15" fmla="*/ 174 h 2175"/>
                                <a:gd name="T16" fmla="+- 0 8976 8592"/>
                                <a:gd name="T17" fmla="*/ T16 w 2175"/>
                                <a:gd name="T18" fmla="+- 0 276 18"/>
                                <a:gd name="T19" fmla="*/ 276 h 2175"/>
                                <a:gd name="T20" fmla="+- 0 8850 8592"/>
                                <a:gd name="T21" fmla="*/ T20 w 2175"/>
                                <a:gd name="T22" fmla="+- 0 402 18"/>
                                <a:gd name="T23" fmla="*/ 402 h 2175"/>
                                <a:gd name="T24" fmla="+- 0 8748 8592"/>
                                <a:gd name="T25" fmla="*/ T24 w 2175"/>
                                <a:gd name="T26" fmla="+- 0 544 18"/>
                                <a:gd name="T27" fmla="*/ 544 h 2175"/>
                                <a:gd name="T28" fmla="+- 0 8672 8592"/>
                                <a:gd name="T29" fmla="*/ T28 w 2175"/>
                                <a:gd name="T30" fmla="+- 0 696 18"/>
                                <a:gd name="T31" fmla="*/ 696 h 2175"/>
                                <a:gd name="T32" fmla="+- 0 8621 8592"/>
                                <a:gd name="T33" fmla="*/ T32 w 2175"/>
                                <a:gd name="T34" fmla="+- 0 857 18"/>
                                <a:gd name="T35" fmla="*/ 857 h 2175"/>
                                <a:gd name="T36" fmla="+- 0 8596 8592"/>
                                <a:gd name="T37" fmla="*/ T36 w 2175"/>
                                <a:gd name="T38" fmla="+- 0 1022 18"/>
                                <a:gd name="T39" fmla="*/ 1022 h 2175"/>
                                <a:gd name="T40" fmla="+- 0 8596 8592"/>
                                <a:gd name="T41" fmla="*/ T40 w 2175"/>
                                <a:gd name="T42" fmla="+- 0 1189 18"/>
                                <a:gd name="T43" fmla="*/ 1189 h 2175"/>
                                <a:gd name="T44" fmla="+- 0 8621 8592"/>
                                <a:gd name="T45" fmla="*/ T44 w 2175"/>
                                <a:gd name="T46" fmla="+- 0 1354 18"/>
                                <a:gd name="T47" fmla="*/ 1354 h 2175"/>
                                <a:gd name="T48" fmla="+- 0 8672 8592"/>
                                <a:gd name="T49" fmla="*/ T48 w 2175"/>
                                <a:gd name="T50" fmla="+- 0 1515 18"/>
                                <a:gd name="T51" fmla="*/ 1515 h 2175"/>
                                <a:gd name="T52" fmla="+- 0 8748 8592"/>
                                <a:gd name="T53" fmla="*/ T52 w 2175"/>
                                <a:gd name="T54" fmla="+- 0 1667 18"/>
                                <a:gd name="T55" fmla="*/ 1667 h 2175"/>
                                <a:gd name="T56" fmla="+- 0 8850 8592"/>
                                <a:gd name="T57" fmla="*/ T56 w 2175"/>
                                <a:gd name="T58" fmla="+- 0 1809 18"/>
                                <a:gd name="T59" fmla="*/ 1809 h 2175"/>
                                <a:gd name="T60" fmla="+- 0 8976 8592"/>
                                <a:gd name="T61" fmla="*/ T60 w 2175"/>
                                <a:gd name="T62" fmla="+- 0 1935 18"/>
                                <a:gd name="T63" fmla="*/ 1935 h 2175"/>
                                <a:gd name="T64" fmla="+- 0 9118 8592"/>
                                <a:gd name="T65" fmla="*/ T64 w 2175"/>
                                <a:gd name="T66" fmla="+- 0 2037 18"/>
                                <a:gd name="T67" fmla="*/ 2037 h 2175"/>
                                <a:gd name="T68" fmla="+- 0 9271 8592"/>
                                <a:gd name="T69" fmla="*/ T68 w 2175"/>
                                <a:gd name="T70" fmla="+- 0 2113 18"/>
                                <a:gd name="T71" fmla="*/ 2113 h 2175"/>
                                <a:gd name="T72" fmla="+- 0 9431 8592"/>
                                <a:gd name="T73" fmla="*/ T72 w 2175"/>
                                <a:gd name="T74" fmla="+- 0 2164 18"/>
                                <a:gd name="T75" fmla="*/ 2164 h 2175"/>
                                <a:gd name="T76" fmla="+- 0 9596 8592"/>
                                <a:gd name="T77" fmla="*/ T76 w 2175"/>
                                <a:gd name="T78" fmla="+- 0 2190 18"/>
                                <a:gd name="T79" fmla="*/ 2190 h 2175"/>
                                <a:gd name="T80" fmla="+- 0 9763 8592"/>
                                <a:gd name="T81" fmla="*/ T80 w 2175"/>
                                <a:gd name="T82" fmla="+- 0 2190 18"/>
                                <a:gd name="T83" fmla="*/ 2190 h 2175"/>
                                <a:gd name="T84" fmla="+- 0 9928 8592"/>
                                <a:gd name="T85" fmla="*/ T84 w 2175"/>
                                <a:gd name="T86" fmla="+- 0 2164 18"/>
                                <a:gd name="T87" fmla="*/ 2164 h 2175"/>
                                <a:gd name="T88" fmla="+- 0 10089 8592"/>
                                <a:gd name="T89" fmla="*/ T88 w 2175"/>
                                <a:gd name="T90" fmla="+- 0 2113 18"/>
                                <a:gd name="T91" fmla="*/ 2113 h 2175"/>
                                <a:gd name="T92" fmla="+- 0 10241 8592"/>
                                <a:gd name="T93" fmla="*/ T92 w 2175"/>
                                <a:gd name="T94" fmla="+- 0 2037 18"/>
                                <a:gd name="T95" fmla="*/ 2037 h 2175"/>
                                <a:gd name="T96" fmla="+- 0 10383 8592"/>
                                <a:gd name="T97" fmla="*/ T96 w 2175"/>
                                <a:gd name="T98" fmla="+- 0 1935 18"/>
                                <a:gd name="T99" fmla="*/ 1935 h 2175"/>
                                <a:gd name="T100" fmla="+- 0 10509 8592"/>
                                <a:gd name="T101" fmla="*/ T100 w 2175"/>
                                <a:gd name="T102" fmla="+- 0 1809 18"/>
                                <a:gd name="T103" fmla="*/ 1809 h 2175"/>
                                <a:gd name="T104" fmla="+- 0 10611 8592"/>
                                <a:gd name="T105" fmla="*/ T104 w 2175"/>
                                <a:gd name="T106" fmla="+- 0 1667 18"/>
                                <a:gd name="T107" fmla="*/ 1667 h 2175"/>
                                <a:gd name="T108" fmla="+- 0 10687 8592"/>
                                <a:gd name="T109" fmla="*/ T108 w 2175"/>
                                <a:gd name="T110" fmla="+- 0 1515 18"/>
                                <a:gd name="T111" fmla="*/ 1515 h 2175"/>
                                <a:gd name="T112" fmla="+- 0 10738 8592"/>
                                <a:gd name="T113" fmla="*/ T112 w 2175"/>
                                <a:gd name="T114" fmla="+- 0 1354 18"/>
                                <a:gd name="T115" fmla="*/ 1354 h 2175"/>
                                <a:gd name="T116" fmla="+- 0 10764 8592"/>
                                <a:gd name="T117" fmla="*/ T116 w 2175"/>
                                <a:gd name="T118" fmla="+- 0 1189 18"/>
                                <a:gd name="T119" fmla="*/ 1189 h 2175"/>
                                <a:gd name="T120" fmla="+- 0 10764 8592"/>
                                <a:gd name="T121" fmla="*/ T120 w 2175"/>
                                <a:gd name="T122" fmla="+- 0 1022 18"/>
                                <a:gd name="T123" fmla="*/ 1022 h 2175"/>
                                <a:gd name="T124" fmla="+- 0 10738 8592"/>
                                <a:gd name="T125" fmla="*/ T124 w 2175"/>
                                <a:gd name="T126" fmla="+- 0 857 18"/>
                                <a:gd name="T127" fmla="*/ 857 h 2175"/>
                                <a:gd name="T128" fmla="+- 0 10687 8592"/>
                                <a:gd name="T129" fmla="*/ T128 w 2175"/>
                                <a:gd name="T130" fmla="+- 0 696 18"/>
                                <a:gd name="T131" fmla="*/ 696 h 2175"/>
                                <a:gd name="T132" fmla="+- 0 10611 8592"/>
                                <a:gd name="T133" fmla="*/ T132 w 2175"/>
                                <a:gd name="T134" fmla="+- 0 544 18"/>
                                <a:gd name="T135" fmla="*/ 544 h 2175"/>
                                <a:gd name="T136" fmla="+- 0 10509 8592"/>
                                <a:gd name="T137" fmla="*/ T136 w 2175"/>
                                <a:gd name="T138" fmla="+- 0 402 18"/>
                                <a:gd name="T139" fmla="*/ 402 h 2175"/>
                                <a:gd name="T140" fmla="+- 0 10383 8592"/>
                                <a:gd name="T141" fmla="*/ T140 w 2175"/>
                                <a:gd name="T142" fmla="+- 0 276 18"/>
                                <a:gd name="T143" fmla="*/ 276 h 2175"/>
                                <a:gd name="T144" fmla="+- 0 10241 8592"/>
                                <a:gd name="T145" fmla="*/ T144 w 2175"/>
                                <a:gd name="T146" fmla="+- 0 174 18"/>
                                <a:gd name="T147" fmla="*/ 174 h 2175"/>
                                <a:gd name="T148" fmla="+- 0 10089 8592"/>
                                <a:gd name="T149" fmla="*/ T148 w 2175"/>
                                <a:gd name="T150" fmla="+- 0 98 18"/>
                                <a:gd name="T151" fmla="*/ 98 h 2175"/>
                                <a:gd name="T152" fmla="+- 0 9928 8592"/>
                                <a:gd name="T153" fmla="*/ T152 w 2175"/>
                                <a:gd name="T154" fmla="+- 0 47 18"/>
                                <a:gd name="T155" fmla="*/ 47 h 2175"/>
                                <a:gd name="T156" fmla="+- 0 9763 8592"/>
                                <a:gd name="T157" fmla="*/ T156 w 2175"/>
                                <a:gd name="T158" fmla="+- 0 21 18"/>
                                <a:gd name="T159" fmla="*/ 21 h 2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75" h="2175">
                                  <a:moveTo>
                                    <a:pt x="1088" y="0"/>
                                  </a:moveTo>
                                  <a:lnTo>
                                    <a:pt x="1004" y="3"/>
                                  </a:lnTo>
                                  <a:lnTo>
                                    <a:pt x="921" y="13"/>
                                  </a:lnTo>
                                  <a:lnTo>
                                    <a:pt x="839" y="29"/>
                                  </a:lnTo>
                                  <a:lnTo>
                                    <a:pt x="758" y="51"/>
                                  </a:lnTo>
                                  <a:lnTo>
                                    <a:pt x="679" y="80"/>
                                  </a:lnTo>
                                  <a:lnTo>
                                    <a:pt x="601" y="115"/>
                                  </a:lnTo>
                                  <a:lnTo>
                                    <a:pt x="526" y="156"/>
                                  </a:lnTo>
                                  <a:lnTo>
                                    <a:pt x="454" y="204"/>
                                  </a:lnTo>
                                  <a:lnTo>
                                    <a:pt x="384" y="258"/>
                                  </a:lnTo>
                                  <a:lnTo>
                                    <a:pt x="319" y="319"/>
                                  </a:lnTo>
                                  <a:lnTo>
                                    <a:pt x="258" y="384"/>
                                  </a:lnTo>
                                  <a:lnTo>
                                    <a:pt x="204" y="453"/>
                                  </a:lnTo>
                                  <a:lnTo>
                                    <a:pt x="156" y="526"/>
                                  </a:lnTo>
                                  <a:lnTo>
                                    <a:pt x="115" y="601"/>
                                  </a:lnTo>
                                  <a:lnTo>
                                    <a:pt x="80" y="678"/>
                                  </a:lnTo>
                                  <a:lnTo>
                                    <a:pt x="51" y="758"/>
                                  </a:lnTo>
                                  <a:lnTo>
                                    <a:pt x="29" y="839"/>
                                  </a:lnTo>
                                  <a:lnTo>
                                    <a:pt x="13" y="921"/>
                                  </a:lnTo>
                                  <a:lnTo>
                                    <a:pt x="4" y="1004"/>
                                  </a:lnTo>
                                  <a:lnTo>
                                    <a:pt x="0" y="1087"/>
                                  </a:lnTo>
                                  <a:lnTo>
                                    <a:pt x="4" y="1171"/>
                                  </a:lnTo>
                                  <a:lnTo>
                                    <a:pt x="13" y="1254"/>
                                  </a:lnTo>
                                  <a:lnTo>
                                    <a:pt x="29" y="1336"/>
                                  </a:lnTo>
                                  <a:lnTo>
                                    <a:pt x="51" y="1417"/>
                                  </a:lnTo>
                                  <a:lnTo>
                                    <a:pt x="80" y="1497"/>
                                  </a:lnTo>
                                  <a:lnTo>
                                    <a:pt x="115" y="1574"/>
                                  </a:lnTo>
                                  <a:lnTo>
                                    <a:pt x="156" y="1649"/>
                                  </a:lnTo>
                                  <a:lnTo>
                                    <a:pt x="204" y="1722"/>
                                  </a:lnTo>
                                  <a:lnTo>
                                    <a:pt x="258" y="1791"/>
                                  </a:lnTo>
                                  <a:lnTo>
                                    <a:pt x="319" y="1856"/>
                                  </a:lnTo>
                                  <a:lnTo>
                                    <a:pt x="384" y="1917"/>
                                  </a:lnTo>
                                  <a:lnTo>
                                    <a:pt x="454" y="1971"/>
                                  </a:lnTo>
                                  <a:lnTo>
                                    <a:pt x="526" y="2019"/>
                                  </a:lnTo>
                                  <a:lnTo>
                                    <a:pt x="601" y="2060"/>
                                  </a:lnTo>
                                  <a:lnTo>
                                    <a:pt x="679" y="2095"/>
                                  </a:lnTo>
                                  <a:lnTo>
                                    <a:pt x="758" y="2124"/>
                                  </a:lnTo>
                                  <a:lnTo>
                                    <a:pt x="839" y="2146"/>
                                  </a:lnTo>
                                  <a:lnTo>
                                    <a:pt x="921" y="2162"/>
                                  </a:lnTo>
                                  <a:lnTo>
                                    <a:pt x="1004" y="2172"/>
                                  </a:lnTo>
                                  <a:lnTo>
                                    <a:pt x="1088" y="2175"/>
                                  </a:lnTo>
                                  <a:lnTo>
                                    <a:pt x="1171" y="2172"/>
                                  </a:lnTo>
                                  <a:lnTo>
                                    <a:pt x="1254" y="2162"/>
                                  </a:lnTo>
                                  <a:lnTo>
                                    <a:pt x="1336" y="2146"/>
                                  </a:lnTo>
                                  <a:lnTo>
                                    <a:pt x="1417" y="2124"/>
                                  </a:lnTo>
                                  <a:lnTo>
                                    <a:pt x="1497" y="2095"/>
                                  </a:lnTo>
                                  <a:lnTo>
                                    <a:pt x="1574" y="2060"/>
                                  </a:lnTo>
                                  <a:lnTo>
                                    <a:pt x="1649" y="2019"/>
                                  </a:lnTo>
                                  <a:lnTo>
                                    <a:pt x="1722" y="1971"/>
                                  </a:lnTo>
                                  <a:lnTo>
                                    <a:pt x="1791" y="1917"/>
                                  </a:lnTo>
                                  <a:lnTo>
                                    <a:pt x="1857" y="1856"/>
                                  </a:lnTo>
                                  <a:lnTo>
                                    <a:pt x="1917" y="1791"/>
                                  </a:lnTo>
                                  <a:lnTo>
                                    <a:pt x="1971" y="1722"/>
                                  </a:lnTo>
                                  <a:lnTo>
                                    <a:pt x="2019" y="1649"/>
                                  </a:lnTo>
                                  <a:lnTo>
                                    <a:pt x="2060" y="1574"/>
                                  </a:lnTo>
                                  <a:lnTo>
                                    <a:pt x="2095" y="1497"/>
                                  </a:lnTo>
                                  <a:lnTo>
                                    <a:pt x="2124" y="1417"/>
                                  </a:lnTo>
                                  <a:lnTo>
                                    <a:pt x="2146" y="1336"/>
                                  </a:lnTo>
                                  <a:lnTo>
                                    <a:pt x="2162" y="1254"/>
                                  </a:lnTo>
                                  <a:lnTo>
                                    <a:pt x="2172" y="1171"/>
                                  </a:lnTo>
                                  <a:lnTo>
                                    <a:pt x="2175" y="1087"/>
                                  </a:lnTo>
                                  <a:lnTo>
                                    <a:pt x="2172" y="1004"/>
                                  </a:lnTo>
                                  <a:lnTo>
                                    <a:pt x="2162" y="921"/>
                                  </a:lnTo>
                                  <a:lnTo>
                                    <a:pt x="2146" y="839"/>
                                  </a:lnTo>
                                  <a:lnTo>
                                    <a:pt x="2124" y="758"/>
                                  </a:lnTo>
                                  <a:lnTo>
                                    <a:pt x="2095" y="678"/>
                                  </a:lnTo>
                                  <a:lnTo>
                                    <a:pt x="2060" y="601"/>
                                  </a:lnTo>
                                  <a:lnTo>
                                    <a:pt x="2019" y="526"/>
                                  </a:lnTo>
                                  <a:lnTo>
                                    <a:pt x="1971" y="453"/>
                                  </a:lnTo>
                                  <a:lnTo>
                                    <a:pt x="1917" y="384"/>
                                  </a:lnTo>
                                  <a:lnTo>
                                    <a:pt x="1856" y="319"/>
                                  </a:lnTo>
                                  <a:lnTo>
                                    <a:pt x="1791" y="258"/>
                                  </a:lnTo>
                                  <a:lnTo>
                                    <a:pt x="1722" y="204"/>
                                  </a:lnTo>
                                  <a:lnTo>
                                    <a:pt x="1649" y="156"/>
                                  </a:lnTo>
                                  <a:lnTo>
                                    <a:pt x="1574" y="115"/>
                                  </a:lnTo>
                                  <a:lnTo>
                                    <a:pt x="1497" y="80"/>
                                  </a:lnTo>
                                  <a:lnTo>
                                    <a:pt x="1417" y="51"/>
                                  </a:lnTo>
                                  <a:lnTo>
                                    <a:pt x="1336" y="29"/>
                                  </a:lnTo>
                                  <a:lnTo>
                                    <a:pt x="1254" y="13"/>
                                  </a:lnTo>
                                  <a:lnTo>
                                    <a:pt x="1171" y="3"/>
                                  </a:lnTo>
                                  <a:lnTo>
                                    <a:pt x="1088" y="0"/>
                                  </a:lnTo>
                                  <a:close/>
                                </a:path>
                              </a:pathLst>
                            </a:custGeom>
                            <a:solidFill>
                              <a:srgbClr val="B86D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92" y="18"/>
                              <a:ext cx="2159" cy="13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5" name="Group 54"/>
                        <wpg:cNvGrpSpPr>
                          <a:grpSpLocks/>
                        </wpg:cNvGrpSpPr>
                        <wpg:grpSpPr bwMode="auto">
                          <a:xfrm>
                            <a:off x="9170" y="2201"/>
                            <a:ext cx="1597" cy="1935"/>
                            <a:chOff x="9170" y="258"/>
                            <a:chExt cx="1597" cy="1935"/>
                          </a:xfrm>
                        </wpg:grpSpPr>
                        <wps:wsp>
                          <wps:cNvPr id="77" name="Freeform 56"/>
                          <wps:cNvSpPr>
                            <a:spLocks/>
                          </wps:cNvSpPr>
                          <wps:spPr bwMode="auto">
                            <a:xfrm>
                              <a:off x="9170" y="258"/>
                              <a:ext cx="1597" cy="1935"/>
                            </a:xfrm>
                            <a:custGeom>
                              <a:avLst/>
                              <a:gdLst>
                                <a:gd name="T0" fmla="+- 0 10183 9170"/>
                                <a:gd name="T1" fmla="*/ T0 w 1597"/>
                                <a:gd name="T2" fmla="+- 0 261 258"/>
                                <a:gd name="T3" fmla="*/ 261 h 1935"/>
                                <a:gd name="T4" fmla="+- 0 10006 9170"/>
                                <a:gd name="T5" fmla="*/ T4 w 1597"/>
                                <a:gd name="T6" fmla="+- 0 289 258"/>
                                <a:gd name="T7" fmla="*/ 289 h 1935"/>
                                <a:gd name="T8" fmla="+- 0 9841 9170"/>
                                <a:gd name="T9" fmla="*/ T8 w 1597"/>
                                <a:gd name="T10" fmla="+- 0 343 258"/>
                                <a:gd name="T11" fmla="*/ 343 h 1935"/>
                                <a:gd name="T12" fmla="+- 0 9689 9170"/>
                                <a:gd name="T13" fmla="*/ T12 w 1597"/>
                                <a:gd name="T14" fmla="+- 0 420 258"/>
                                <a:gd name="T15" fmla="*/ 420 h 1935"/>
                                <a:gd name="T16" fmla="+- 0 9553 9170"/>
                                <a:gd name="T17" fmla="*/ T16 w 1597"/>
                                <a:gd name="T18" fmla="+- 0 519 258"/>
                                <a:gd name="T19" fmla="*/ 519 h 1935"/>
                                <a:gd name="T20" fmla="+- 0 9433 9170"/>
                                <a:gd name="T21" fmla="*/ T20 w 1597"/>
                                <a:gd name="T22" fmla="+- 0 637 258"/>
                                <a:gd name="T23" fmla="*/ 637 h 1935"/>
                                <a:gd name="T24" fmla="+- 0 9334 9170"/>
                                <a:gd name="T25" fmla="*/ T24 w 1597"/>
                                <a:gd name="T26" fmla="+- 0 772 258"/>
                                <a:gd name="T27" fmla="*/ 772 h 1935"/>
                                <a:gd name="T28" fmla="+- 0 9256 9170"/>
                                <a:gd name="T29" fmla="*/ T28 w 1597"/>
                                <a:gd name="T30" fmla="+- 0 922 258"/>
                                <a:gd name="T31" fmla="*/ 922 h 1935"/>
                                <a:gd name="T32" fmla="+- 0 9202 9170"/>
                                <a:gd name="T33" fmla="*/ T32 w 1597"/>
                                <a:gd name="T34" fmla="+- 0 1083 258"/>
                                <a:gd name="T35" fmla="*/ 1083 h 1935"/>
                                <a:gd name="T36" fmla="+- 0 9174 9170"/>
                                <a:gd name="T37" fmla="*/ T36 w 1597"/>
                                <a:gd name="T38" fmla="+- 0 1256 258"/>
                                <a:gd name="T39" fmla="*/ 1256 h 1935"/>
                                <a:gd name="T40" fmla="+- 0 9171 9170"/>
                                <a:gd name="T41" fmla="*/ T40 w 1597"/>
                                <a:gd name="T42" fmla="+- 0 1395 258"/>
                                <a:gd name="T43" fmla="*/ 1395 h 1935"/>
                                <a:gd name="T44" fmla="+- 0 9198 9170"/>
                                <a:gd name="T45" fmla="*/ T44 w 1597"/>
                                <a:gd name="T46" fmla="+- 0 1592 258"/>
                                <a:gd name="T47" fmla="*/ 1592 h 1935"/>
                                <a:gd name="T48" fmla="+- 0 9259 9170"/>
                                <a:gd name="T49" fmla="*/ T48 w 1597"/>
                                <a:gd name="T50" fmla="+- 0 1775 258"/>
                                <a:gd name="T51" fmla="*/ 1775 h 1935"/>
                                <a:gd name="T52" fmla="+- 0 9349 9170"/>
                                <a:gd name="T53" fmla="*/ T52 w 1597"/>
                                <a:gd name="T54" fmla="+- 0 1943 258"/>
                                <a:gd name="T55" fmla="*/ 1943 h 1935"/>
                                <a:gd name="T56" fmla="+- 0 9466 9170"/>
                                <a:gd name="T57" fmla="*/ T56 w 1597"/>
                                <a:gd name="T58" fmla="+- 0 2091 258"/>
                                <a:gd name="T59" fmla="*/ 2091 h 1935"/>
                                <a:gd name="T60" fmla="+- 0 9617 9170"/>
                                <a:gd name="T61" fmla="*/ T60 w 1597"/>
                                <a:gd name="T62" fmla="+- 0 2191 258"/>
                                <a:gd name="T63" fmla="*/ 2191 h 1935"/>
                                <a:gd name="T64" fmla="+- 0 9712 9170"/>
                                <a:gd name="T65" fmla="*/ T64 w 1597"/>
                                <a:gd name="T66" fmla="+- 0 2192 258"/>
                                <a:gd name="T67" fmla="*/ 2192 h 1935"/>
                                <a:gd name="T68" fmla="+- 0 9899 9170"/>
                                <a:gd name="T69" fmla="*/ T68 w 1597"/>
                                <a:gd name="T70" fmla="+- 0 2170 258"/>
                                <a:gd name="T71" fmla="*/ 2170 h 1935"/>
                                <a:gd name="T72" fmla="+- 0 10082 9170"/>
                                <a:gd name="T73" fmla="*/ T72 w 1597"/>
                                <a:gd name="T74" fmla="+- 0 2116 258"/>
                                <a:gd name="T75" fmla="*/ 2116 h 1935"/>
                                <a:gd name="T76" fmla="+- 0 10254 9170"/>
                                <a:gd name="T77" fmla="*/ T76 w 1597"/>
                                <a:gd name="T78" fmla="+- 0 2029 258"/>
                                <a:gd name="T79" fmla="*/ 2029 h 1935"/>
                                <a:gd name="T80" fmla="+- 0 10412 9170"/>
                                <a:gd name="T81" fmla="*/ T80 w 1597"/>
                                <a:gd name="T82" fmla="+- 0 1909 258"/>
                                <a:gd name="T83" fmla="*/ 1909 h 1935"/>
                                <a:gd name="T84" fmla="+- 0 10563 9170"/>
                                <a:gd name="T85" fmla="*/ T84 w 1597"/>
                                <a:gd name="T86" fmla="+- 0 1740 258"/>
                                <a:gd name="T87" fmla="*/ 1740 h 1935"/>
                                <a:gd name="T88" fmla="+- 0 10652 9170"/>
                                <a:gd name="T89" fmla="*/ T88 w 1597"/>
                                <a:gd name="T90" fmla="+- 0 1592 258"/>
                                <a:gd name="T91" fmla="*/ 1592 h 1935"/>
                                <a:gd name="T92" fmla="+- 0 10716 9170"/>
                                <a:gd name="T93" fmla="*/ T92 w 1597"/>
                                <a:gd name="T94" fmla="+- 0 1435 258"/>
                                <a:gd name="T95" fmla="*/ 1435 h 1935"/>
                                <a:gd name="T96" fmla="+- 0 10754 9170"/>
                                <a:gd name="T97" fmla="*/ T96 w 1597"/>
                                <a:gd name="T98" fmla="+- 0 1272 258"/>
                                <a:gd name="T99" fmla="*/ 1272 h 1935"/>
                                <a:gd name="T100" fmla="+- 0 10767 9170"/>
                                <a:gd name="T101" fmla="*/ T100 w 1597"/>
                                <a:gd name="T102" fmla="+- 0 1105 258"/>
                                <a:gd name="T103" fmla="*/ 1105 h 1935"/>
                                <a:gd name="T104" fmla="+- 0 10754 9170"/>
                                <a:gd name="T105" fmla="*/ T104 w 1597"/>
                                <a:gd name="T106" fmla="+- 0 939 258"/>
                                <a:gd name="T107" fmla="*/ 939 h 1935"/>
                                <a:gd name="T108" fmla="+- 0 10716 9170"/>
                                <a:gd name="T109" fmla="*/ T108 w 1597"/>
                                <a:gd name="T110" fmla="+- 0 776 258"/>
                                <a:gd name="T111" fmla="*/ 776 h 1935"/>
                                <a:gd name="T112" fmla="+- 0 10652 9170"/>
                                <a:gd name="T113" fmla="*/ T112 w 1597"/>
                                <a:gd name="T114" fmla="+- 0 619 258"/>
                                <a:gd name="T115" fmla="*/ 619 h 1935"/>
                                <a:gd name="T116" fmla="+- 0 10563 9170"/>
                                <a:gd name="T117" fmla="*/ T116 w 1597"/>
                                <a:gd name="T118" fmla="+- 0 471 258"/>
                                <a:gd name="T119" fmla="*/ 471 h 1935"/>
                                <a:gd name="T120" fmla="+- 0 10448 9170"/>
                                <a:gd name="T121" fmla="*/ T120 w 1597"/>
                                <a:gd name="T122" fmla="+- 0 337 258"/>
                                <a:gd name="T123" fmla="*/ 337 h 1935"/>
                                <a:gd name="T124" fmla="+- 0 10353 9170"/>
                                <a:gd name="T125" fmla="*/ T124 w 1597"/>
                                <a:gd name="T126" fmla="+- 0 265 258"/>
                                <a:gd name="T127" fmla="*/ 265 h 1935"/>
                                <a:gd name="T128" fmla="+- 0 10274 9170"/>
                                <a:gd name="T129" fmla="*/ T128 w 1597"/>
                                <a:gd name="T130" fmla="+- 0 258 258"/>
                                <a:gd name="T131" fmla="*/ 258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97" h="1935">
                                  <a:moveTo>
                                    <a:pt x="1104" y="0"/>
                                  </a:moveTo>
                                  <a:lnTo>
                                    <a:pt x="1013" y="3"/>
                                  </a:lnTo>
                                  <a:lnTo>
                                    <a:pt x="923" y="14"/>
                                  </a:lnTo>
                                  <a:lnTo>
                                    <a:pt x="836" y="31"/>
                                  </a:lnTo>
                                  <a:lnTo>
                                    <a:pt x="752" y="55"/>
                                  </a:lnTo>
                                  <a:lnTo>
                                    <a:pt x="671" y="85"/>
                                  </a:lnTo>
                                  <a:lnTo>
                                    <a:pt x="593" y="121"/>
                                  </a:lnTo>
                                  <a:lnTo>
                                    <a:pt x="519" y="162"/>
                                  </a:lnTo>
                                  <a:lnTo>
                                    <a:pt x="449" y="209"/>
                                  </a:lnTo>
                                  <a:lnTo>
                                    <a:pt x="383" y="261"/>
                                  </a:lnTo>
                                  <a:lnTo>
                                    <a:pt x="321" y="318"/>
                                  </a:lnTo>
                                  <a:lnTo>
                                    <a:pt x="263" y="379"/>
                                  </a:lnTo>
                                  <a:lnTo>
                                    <a:pt x="211" y="445"/>
                                  </a:lnTo>
                                  <a:lnTo>
                                    <a:pt x="164" y="514"/>
                                  </a:lnTo>
                                  <a:lnTo>
                                    <a:pt x="122" y="587"/>
                                  </a:lnTo>
                                  <a:lnTo>
                                    <a:pt x="86" y="664"/>
                                  </a:lnTo>
                                  <a:lnTo>
                                    <a:pt x="56" y="743"/>
                                  </a:lnTo>
                                  <a:lnTo>
                                    <a:pt x="32" y="825"/>
                                  </a:lnTo>
                                  <a:lnTo>
                                    <a:pt x="14" y="910"/>
                                  </a:lnTo>
                                  <a:lnTo>
                                    <a:pt x="4" y="998"/>
                                  </a:lnTo>
                                  <a:lnTo>
                                    <a:pt x="0" y="1087"/>
                                  </a:lnTo>
                                  <a:lnTo>
                                    <a:pt x="1" y="1137"/>
                                  </a:lnTo>
                                  <a:lnTo>
                                    <a:pt x="10" y="1237"/>
                                  </a:lnTo>
                                  <a:lnTo>
                                    <a:pt x="28" y="1334"/>
                                  </a:lnTo>
                                  <a:lnTo>
                                    <a:pt x="54" y="1427"/>
                                  </a:lnTo>
                                  <a:lnTo>
                                    <a:pt x="89" y="1517"/>
                                  </a:lnTo>
                                  <a:lnTo>
                                    <a:pt x="130" y="1603"/>
                                  </a:lnTo>
                                  <a:lnTo>
                                    <a:pt x="179" y="1685"/>
                                  </a:lnTo>
                                  <a:lnTo>
                                    <a:pt x="235" y="1761"/>
                                  </a:lnTo>
                                  <a:lnTo>
                                    <a:pt x="296" y="1833"/>
                                  </a:lnTo>
                                  <a:lnTo>
                                    <a:pt x="364" y="1898"/>
                                  </a:lnTo>
                                  <a:lnTo>
                                    <a:pt x="447" y="1933"/>
                                  </a:lnTo>
                                  <a:lnTo>
                                    <a:pt x="494" y="1935"/>
                                  </a:lnTo>
                                  <a:lnTo>
                                    <a:pt x="542" y="1934"/>
                                  </a:lnTo>
                                  <a:lnTo>
                                    <a:pt x="636" y="1927"/>
                                  </a:lnTo>
                                  <a:lnTo>
                                    <a:pt x="729" y="1912"/>
                                  </a:lnTo>
                                  <a:lnTo>
                                    <a:pt x="821" y="1889"/>
                                  </a:lnTo>
                                  <a:lnTo>
                                    <a:pt x="912" y="1858"/>
                                  </a:lnTo>
                                  <a:lnTo>
                                    <a:pt x="999" y="1819"/>
                                  </a:lnTo>
                                  <a:lnTo>
                                    <a:pt x="1084" y="1771"/>
                                  </a:lnTo>
                                  <a:lnTo>
                                    <a:pt x="1165" y="1715"/>
                                  </a:lnTo>
                                  <a:lnTo>
                                    <a:pt x="1242" y="1651"/>
                                  </a:lnTo>
                                  <a:lnTo>
                                    <a:pt x="1339" y="1551"/>
                                  </a:lnTo>
                                  <a:lnTo>
                                    <a:pt x="1393" y="1482"/>
                                  </a:lnTo>
                                  <a:lnTo>
                                    <a:pt x="1441" y="1409"/>
                                  </a:lnTo>
                                  <a:lnTo>
                                    <a:pt x="1482" y="1334"/>
                                  </a:lnTo>
                                  <a:lnTo>
                                    <a:pt x="1517" y="1257"/>
                                  </a:lnTo>
                                  <a:lnTo>
                                    <a:pt x="1546" y="1177"/>
                                  </a:lnTo>
                                  <a:lnTo>
                                    <a:pt x="1568" y="1096"/>
                                  </a:lnTo>
                                  <a:lnTo>
                                    <a:pt x="1584" y="1014"/>
                                  </a:lnTo>
                                  <a:lnTo>
                                    <a:pt x="1594" y="931"/>
                                  </a:lnTo>
                                  <a:lnTo>
                                    <a:pt x="1597" y="847"/>
                                  </a:lnTo>
                                  <a:lnTo>
                                    <a:pt x="1594" y="764"/>
                                  </a:lnTo>
                                  <a:lnTo>
                                    <a:pt x="1584" y="681"/>
                                  </a:lnTo>
                                  <a:lnTo>
                                    <a:pt x="1568" y="599"/>
                                  </a:lnTo>
                                  <a:lnTo>
                                    <a:pt x="1546" y="518"/>
                                  </a:lnTo>
                                  <a:lnTo>
                                    <a:pt x="1517" y="438"/>
                                  </a:lnTo>
                                  <a:lnTo>
                                    <a:pt x="1482" y="361"/>
                                  </a:lnTo>
                                  <a:lnTo>
                                    <a:pt x="1441" y="286"/>
                                  </a:lnTo>
                                  <a:lnTo>
                                    <a:pt x="1393" y="213"/>
                                  </a:lnTo>
                                  <a:lnTo>
                                    <a:pt x="1339" y="144"/>
                                  </a:lnTo>
                                  <a:lnTo>
                                    <a:pt x="1278" y="79"/>
                                  </a:lnTo>
                                  <a:lnTo>
                                    <a:pt x="1235" y="37"/>
                                  </a:lnTo>
                                  <a:lnTo>
                                    <a:pt x="1183" y="7"/>
                                  </a:lnTo>
                                  <a:lnTo>
                                    <a:pt x="1123" y="0"/>
                                  </a:lnTo>
                                  <a:lnTo>
                                    <a:pt x="1104" y="0"/>
                                  </a:lnTo>
                                  <a:close/>
                                </a:path>
                              </a:pathLst>
                            </a:custGeom>
                            <a:solidFill>
                              <a:srgbClr val="E4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70" y="258"/>
                              <a:ext cx="1597" cy="134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79"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579" y="3412"/>
                            <a:ext cx="1766" cy="1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592" y="3595"/>
                            <a:ext cx="1597" cy="1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015" y="2778"/>
                            <a:ext cx="1935" cy="1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668" y="2858"/>
                            <a:ext cx="2024"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198" y="3384"/>
                            <a:ext cx="963" cy="9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F142D8" id="Group 83" o:spid="_x0000_s1026" style="position:absolute;margin-left:400.75pt;margin-top:3.15pt;width:178.45pt;height:190.45pt;z-index:-251655680" coordorigin="8015,1961" coordsize="3569,3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">
                <v:group id="Group 73" o:spid="_x0000_s1027" style="position:absolute;left:8015;top:2201;width:2175;height:2175" coordorigin="8015,258"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74" o:spid="_x0000_s1028" style="position:absolute;left:8015;top:258;width:2175;height:2175;visibility:visible;mso-wrap-style:square;v-text-anchor:top"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" path="m1087,l998,3,911,14,826,31,743,55,664,85r-77,36l514,162r-69,47l379,261r-61,57l261,379r-51,66l163,514r-42,73l85,664,55,743,31,825,14,910,3,998,,1087r3,89l14,1263r17,85l55,1430r30,80l121,1586r42,74l209,1729r52,65l318,1856r61,56l445,1964r69,47l587,2053r77,36l743,2119r83,23l911,2160r87,10l1087,2174r89,-4l1263,2160r85,-18l1431,2119r79,-30l1587,2053r73,-42l1729,1964r66,-52l1856,1856r57,-62l1964,1729r47,-69l2053,1586r36,-76l2119,1430r24,-82l2160,1263r11,-87l2174,1087r-3,-89l2160,910r-17,-85l2119,743r-30,-79l2053,587r-42,-73l1964,445r-51,-66l1856,318r-61,-57l1729,209r-69,-47l1587,121,1510,85,1431,55,1348,31,1263,14,1176,3,1087,xe" fillcolor="#d7bbda" stroked="f">
                    <v:path arrowok="t" o:connecttype="custom" o:connectlocs="998,261;826,289;664,343;514,420;379,519;261,637;163,772;85,922;31,1083;3,1256;3,1434;31,1606;85,1768;163,1918;261,2052;379,2170;514,2269;664,2347;826,2400;998,2428;1176,2428;1348,2400;1510,2347;1660,2269;1795,2170;1913,2052;2011,1918;2089,1768;2143,1606;2171,1434;2171,1256;2143,1083;2089,922;2011,772;1913,637;1795,519;1660,420;1510,343;1348,289;1176,261" o:connectangles="0,0,0,0,0,0,0,0,0,0,0,0,0,0,0,0,0,0,0,0,0,0,0,0,0,0,0,0,0,0,0,0,0,0,0,0,0,0,0,0"/>
                  </v:shape>
                </v:group>
                <v:group id="Group 71" o:spid="_x0000_s1029" style="position:absolute;left:8015;top:3356;width:2175;height:2175" coordorigin="8015,1413"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72" o:spid="_x0000_s1030" style="position:absolute;left:8015;top:1413;width:2175;height:2175;visibility:visible;mso-wrap-style:square;v-text-anchor:top"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" path="m1087,l998,4,911,14,826,32,743,55,664,85r-77,36l514,163r-69,47l379,262r-61,56l261,380r-51,65l163,514r-42,74l85,664,55,744,31,826,14,911,3,998,,1087r3,89l14,1264r17,84l55,1431r30,79l121,1587r42,73l210,1729r51,66l318,1856r61,57l445,1965r69,47l587,2053r77,36l743,2119r83,24l911,2160r87,11l1087,2174r89,-3l1263,2160r85,-17l1431,2119r79,-30l1587,2053r73,-41l1729,1965r66,-52l1856,1856r57,-61l1965,1729r46,-69l2053,1587r36,-77l2119,1431r24,-83l2160,1264r11,-88l2174,1087r-3,-89l2160,911r-17,-85l2119,744r-30,-80l2053,588r-42,-74l1964,445r-51,-65l1856,318r-61,-56l1729,210r-69,-47l1587,121,1510,85,1431,55,1348,32,1263,14,1176,4,1087,xe" fillcolor="#00a7b8" stroked="f">
                    <v:path arrowok="t" o:connecttype="custom" o:connectlocs="998,1417;826,1445;664,1498;514,1576;379,1675;261,1793;163,1927;85,2077;31,2239;3,2411;3,2589;31,2761;85,2923;163,3073;261,3208;379,3326;514,3425;664,3502;826,3556;998,3584;1176,3584;1348,3556;1510,3502;1660,3425;1795,3326;1913,3208;2011,3073;2089,2923;2143,2761;2171,2589;2171,2411;2143,2239;2089,2077;2011,1927;1913,1793;1795,1675;1660,1576;1510,1498;1348,1445;1176,1417" o:connectangles="0,0,0,0,0,0,0,0,0,0,0,0,0,0,0,0,0,0,0,0,0,0,0,0,0,0,0,0,0,0,0,0,0,0,0,0,0,0,0,0"/>
                  </v:shape>
                </v:group>
                <v:group id="Group 69" o:spid="_x0000_s1031" style="position:absolute;left:9170;top:3356;width:2175;height:2175" coordorigin="9170,1413"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70" o:spid="_x0000_s1032" style="position:absolute;left:9170;top:1413;width:2175;height:2175;visibility:visible;mso-wrap-style:square;v-text-anchor:top"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" path="m1087,l998,3,911,14,826,31,744,55,664,85r-76,36l515,163r-70,47l380,262r-61,56l262,380r-52,65l163,514r-41,74l86,664,56,744,32,826,14,911,4,998,,1087r4,89l14,1264r18,84l56,1431r30,79l122,1587r41,73l210,1729r52,66l319,1856r61,57l445,1965r70,47l588,2053r76,36l744,2119r82,24l911,2160r87,11l1087,2174r90,-3l1264,2160r85,-17l1431,2119r80,-30l1587,2053r73,-41l1730,1965r65,-52l1856,1856r57,-61l1965,1729r47,-69l2053,1587r36,-77l2119,1431r24,-83l2160,1264r11,-88l2175,1087r-4,-89l2160,911r-17,-85l2119,744r-30,-80l2053,588r-41,-74l1965,445r-52,-65l1856,318r-61,-56l1730,210r-70,-47l1587,121,1511,85,1431,55,1349,31,1264,14,1177,3,1087,xe" fillcolor="#005361" stroked="f">
                    <v:path arrowok="t" o:connecttype="custom" o:connectlocs="998,1416;826,1444;664,1498;515,1576;380,1675;262,1793;163,1927;86,2077;32,2239;4,2411;4,2589;32,2761;86,2923;163,3073;262,3208;380,3326;515,3425;664,3502;826,3556;998,3584;1177,3584;1349,3556;1511,3502;1660,3425;1795,3326;1913,3208;2012,3073;2089,2923;2143,2761;2171,2589;2171,2411;2143,2239;2089,2077;2012,1927;1913,1793;1795,1675;1660,1576;1511,1498;1349,1444;1177,1416" o:connectangles="0,0,0,0,0,0,0,0,0,0,0,0,0,0,0,0,0,0,0,0,0,0,0,0,0,0,0,0,0,0,0,0,0,0,0,0,0,0,0,0"/>
                  </v:shape>
                </v:group>
                <v:group id="Group 66" o:spid="_x0000_s1033" style="position:absolute;left:9170;top:2200;width:2175;height:2175" coordorigin="9170,257"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8" o:spid="_x0000_s1034" style="position:absolute;left:9170;top:257;width:2175;height:2175;visibility:visible;mso-wrap-style:square;v-text-anchor:top"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" path="m1087,l998,4,911,15,826,32,744,56,664,86r-76,36l515,163r-70,47l380,262r-61,57l262,380r-52,66l163,515r-42,73l86,665,56,744,32,826,14,911,4,999,,1088r4,89l14,1264r18,85l56,1431r30,80l121,1587r42,73l210,1730r52,65l319,1857r61,56l445,1965r70,47l588,2054r76,36l744,2120r82,23l911,2161r87,10l1087,2175r90,-4l1264,2161r85,-18l1431,2120r80,-30l1587,2054r73,-42l1730,1965r65,-52l1856,1857r57,-62l1965,1730r47,-70l2053,1587r36,-76l2119,1431r24,-82l2160,1264r11,-87l2175,1088r-4,-89l2160,911r-17,-85l2119,744r-30,-79l2053,588r-41,-73l1965,446r-52,-66l1856,319r-61,-57l1730,210r-70,-47l1587,122,1511,86,1431,56,1349,32,1264,15,1177,4,1087,xe" fillcolor="#0079a3" stroked="f">
                    <v:path arrowok="t" o:connecttype="custom" o:connectlocs="998,261;826,289;664,343;515,420;380,519;262,637;163,772;86,922;32,1083;4,1256;4,1434;32,1606;86,1768;163,1917;262,2052;380,2170;515,2269;664,2347;826,2400;998,2428;1177,2428;1349,2400;1511,2347;1660,2269;1795,2170;1913,2052;2012,1917;2089,1768;2143,1606;2171,1434;2171,1256;2143,1083;2089,922;2012,772;1913,637;1795,519;1660,420;1511,343;1349,289;1177,261" o:connectangles="0,0,0,0,0,0,0,0,0,0,0,0,0,0,0,0,0,0,0,0,0,0,0,0,0,0,0,0,0,0,0,0,0,0,0,0,0,0,0,0"/>
                  </v:shape>
                  <v:shape id="Picture 67" o:spid="_x0000_s1035" type="#_x0000_t75" style="position:absolute;left:7775;top:835;width:2175;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">
                    <v:imagedata r:id="rId20" o:title=""/>
                  </v:shape>
                </v:group>
                <v:group id="Group 63" o:spid="_x0000_s1036" style="position:absolute;left:8592;top:3595;width:2175;height:2175" coordorigin="8592,1652"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5" o:spid="_x0000_s1037" style="position:absolute;left:8592;top:1652;width:2175;height:2175;visibility:visible;mso-wrap-style:square;v-text-anchor:top"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" path="m1088,r-84,3l921,13,839,29,758,51,679,80r-78,35l526,156r-72,48l384,258r-65,61l258,384r-54,69l156,526r-41,75l80,678,51,758,29,839,13,921r-9,83l,1087r4,84l13,1254r16,82l51,1417r29,80l115,1574r42,75l204,1722r54,69l319,1856r66,61l454,1971r72,48l601,2060r78,35l758,2124r81,22l921,2162r83,10l1088,2175r83,-3l1254,2162r82,-16l1417,2124r80,-29l1574,2060r75,-41l1722,1971r69,-54l1857,1856r60,-65l1971,1722r48,-73l2060,1574r35,-77l2124,1417r22,-81l2162,1254r10,-83l2175,1087r-3,-83l2162,921r-16,-82l2124,758r-29,-80l2060,601r-41,-75l1971,453r-54,-69l1857,319r-66,-61l1722,204r-73,-48l1574,115,1497,80,1417,51,1336,29,1254,13,1171,3,1088,xe" fillcolor="#d7bbda" stroked="f">
                    <v:path arrowok="t" o:connecttype="custom" o:connectlocs="1004,1655;839,1681;679,1732;526,1808;384,1910;258,2036;156,2178;80,2330;29,2491;4,2656;4,2823;29,2988;80,3149;157,3301;258,3443;385,3569;526,3671;679,3747;839,3798;1004,3824;1171,3824;1336,3798;1497,3747;1649,3671;1791,3569;1917,3443;2019,3301;2095,3149;2146,2988;2172,2823;2172,2656;2146,2491;2095,2330;2019,2178;1917,2036;1791,1910;1649,1808;1497,1732;1336,1681;1171,1655" o:connectangles="0,0,0,0,0,0,0,0,0,0,0,0,0,0,0,0,0,0,0,0,0,0,0,0,0,0,0,0,0,0,0,0,0,0,0,0,0,0,0,0"/>
                  </v:shape>
                  <v:shape id="Picture 64" o:spid="_x0000_s1038" type="#_x0000_t75" style="position:absolute;left:8929;top:2926;width:1816;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">
                    <v:imagedata r:id="rId21" o:title=""/>
                  </v:shape>
                </v:group>
                <v:group id="Group 60" o:spid="_x0000_s1039" style="position:absolute;left:9409;top:2778;width:2175;height:2175" coordorigin="9409,835"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2" o:spid="_x0000_s1040" style="position:absolute;left:9409;top:835;width:2175;height:2175;visibility:visible;mso-wrap-style:square;v-text-anchor:top"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" path="m1088,r-84,3l921,13,839,29,758,51,679,80r-78,35l526,156r-72,48l384,258r-65,61l258,384r-54,69l156,526r-41,75l80,678,51,758,29,839,13,921r-9,83l,1087r4,84l13,1254r16,82l51,1417r29,80l115,1574r41,75l204,1721r54,70l319,1856r65,61l454,1971r72,48l601,2060r78,35l758,2124r81,22l921,2162r83,10l1088,2175r83,-3l1254,2162r82,-16l1417,2124r80,-29l1574,2060r75,-41l1722,1971r69,-54l1857,1856r60,-65l1971,1721r48,-72l2060,1574r35,-77l2124,1417r22,-81l2162,1254r10,-83l2175,1087r-3,-83l2162,921r-16,-82l2124,758r-29,-80l2060,601r-41,-75l1971,453r-54,-69l1857,319r-66,-61l1722,204r-73,-48l1574,115,1497,80,1417,51,1336,29,1254,13,1171,3,1088,xe" fillcolor="#b86d9b" stroked="f">
                    <v:path arrowok="t" o:connecttype="custom" o:connectlocs="1004,838;839,864;679,915;526,991;384,1093;258,1219;156,1361;80,1513;29,1674;4,1839;4,2006;29,2171;80,2332;156,2484;258,2626;384,2752;526,2854;679,2930;839,2981;1004,3007;1171,3007;1336,2981;1497,2930;1649,2854;1791,2752;1917,2626;2019,2484;2095,2332;2146,2171;2172,2006;2172,1839;2146,1674;2095,1513;2019,1361;1917,1219;1791,1093;1649,991;1497,915;1336,864;1171,838" o:connectangles="0,0,0,0,0,0,0,0,0,0,0,0,0,0,0,0,0,0,0,0,0,0,0,0,0,0,0,0,0,0,0,0,0,0,0,0,0,0,0,0"/>
                  </v:shape>
                  <v:shape id="Picture 61" o:spid="_x0000_s1041" type="#_x0000_t75" style="position:absolute;left:9409;top:835;width:2175;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">
                    <v:imagedata r:id="rId22" o:title=""/>
                  </v:shape>
                </v:group>
                <v:group id="Group 57" o:spid="_x0000_s1042" style="position:absolute;left:8592;top:1961;width:2175;height:2175" coordorigin="8592,18"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59" o:spid="_x0000_s1043" style="position:absolute;left:8592;top:18;width:2175;height:2175;visibility:visible;mso-wrap-style:square;v-text-anchor:top" coordsize="217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" path="m1088,r-84,3l921,13,839,29,758,51,679,80r-78,35l526,156r-72,48l384,258r-65,61l258,384r-54,69l156,526r-41,75l80,678,51,758,29,839,13,921r-9,83l,1087r4,84l13,1254r16,82l51,1417r29,80l115,1574r41,75l204,1722r54,69l319,1856r65,61l454,1971r72,48l601,2060r78,35l758,2124r81,22l921,2162r83,10l1088,2175r83,-3l1254,2162r82,-16l1417,2124r80,-29l1574,2060r75,-41l1722,1971r69,-54l1857,1856r60,-65l1971,1722r48,-73l2060,1574r35,-77l2124,1417r22,-81l2162,1254r10,-83l2175,1087r-3,-83l2162,921r-16,-82l2124,758r-29,-80l2060,601r-41,-75l1971,453r-54,-69l1856,319r-65,-61l1722,204r-73,-48l1574,115,1497,80,1417,51,1336,29,1254,13,1171,3,1088,xe" fillcolor="#b86d9b" stroked="f">
                    <v:path arrowok="t" o:connecttype="custom" o:connectlocs="1004,21;839,47;679,98;526,174;384,276;258,402;156,544;80,696;29,857;4,1022;4,1189;29,1354;80,1515;156,1667;258,1809;384,1935;526,2037;679,2113;839,2164;1004,2190;1171,2190;1336,2164;1497,2113;1649,2037;1791,1935;1917,1809;2019,1667;2095,1515;2146,1354;2172,1189;2172,1022;2146,857;2095,696;2019,544;1917,402;1791,276;1649,174;1497,98;1336,47;1171,21" o:connectangles="0,0,0,0,0,0,0,0,0,0,0,0,0,0,0,0,0,0,0,0,0,0,0,0,0,0,0,0,0,0,0,0,0,0,0,0,0,0,0,0"/>
                  </v:shape>
                  <v:shape id="Picture 58" o:spid="_x0000_s1044" type="#_x0000_t75" style="position:absolute;left:8592;top:18;width:2159;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">
                    <v:imagedata r:id="rId23" o:title=""/>
                  </v:shape>
                </v:group>
                <v:group id="Group 54" o:spid="_x0000_s1045" style="position:absolute;left:9170;top:2201;width:1597;height:1935" coordorigin="9170,258" coordsize="1597,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56" o:spid="_x0000_s1046" style="position:absolute;left:9170;top:258;width:1597;height:1935;visibility:visible;mso-wrap-style:square;v-text-anchor:top" coordsize="1597,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" path="m1104,r-91,3l923,14,836,31,752,55,671,85r-78,36l519,162r-70,47l383,261r-62,57l263,379r-52,66l164,514r-42,73l86,664,56,743,32,825,14,910,4,998,,1087r1,50l10,1237r18,97l54,1427r35,90l130,1603r49,82l235,1761r61,72l364,1898r83,35l494,1935r48,-1l636,1927r93,-15l821,1889r91,-31l999,1819r85,-48l1165,1715r77,-64l1339,1551r54,-69l1441,1409r41,-75l1517,1257r29,-80l1568,1096r16,-82l1594,931r3,-84l1594,764r-10,-83l1568,599r-22,-81l1517,438r-35,-77l1441,286r-48,-73l1339,144,1278,79,1235,37,1183,7,1123,r-19,xe" fillcolor="#e4efd9" stroked="f">
                    <v:path arrowok="t" o:connecttype="custom" o:connectlocs="1013,261;836,289;671,343;519,420;383,519;263,637;164,772;86,922;32,1083;4,1256;1,1395;28,1592;89,1775;179,1943;296,2091;447,2191;542,2192;729,2170;912,2116;1084,2029;1242,1909;1393,1740;1482,1592;1546,1435;1584,1272;1597,1105;1584,939;1546,776;1482,619;1393,471;1278,337;1183,265;1104,258" o:connectangles="0,0,0,0,0,0,0,0,0,0,0,0,0,0,0,0,0,0,0,0,0,0,0,0,0,0,0,0,0,0,0,0,0"/>
                  </v:shape>
                  <v:shape id="Picture 55" o:spid="_x0000_s1047" type="#_x0000_t75" style="position:absolute;left:9170;top:258;width:1597;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">
                    <v:imagedata r:id="rId24" o:title=""/>
                  </v:shape>
                </v:group>
                <v:shape id="Picture 52" o:spid="_x0000_s1048" type="#_x0000_t75" style="position:absolute;left:9579;top:3412;width:1766;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">
                  <v:imagedata r:id="rId25" o:title=""/>
                </v:shape>
                <v:shape id="Picture 51" o:spid="_x0000_s1049" type="#_x0000_t75" style="position:absolute;left:8592;top:3595;width:1597;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">
                  <v:imagedata r:id="rId26" o:title=""/>
                </v:shape>
                <v:shape id="Picture 50" o:spid="_x0000_s1050" type="#_x0000_t75" style="position:absolute;left:8015;top:2778;width:1935;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">
                  <v:imagedata r:id="rId27" o:title=""/>
                </v:shape>
                <v:shape id="Picture 49" o:spid="_x0000_s1051" type="#_x0000_t75" style="position:absolute;left:8668;top:2858;width:2024;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">
                  <v:imagedata r:id="rId28" o:title=""/>
                </v:shape>
                <v:shape id="Picture 48" o:spid="_x0000_s1052" type="#_x0000_t75" style="position:absolute;left:9198;top:3384;width:963;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">
                  <v:imagedata r:id="rId29" o:title=""/>
                </v:shape>
              </v:group>
            </w:pict>
          </mc:Fallback>
        </mc:AlternateContent>
      </w:r>
      <w:r w:rsidRPr="00EC4EDC">
        <w:rPr>
          <w:rFonts w:cs="Arial"/>
          <w:noProof/>
          <w:sz w:val="56"/>
          <w:szCs w:val="56"/>
          <w:lang w:val="en-AU" w:eastAsia="en-AU"/>
        </w:rPr>
        <mc:AlternateContent>
          <mc:Choice Requires="wps">
            <w:drawing>
              <wp:anchor distT="0" distB="0" distL="114300" distR="114300" simplePos="0" relativeHeight="251659776" behindDoc="1" locked="0" layoutInCell="1" allowOverlap="1" wp14:anchorId="455C9ED4" wp14:editId="5FBBC78F">
                <wp:simplePos x="0" y="0"/>
                <wp:positionH relativeFrom="column">
                  <wp:posOffset>5975350</wp:posOffset>
                </wp:positionH>
                <wp:positionV relativeFrom="paragraph">
                  <wp:posOffset>897255</wp:posOffset>
                </wp:positionV>
                <wp:extent cx="1228725" cy="1014095"/>
                <wp:effectExtent l="3175" t="6985" r="6350" b="7620"/>
                <wp:wrapNone/>
                <wp:docPr id="2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014095"/>
                        </a:xfrm>
                        <a:custGeom>
                          <a:avLst/>
                          <a:gdLst>
                            <a:gd name="T0" fmla="+- 0 10157 9410"/>
                            <a:gd name="T1" fmla="*/ T0 w 1935"/>
                            <a:gd name="T2" fmla="+- 0 1417 1413"/>
                            <a:gd name="T3" fmla="*/ 1417 h 1597"/>
                            <a:gd name="T4" fmla="+- 0 9963 9410"/>
                            <a:gd name="T5" fmla="*/ T4 w 1935"/>
                            <a:gd name="T6" fmla="+- 0 1453 1413"/>
                            <a:gd name="T7" fmla="*/ 1453 h 1597"/>
                            <a:gd name="T8" fmla="+- 0 9784 9410"/>
                            <a:gd name="T9" fmla="*/ T8 w 1935"/>
                            <a:gd name="T10" fmla="+- 0 1521 1413"/>
                            <a:gd name="T11" fmla="*/ 1521 h 1597"/>
                            <a:gd name="T12" fmla="+- 0 9621 9410"/>
                            <a:gd name="T13" fmla="*/ T12 w 1935"/>
                            <a:gd name="T14" fmla="+- 0 1619 1413"/>
                            <a:gd name="T15" fmla="*/ 1619 h 1597"/>
                            <a:gd name="T16" fmla="+- 0 9478 9410"/>
                            <a:gd name="T17" fmla="*/ T16 w 1935"/>
                            <a:gd name="T18" fmla="+- 0 1742 1413"/>
                            <a:gd name="T19" fmla="*/ 1742 h 1597"/>
                            <a:gd name="T20" fmla="+- 0 9410 9410"/>
                            <a:gd name="T21" fmla="*/ T20 w 1935"/>
                            <a:gd name="T22" fmla="+- 0 1907 1413"/>
                            <a:gd name="T23" fmla="*/ 1907 h 1597"/>
                            <a:gd name="T24" fmla="+- 0 9417 9410"/>
                            <a:gd name="T25" fmla="*/ T24 w 1935"/>
                            <a:gd name="T26" fmla="+- 0 2049 1413"/>
                            <a:gd name="T27" fmla="*/ 2049 h 1597"/>
                            <a:gd name="T28" fmla="+- 0 9455 9410"/>
                            <a:gd name="T29" fmla="*/ T28 w 1935"/>
                            <a:gd name="T30" fmla="+- 0 2234 1413"/>
                            <a:gd name="T31" fmla="*/ 2234 h 1597"/>
                            <a:gd name="T32" fmla="+- 0 9526 9410"/>
                            <a:gd name="T33" fmla="*/ T32 w 1935"/>
                            <a:gd name="T34" fmla="+- 0 2412 1413"/>
                            <a:gd name="T35" fmla="*/ 2412 h 1597"/>
                            <a:gd name="T36" fmla="+- 0 9629 9410"/>
                            <a:gd name="T37" fmla="*/ T36 w 1935"/>
                            <a:gd name="T38" fmla="+- 0 2578 1413"/>
                            <a:gd name="T39" fmla="*/ 2578 h 1597"/>
                            <a:gd name="T40" fmla="+- 0 9793 9410"/>
                            <a:gd name="T41" fmla="*/ T40 w 1935"/>
                            <a:gd name="T42" fmla="+- 0 2752 1413"/>
                            <a:gd name="T43" fmla="*/ 2752 h 1597"/>
                            <a:gd name="T44" fmla="+- 0 9935 9410"/>
                            <a:gd name="T45" fmla="*/ T44 w 1935"/>
                            <a:gd name="T46" fmla="+- 0 2854 1413"/>
                            <a:gd name="T47" fmla="*/ 2854 h 1597"/>
                            <a:gd name="T48" fmla="+- 0 10088 9410"/>
                            <a:gd name="T49" fmla="*/ T48 w 1935"/>
                            <a:gd name="T50" fmla="+- 0 2930 1413"/>
                            <a:gd name="T51" fmla="*/ 2930 h 1597"/>
                            <a:gd name="T52" fmla="+- 0 10248 9410"/>
                            <a:gd name="T53" fmla="*/ T52 w 1935"/>
                            <a:gd name="T54" fmla="+- 0 2981 1413"/>
                            <a:gd name="T55" fmla="*/ 2981 h 1597"/>
                            <a:gd name="T56" fmla="+- 0 10413 9410"/>
                            <a:gd name="T57" fmla="*/ T56 w 1935"/>
                            <a:gd name="T58" fmla="+- 0 3007 1413"/>
                            <a:gd name="T59" fmla="*/ 3007 h 1597"/>
                            <a:gd name="T60" fmla="+- 0 10580 9410"/>
                            <a:gd name="T61" fmla="*/ T60 w 1935"/>
                            <a:gd name="T62" fmla="+- 0 3007 1413"/>
                            <a:gd name="T63" fmla="*/ 3007 h 1597"/>
                            <a:gd name="T64" fmla="+- 0 10745 9410"/>
                            <a:gd name="T65" fmla="*/ T64 w 1935"/>
                            <a:gd name="T66" fmla="+- 0 2981 1413"/>
                            <a:gd name="T67" fmla="*/ 2981 h 1597"/>
                            <a:gd name="T68" fmla="+- 0 10906 9410"/>
                            <a:gd name="T69" fmla="*/ T68 w 1935"/>
                            <a:gd name="T70" fmla="+- 0 2930 1413"/>
                            <a:gd name="T71" fmla="*/ 2930 h 1597"/>
                            <a:gd name="T72" fmla="+- 0 11058 9410"/>
                            <a:gd name="T73" fmla="*/ T72 w 1935"/>
                            <a:gd name="T74" fmla="+- 0 2854 1413"/>
                            <a:gd name="T75" fmla="*/ 2854 h 1597"/>
                            <a:gd name="T76" fmla="+- 0 11200 9410"/>
                            <a:gd name="T77" fmla="*/ T76 w 1935"/>
                            <a:gd name="T78" fmla="+- 0 2752 1413"/>
                            <a:gd name="T79" fmla="*/ 2752 h 1597"/>
                            <a:gd name="T80" fmla="+- 0 11307 9410"/>
                            <a:gd name="T81" fmla="*/ T80 w 1935"/>
                            <a:gd name="T82" fmla="+- 0 2647 1413"/>
                            <a:gd name="T83" fmla="*/ 2647 h 1597"/>
                            <a:gd name="T84" fmla="+- 0 11344 9410"/>
                            <a:gd name="T85" fmla="*/ T84 w 1935"/>
                            <a:gd name="T86" fmla="+- 0 2536 1413"/>
                            <a:gd name="T87" fmla="*/ 2536 h 1597"/>
                            <a:gd name="T88" fmla="+- 0 11341 9410"/>
                            <a:gd name="T89" fmla="*/ T88 w 1935"/>
                            <a:gd name="T90" fmla="+- 0 2425 1413"/>
                            <a:gd name="T91" fmla="*/ 2425 h 1597"/>
                            <a:gd name="T92" fmla="+- 0 11313 9410"/>
                            <a:gd name="T93" fmla="*/ T92 w 1935"/>
                            <a:gd name="T94" fmla="+- 0 2249 1413"/>
                            <a:gd name="T95" fmla="*/ 2249 h 1597"/>
                            <a:gd name="T96" fmla="+- 0 11259 9410"/>
                            <a:gd name="T97" fmla="*/ T96 w 1935"/>
                            <a:gd name="T98" fmla="+- 0 2084 1413"/>
                            <a:gd name="T99" fmla="*/ 2084 h 1597"/>
                            <a:gd name="T100" fmla="+- 0 11182 9410"/>
                            <a:gd name="T101" fmla="*/ T100 w 1935"/>
                            <a:gd name="T102" fmla="+- 0 1932 1413"/>
                            <a:gd name="T103" fmla="*/ 1932 h 1597"/>
                            <a:gd name="T104" fmla="+- 0 11083 9410"/>
                            <a:gd name="T105" fmla="*/ T104 w 1935"/>
                            <a:gd name="T106" fmla="+- 0 1795 1413"/>
                            <a:gd name="T107" fmla="*/ 1795 h 1597"/>
                            <a:gd name="T108" fmla="+- 0 10965 9410"/>
                            <a:gd name="T109" fmla="*/ T108 w 1935"/>
                            <a:gd name="T110" fmla="+- 0 1676 1413"/>
                            <a:gd name="T111" fmla="*/ 1676 h 1597"/>
                            <a:gd name="T112" fmla="+- 0 10830 9410"/>
                            <a:gd name="T113" fmla="*/ T112 w 1935"/>
                            <a:gd name="T114" fmla="+- 0 1577 1413"/>
                            <a:gd name="T115" fmla="*/ 1577 h 1597"/>
                            <a:gd name="T116" fmla="+- 0 10681 9410"/>
                            <a:gd name="T117" fmla="*/ T116 w 1935"/>
                            <a:gd name="T118" fmla="+- 0 1499 1413"/>
                            <a:gd name="T119" fmla="*/ 1499 h 1597"/>
                            <a:gd name="T120" fmla="+- 0 10519 9410"/>
                            <a:gd name="T121" fmla="*/ T120 w 1935"/>
                            <a:gd name="T122" fmla="+- 0 1445 1413"/>
                            <a:gd name="T123" fmla="*/ 1445 h 1597"/>
                            <a:gd name="T124" fmla="+- 0 10347 9410"/>
                            <a:gd name="T125" fmla="*/ T124 w 1935"/>
                            <a:gd name="T126" fmla="+- 0 1416 1413"/>
                            <a:gd name="T127" fmla="*/ 1416 h 1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35" h="1597">
                              <a:moveTo>
                                <a:pt x="847" y="0"/>
                              </a:moveTo>
                              <a:lnTo>
                                <a:pt x="747" y="4"/>
                              </a:lnTo>
                              <a:lnTo>
                                <a:pt x="649" y="18"/>
                              </a:lnTo>
                              <a:lnTo>
                                <a:pt x="553" y="40"/>
                              </a:lnTo>
                              <a:lnTo>
                                <a:pt x="462" y="70"/>
                              </a:lnTo>
                              <a:lnTo>
                                <a:pt x="374" y="108"/>
                              </a:lnTo>
                              <a:lnTo>
                                <a:pt x="290" y="154"/>
                              </a:lnTo>
                              <a:lnTo>
                                <a:pt x="211" y="206"/>
                              </a:lnTo>
                              <a:lnTo>
                                <a:pt x="137" y="265"/>
                              </a:lnTo>
                              <a:lnTo>
                                <a:pt x="68" y="329"/>
                              </a:lnTo>
                              <a:lnTo>
                                <a:pt x="5" y="400"/>
                              </a:lnTo>
                              <a:lnTo>
                                <a:pt x="0" y="494"/>
                              </a:lnTo>
                              <a:lnTo>
                                <a:pt x="0" y="541"/>
                              </a:lnTo>
                              <a:lnTo>
                                <a:pt x="7" y="636"/>
                              </a:lnTo>
                              <a:lnTo>
                                <a:pt x="22" y="729"/>
                              </a:lnTo>
                              <a:lnTo>
                                <a:pt x="45" y="821"/>
                              </a:lnTo>
                              <a:lnTo>
                                <a:pt x="76" y="911"/>
                              </a:lnTo>
                              <a:lnTo>
                                <a:pt x="116" y="999"/>
                              </a:lnTo>
                              <a:lnTo>
                                <a:pt x="163" y="1084"/>
                              </a:lnTo>
                              <a:lnTo>
                                <a:pt x="219" y="1165"/>
                              </a:lnTo>
                              <a:lnTo>
                                <a:pt x="283" y="1242"/>
                              </a:lnTo>
                              <a:lnTo>
                                <a:pt x="383" y="1339"/>
                              </a:lnTo>
                              <a:lnTo>
                                <a:pt x="453" y="1393"/>
                              </a:lnTo>
                              <a:lnTo>
                                <a:pt x="525" y="1441"/>
                              </a:lnTo>
                              <a:lnTo>
                                <a:pt x="600" y="1482"/>
                              </a:lnTo>
                              <a:lnTo>
                                <a:pt x="678" y="1517"/>
                              </a:lnTo>
                              <a:lnTo>
                                <a:pt x="757" y="1546"/>
                              </a:lnTo>
                              <a:lnTo>
                                <a:pt x="838" y="1568"/>
                              </a:lnTo>
                              <a:lnTo>
                                <a:pt x="920" y="1584"/>
                              </a:lnTo>
                              <a:lnTo>
                                <a:pt x="1003" y="1594"/>
                              </a:lnTo>
                              <a:lnTo>
                                <a:pt x="1087" y="1597"/>
                              </a:lnTo>
                              <a:lnTo>
                                <a:pt x="1170" y="1594"/>
                              </a:lnTo>
                              <a:lnTo>
                                <a:pt x="1253" y="1584"/>
                              </a:lnTo>
                              <a:lnTo>
                                <a:pt x="1335" y="1568"/>
                              </a:lnTo>
                              <a:lnTo>
                                <a:pt x="1416" y="1546"/>
                              </a:lnTo>
                              <a:lnTo>
                                <a:pt x="1496" y="1517"/>
                              </a:lnTo>
                              <a:lnTo>
                                <a:pt x="1573" y="1482"/>
                              </a:lnTo>
                              <a:lnTo>
                                <a:pt x="1648" y="1441"/>
                              </a:lnTo>
                              <a:lnTo>
                                <a:pt x="1721" y="1393"/>
                              </a:lnTo>
                              <a:lnTo>
                                <a:pt x="1790" y="1339"/>
                              </a:lnTo>
                              <a:lnTo>
                                <a:pt x="1856" y="1278"/>
                              </a:lnTo>
                              <a:lnTo>
                                <a:pt x="1897" y="1234"/>
                              </a:lnTo>
                              <a:lnTo>
                                <a:pt x="1927" y="1183"/>
                              </a:lnTo>
                              <a:lnTo>
                                <a:pt x="1934" y="1123"/>
                              </a:lnTo>
                              <a:lnTo>
                                <a:pt x="1935" y="1104"/>
                              </a:lnTo>
                              <a:lnTo>
                                <a:pt x="1931" y="1012"/>
                              </a:lnTo>
                              <a:lnTo>
                                <a:pt x="1920" y="923"/>
                              </a:lnTo>
                              <a:lnTo>
                                <a:pt x="1903" y="836"/>
                              </a:lnTo>
                              <a:lnTo>
                                <a:pt x="1879" y="752"/>
                              </a:lnTo>
                              <a:lnTo>
                                <a:pt x="1849" y="671"/>
                              </a:lnTo>
                              <a:lnTo>
                                <a:pt x="1813" y="593"/>
                              </a:lnTo>
                              <a:lnTo>
                                <a:pt x="1772" y="519"/>
                              </a:lnTo>
                              <a:lnTo>
                                <a:pt x="1725" y="449"/>
                              </a:lnTo>
                              <a:lnTo>
                                <a:pt x="1673" y="382"/>
                              </a:lnTo>
                              <a:lnTo>
                                <a:pt x="1616" y="320"/>
                              </a:lnTo>
                              <a:lnTo>
                                <a:pt x="1555" y="263"/>
                              </a:lnTo>
                              <a:lnTo>
                                <a:pt x="1490" y="211"/>
                              </a:lnTo>
                              <a:lnTo>
                                <a:pt x="1420" y="164"/>
                              </a:lnTo>
                              <a:lnTo>
                                <a:pt x="1347" y="122"/>
                              </a:lnTo>
                              <a:lnTo>
                                <a:pt x="1271" y="86"/>
                              </a:lnTo>
                              <a:lnTo>
                                <a:pt x="1191" y="55"/>
                              </a:lnTo>
                              <a:lnTo>
                                <a:pt x="1109" y="32"/>
                              </a:lnTo>
                              <a:lnTo>
                                <a:pt x="1024" y="14"/>
                              </a:lnTo>
                              <a:lnTo>
                                <a:pt x="937" y="3"/>
                              </a:lnTo>
                              <a:lnTo>
                                <a:pt x="847" y="0"/>
                              </a:lnTo>
                              <a:close/>
                            </a:path>
                          </a:pathLst>
                        </a:custGeom>
                        <a:solidFill>
                          <a:srgbClr val="91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2D2C9" id="Freeform 53" o:spid="_x0000_s1026" style="position:absolute;margin-left:470.5pt;margin-top:70.65pt;width:96.75pt;height:7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5,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" path="m847,l747,4,649,18,553,40,462,70r-88,38l290,154r-79,52l137,265,68,329,5,400,,494r,47l7,636r15,93l45,821r31,90l116,999r47,85l219,1165r64,77l383,1339r70,54l525,1441r75,41l678,1517r79,29l838,1568r82,16l1003,1594r84,3l1170,1594r83,-10l1335,1568r81,-22l1496,1517r77,-35l1648,1441r73,-48l1790,1339r66,-61l1897,1234r30,-51l1934,1123r1,-19l1931,1012r-11,-89l1903,836r-24,-84l1849,671r-36,-78l1772,519r-47,-70l1673,382r-57,-62l1555,263r-65,-52l1420,164r-73,-42l1271,86,1191,55,1109,32,1024,14,937,3,847,xe" fillcolor="#91d1ba" stroked="f">
                <v:path arrowok="t" o:connecttype="custom" o:connectlocs="474345,899795;351155,922655;237490,965835;133985,1028065;43180,1106170;0,1210945;4445,1301115;28575,1418590;73660,1531620;139065,1637030;243205,1747520;333375,1812290;430530,1860550;532130,1892935;636905,1909445;742950,1909445;847725,1892935;949960,1860550;1046480,1812290;1136650,1747520;1204595,1680845;1228090,1610360;1226185,1539875;1208405,1428115;1174115,1323340;1125220,1226820;1062355,1139825;987425,1064260;901700,1001395;807085,951865;704215,917575;594995,899160" o:connectangles="0,0,0,0,0,0,0,0,0,0,0,0,0,0,0,0,0,0,0,0,0,0,0,0,0,0,0,0,0,0,0,0"/>
              </v:shape>
            </w:pict>
          </mc:Fallback>
        </mc:AlternateContent>
      </w:r>
      <w:r w:rsidR="009923C7" w:rsidRPr="00EC4EDC">
        <w:rPr>
          <w:rFonts w:cs="Arial"/>
          <w:color w:val="FFFFFF"/>
          <w:spacing w:val="-9"/>
          <w:sz w:val="56"/>
          <w:szCs w:val="56"/>
        </w:rPr>
        <w:t xml:space="preserve">Plant </w:t>
      </w:r>
      <w:r w:rsidR="009923C7" w:rsidRPr="00EC4EDC">
        <w:rPr>
          <w:rFonts w:cs="Arial"/>
          <w:color w:val="FFFFFF"/>
          <w:spacing w:val="-3"/>
          <w:sz w:val="56"/>
          <w:szCs w:val="56"/>
        </w:rPr>
        <w:t>Exports</w:t>
      </w:r>
      <w:r w:rsidR="009923C7" w:rsidRPr="00EC4EDC">
        <w:rPr>
          <w:rFonts w:cs="Arial"/>
          <w:color w:val="FFFFFF"/>
          <w:spacing w:val="-41"/>
          <w:sz w:val="56"/>
          <w:szCs w:val="56"/>
        </w:rPr>
        <w:t xml:space="preserve"> </w:t>
      </w:r>
      <w:r w:rsidR="009923C7" w:rsidRPr="00EC4EDC">
        <w:rPr>
          <w:rFonts w:cs="Arial"/>
          <w:color w:val="FFFFFF"/>
          <w:spacing w:val="-9"/>
          <w:sz w:val="56"/>
          <w:szCs w:val="56"/>
        </w:rPr>
        <w:t>Management</w:t>
      </w:r>
      <w:r w:rsidR="009923C7" w:rsidRPr="00EC4EDC">
        <w:rPr>
          <w:rFonts w:cs="Arial"/>
          <w:color w:val="FFFFFF"/>
          <w:spacing w:val="55"/>
          <w:sz w:val="56"/>
          <w:szCs w:val="56"/>
        </w:rPr>
        <w:t xml:space="preserve"> </w:t>
      </w:r>
      <w:r w:rsidR="009923C7" w:rsidRPr="00EC4EDC">
        <w:rPr>
          <w:rFonts w:cs="Arial"/>
          <w:color w:val="FFFFFF"/>
          <w:spacing w:val="-10"/>
          <w:sz w:val="56"/>
          <w:szCs w:val="56"/>
        </w:rPr>
        <w:t>System</w:t>
      </w:r>
      <w:r w:rsidR="009923C7" w:rsidRPr="00EC4EDC">
        <w:rPr>
          <w:rFonts w:cs="Arial"/>
          <w:color w:val="FFFFFF"/>
          <w:spacing w:val="-131"/>
          <w:sz w:val="56"/>
          <w:szCs w:val="56"/>
        </w:rPr>
        <w:t xml:space="preserve"> </w:t>
      </w:r>
    </w:p>
    <w:p w14:paraId="0C9C148C" w14:textId="77777777" w:rsidR="006E49C5" w:rsidRPr="00EC4EDC" w:rsidRDefault="009923C7" w:rsidP="004B1CE0">
      <w:pPr>
        <w:pStyle w:val="Heading1"/>
        <w:spacing w:before="21" w:line="680" w:lineRule="exact"/>
        <w:ind w:left="1843" w:right="4180"/>
        <w:rPr>
          <w:rFonts w:cs="Arial"/>
          <w:sz w:val="56"/>
          <w:szCs w:val="56"/>
        </w:rPr>
      </w:pPr>
      <w:r w:rsidRPr="00EC4EDC">
        <w:rPr>
          <w:rFonts w:cs="Arial"/>
          <w:color w:val="FFFFFF"/>
          <w:spacing w:val="-13"/>
          <w:sz w:val="56"/>
          <w:szCs w:val="56"/>
        </w:rPr>
        <w:t>Information</w:t>
      </w:r>
      <w:r w:rsidRPr="00EC4EDC">
        <w:rPr>
          <w:rFonts w:cs="Arial"/>
          <w:color w:val="FFFFFF"/>
          <w:spacing w:val="-47"/>
          <w:sz w:val="56"/>
          <w:szCs w:val="56"/>
        </w:rPr>
        <w:t xml:space="preserve"> </w:t>
      </w:r>
      <w:r w:rsidRPr="00EC4EDC">
        <w:rPr>
          <w:rFonts w:cs="Arial"/>
          <w:color w:val="FFFFFF"/>
          <w:spacing w:val="-9"/>
          <w:sz w:val="56"/>
          <w:szCs w:val="56"/>
        </w:rPr>
        <w:t>for</w:t>
      </w:r>
      <w:r w:rsidR="00CB1B8D">
        <w:rPr>
          <w:rFonts w:cs="Arial"/>
          <w:color w:val="FFFFFF"/>
          <w:w w:val="95"/>
          <w:sz w:val="56"/>
          <w:szCs w:val="56"/>
        </w:rPr>
        <w:t xml:space="preserve"> </w:t>
      </w:r>
      <w:r w:rsidR="00CB1B8D">
        <w:rPr>
          <w:rFonts w:cs="Arial"/>
          <w:color w:val="FFFFFF"/>
          <w:spacing w:val="-13"/>
          <w:w w:val="90"/>
          <w:sz w:val="56"/>
          <w:szCs w:val="56"/>
        </w:rPr>
        <w:t>i</w:t>
      </w:r>
      <w:r w:rsidRPr="00EC4EDC">
        <w:rPr>
          <w:rFonts w:cs="Arial"/>
          <w:color w:val="FFFFFF"/>
          <w:spacing w:val="-13"/>
          <w:w w:val="90"/>
          <w:sz w:val="56"/>
          <w:szCs w:val="56"/>
        </w:rPr>
        <w:t>ndustry,</w:t>
      </w:r>
      <w:r w:rsidRPr="00EC4EDC">
        <w:rPr>
          <w:rFonts w:cs="Arial"/>
          <w:color w:val="FFFFFF"/>
          <w:spacing w:val="-31"/>
          <w:w w:val="90"/>
          <w:sz w:val="56"/>
          <w:szCs w:val="56"/>
        </w:rPr>
        <w:t xml:space="preserve"> </w:t>
      </w:r>
      <w:r w:rsidRPr="00EC4EDC">
        <w:rPr>
          <w:rFonts w:cs="Arial"/>
          <w:color w:val="FFFFFF"/>
          <w:spacing w:val="-6"/>
          <w:w w:val="90"/>
          <w:sz w:val="56"/>
          <w:szCs w:val="56"/>
        </w:rPr>
        <w:t>exporters</w:t>
      </w:r>
      <w:r w:rsidR="00EC4EDC">
        <w:rPr>
          <w:rFonts w:cs="Arial"/>
          <w:color w:val="FFFFFF"/>
          <w:spacing w:val="-6"/>
          <w:w w:val="90"/>
          <w:sz w:val="56"/>
          <w:szCs w:val="56"/>
        </w:rPr>
        <w:t xml:space="preserve"> and</w:t>
      </w:r>
    </w:p>
    <w:p w14:paraId="5ACCE9DE" w14:textId="77777777" w:rsidR="006E49C5" w:rsidRPr="00EC4EDC" w:rsidRDefault="009923C7" w:rsidP="004B1CE0">
      <w:pPr>
        <w:spacing w:line="671" w:lineRule="exact"/>
        <w:ind w:left="1843" w:right="4180"/>
        <w:rPr>
          <w:rFonts w:ascii="Arial" w:eastAsia="Arial" w:hAnsi="Arial" w:cs="Arial"/>
          <w:sz w:val="56"/>
          <w:szCs w:val="56"/>
        </w:rPr>
      </w:pPr>
      <w:proofErr w:type="spellStart"/>
      <w:r w:rsidRPr="00EC4EDC">
        <w:rPr>
          <w:rFonts w:ascii="Arial" w:hAnsi="Arial" w:cs="Arial"/>
          <w:color w:val="FFFFFF"/>
          <w:spacing w:val="-10"/>
          <w:w w:val="90"/>
          <w:sz w:val="56"/>
          <w:szCs w:val="56"/>
        </w:rPr>
        <w:t>Authorised</w:t>
      </w:r>
      <w:proofErr w:type="spellEnd"/>
      <w:r w:rsidRPr="00EC4EDC">
        <w:rPr>
          <w:rFonts w:ascii="Arial" w:hAnsi="Arial" w:cs="Arial"/>
          <w:color w:val="FFFFFF"/>
          <w:spacing w:val="-68"/>
          <w:w w:val="90"/>
          <w:sz w:val="56"/>
          <w:szCs w:val="56"/>
        </w:rPr>
        <w:t xml:space="preserve"> </w:t>
      </w:r>
      <w:r w:rsidRPr="00EC4EDC">
        <w:rPr>
          <w:rFonts w:ascii="Arial" w:hAnsi="Arial" w:cs="Arial"/>
          <w:color w:val="FFFFFF"/>
          <w:spacing w:val="-5"/>
          <w:w w:val="90"/>
          <w:sz w:val="56"/>
          <w:szCs w:val="56"/>
        </w:rPr>
        <w:t>Officers</w:t>
      </w:r>
    </w:p>
    <w:p w14:paraId="0234CD88" w14:textId="77777777" w:rsidR="006E49C5" w:rsidRDefault="006E49C5">
      <w:pPr>
        <w:rPr>
          <w:rFonts w:ascii="Arial" w:eastAsia="Arial" w:hAnsi="Arial" w:cs="Arial"/>
          <w:sz w:val="20"/>
          <w:szCs w:val="20"/>
        </w:rPr>
      </w:pPr>
    </w:p>
    <w:p w14:paraId="3EBD92C1" w14:textId="77777777" w:rsidR="006E49C5" w:rsidRDefault="006E49C5">
      <w:pPr>
        <w:rPr>
          <w:rFonts w:ascii="Arial" w:eastAsia="Arial" w:hAnsi="Arial" w:cs="Arial"/>
          <w:sz w:val="20"/>
          <w:szCs w:val="20"/>
        </w:rPr>
        <w:sectPr w:rsidR="006E49C5">
          <w:type w:val="continuous"/>
          <w:pgSz w:w="11910" w:h="16840"/>
          <w:pgMar w:top="0" w:right="0" w:bottom="280" w:left="0" w:header="720" w:footer="720" w:gutter="0"/>
          <w:cols w:space="720"/>
        </w:sectPr>
      </w:pPr>
    </w:p>
    <w:p w14:paraId="09B3C060" w14:textId="77777777" w:rsidR="00E62E2A" w:rsidRDefault="00E62E2A" w:rsidP="00146D83">
      <w:pPr>
        <w:ind w:left="1843"/>
        <w:rPr>
          <w:rFonts w:asciiTheme="majorHAnsi" w:hAnsiTheme="majorHAnsi" w:cs="Cambria"/>
          <w:sz w:val="19"/>
          <w:szCs w:val="19"/>
        </w:rPr>
      </w:pPr>
    </w:p>
    <w:p w14:paraId="4FE7C737" w14:textId="77777777" w:rsidR="00D9374D" w:rsidRPr="00D9374D" w:rsidRDefault="00D9374D" w:rsidP="004267AF">
      <w:pPr>
        <w:pStyle w:val="BodyText"/>
        <w:spacing w:line="250" w:lineRule="auto"/>
        <w:ind w:left="414" w:firstLine="720"/>
        <w:rPr>
          <w:b/>
          <w:bCs/>
          <w:color w:val="0079A3"/>
          <w:spacing w:val="-3"/>
          <w:sz w:val="26"/>
          <w:szCs w:val="26"/>
        </w:rPr>
      </w:pPr>
      <w:r w:rsidRPr="00D9374D">
        <w:rPr>
          <w:b/>
          <w:bCs/>
          <w:color w:val="0079A3"/>
          <w:spacing w:val="-3"/>
          <w:sz w:val="26"/>
          <w:szCs w:val="26"/>
        </w:rPr>
        <w:t xml:space="preserve">What is </w:t>
      </w:r>
      <w:r>
        <w:rPr>
          <w:b/>
          <w:bCs/>
          <w:color w:val="0079A3"/>
          <w:spacing w:val="-3"/>
          <w:sz w:val="26"/>
          <w:szCs w:val="26"/>
        </w:rPr>
        <w:t>PEMS?</w:t>
      </w:r>
    </w:p>
    <w:p w14:paraId="09D2667F" w14:textId="47F5994F" w:rsidR="000D4321" w:rsidRPr="00555535" w:rsidRDefault="00D9374D" w:rsidP="00F8778E">
      <w:pPr>
        <w:pStyle w:val="BodyText"/>
        <w:spacing w:line="250" w:lineRule="auto"/>
        <w:ind w:left="1134"/>
        <w:rPr>
          <w:rFonts w:asciiTheme="majorHAnsi" w:hAnsiTheme="majorHAnsi" w:cs="Arial"/>
          <w:sz w:val="21"/>
          <w:szCs w:val="21"/>
        </w:rPr>
      </w:pPr>
      <w:r>
        <w:rPr>
          <w:rFonts w:asciiTheme="majorHAnsi" w:hAnsiTheme="majorHAnsi" w:cs="Arial"/>
          <w:sz w:val="21"/>
          <w:szCs w:val="21"/>
        </w:rPr>
        <w:t>The Plant Export Management System (</w:t>
      </w:r>
      <w:r w:rsidR="00555535" w:rsidRPr="00555535">
        <w:rPr>
          <w:rFonts w:asciiTheme="majorHAnsi" w:hAnsiTheme="majorHAnsi" w:cs="Arial"/>
          <w:sz w:val="21"/>
          <w:szCs w:val="21"/>
        </w:rPr>
        <w:t>PEMS</w:t>
      </w:r>
      <w:r>
        <w:rPr>
          <w:rFonts w:asciiTheme="majorHAnsi" w:hAnsiTheme="majorHAnsi" w:cs="Arial"/>
          <w:sz w:val="21"/>
          <w:szCs w:val="21"/>
        </w:rPr>
        <w:t>)</w:t>
      </w:r>
      <w:r w:rsidR="00555535" w:rsidRPr="00555535">
        <w:rPr>
          <w:rFonts w:asciiTheme="majorHAnsi" w:hAnsiTheme="majorHAnsi" w:cs="Arial"/>
          <w:sz w:val="21"/>
          <w:szCs w:val="21"/>
        </w:rPr>
        <w:t xml:space="preserve"> is an IT system that is used by the Department of Agriculture</w:t>
      </w:r>
      <w:r w:rsidR="00991314">
        <w:rPr>
          <w:rFonts w:asciiTheme="majorHAnsi" w:hAnsiTheme="majorHAnsi" w:cs="Arial"/>
          <w:sz w:val="21"/>
          <w:szCs w:val="21"/>
        </w:rPr>
        <w:t>, Fisheries and Forestry</w:t>
      </w:r>
      <w:r w:rsidR="00555535" w:rsidRPr="00555535">
        <w:rPr>
          <w:rFonts w:asciiTheme="majorHAnsi" w:hAnsiTheme="majorHAnsi" w:cs="Arial"/>
          <w:sz w:val="21"/>
          <w:szCs w:val="21"/>
        </w:rPr>
        <w:t>, to capture and store information relating to the export of plants and plant products from Australia.</w:t>
      </w:r>
    </w:p>
    <w:p w14:paraId="7CDF185A" w14:textId="77777777" w:rsidR="0068314B" w:rsidRDefault="0068314B" w:rsidP="00F8778E">
      <w:pPr>
        <w:pStyle w:val="BodyText"/>
        <w:spacing w:line="250" w:lineRule="auto"/>
        <w:ind w:left="1134"/>
        <w:rPr>
          <w:b/>
          <w:bCs/>
          <w:color w:val="0079A3"/>
          <w:spacing w:val="-3"/>
          <w:sz w:val="26"/>
          <w:szCs w:val="26"/>
        </w:rPr>
      </w:pPr>
    </w:p>
    <w:p w14:paraId="4E0277D5" w14:textId="77777777" w:rsidR="006E49C5" w:rsidRPr="00284A7C" w:rsidRDefault="00D9374D" w:rsidP="00F8778E">
      <w:pPr>
        <w:pStyle w:val="BodyText"/>
        <w:spacing w:line="250" w:lineRule="auto"/>
        <w:ind w:left="1134"/>
        <w:rPr>
          <w:b/>
          <w:bCs/>
          <w:color w:val="0079A3"/>
          <w:spacing w:val="-3"/>
          <w:sz w:val="26"/>
          <w:szCs w:val="26"/>
        </w:rPr>
      </w:pPr>
      <w:r w:rsidRPr="00284A7C">
        <w:rPr>
          <w:b/>
          <w:bCs/>
          <w:color w:val="0079A3"/>
          <w:spacing w:val="-3"/>
          <w:sz w:val="26"/>
          <w:szCs w:val="26"/>
        </w:rPr>
        <w:t>How</w:t>
      </w:r>
      <w:r w:rsidR="009E2013" w:rsidRPr="00284A7C">
        <w:rPr>
          <w:b/>
          <w:bCs/>
          <w:color w:val="0079A3"/>
          <w:spacing w:val="-3"/>
          <w:sz w:val="26"/>
          <w:szCs w:val="26"/>
        </w:rPr>
        <w:t xml:space="preserve"> </w:t>
      </w:r>
      <w:r w:rsidRPr="00284A7C">
        <w:rPr>
          <w:b/>
          <w:bCs/>
          <w:color w:val="0079A3"/>
          <w:spacing w:val="-3"/>
          <w:sz w:val="26"/>
          <w:szCs w:val="26"/>
        </w:rPr>
        <w:t>will PEMS</w:t>
      </w:r>
      <w:r w:rsidR="009E2013" w:rsidRPr="00284A7C">
        <w:rPr>
          <w:b/>
          <w:bCs/>
          <w:color w:val="0079A3"/>
          <w:spacing w:val="-3"/>
          <w:sz w:val="26"/>
          <w:szCs w:val="26"/>
        </w:rPr>
        <w:t xml:space="preserve"> help me</w:t>
      </w:r>
      <w:r w:rsidR="009923C7" w:rsidRPr="00284A7C">
        <w:rPr>
          <w:b/>
          <w:bCs/>
          <w:color w:val="0079A3"/>
          <w:spacing w:val="-3"/>
          <w:sz w:val="26"/>
          <w:szCs w:val="26"/>
        </w:rPr>
        <w:t>?</w:t>
      </w:r>
    </w:p>
    <w:p w14:paraId="4FBC1653" w14:textId="06DAC51E" w:rsidR="00284A7C" w:rsidRDefault="00D9374D" w:rsidP="00F8778E">
      <w:pPr>
        <w:pStyle w:val="BodyText"/>
        <w:spacing w:line="250" w:lineRule="auto"/>
        <w:ind w:left="1134"/>
        <w:rPr>
          <w:rFonts w:asciiTheme="majorHAnsi" w:hAnsiTheme="majorHAnsi" w:cs="Arial"/>
          <w:sz w:val="21"/>
          <w:szCs w:val="21"/>
        </w:rPr>
      </w:pPr>
      <w:r w:rsidRPr="009E2013">
        <w:rPr>
          <w:rFonts w:asciiTheme="majorHAnsi" w:hAnsiTheme="majorHAnsi" w:cs="Arial"/>
          <w:sz w:val="21"/>
          <w:szCs w:val="21"/>
        </w:rPr>
        <w:t xml:space="preserve">PEMS aims to streamline the plant export inspection documentation process for clients and </w:t>
      </w:r>
      <w:proofErr w:type="gramStart"/>
      <w:r w:rsidR="006A0F66">
        <w:rPr>
          <w:rFonts w:asciiTheme="majorHAnsi" w:hAnsiTheme="majorHAnsi" w:cs="Arial"/>
          <w:sz w:val="21"/>
          <w:szCs w:val="21"/>
        </w:rPr>
        <w:t>third party</w:t>
      </w:r>
      <w:proofErr w:type="gramEnd"/>
      <w:r w:rsidR="006A0F66" w:rsidRPr="009E2013">
        <w:rPr>
          <w:rFonts w:asciiTheme="majorHAnsi" w:hAnsiTheme="majorHAnsi" w:cs="Arial"/>
          <w:sz w:val="21"/>
          <w:szCs w:val="21"/>
        </w:rPr>
        <w:t xml:space="preserve"> </w:t>
      </w:r>
      <w:r w:rsidRPr="009E2013">
        <w:rPr>
          <w:rFonts w:asciiTheme="majorHAnsi" w:hAnsiTheme="majorHAnsi" w:cs="Arial"/>
          <w:sz w:val="21"/>
          <w:szCs w:val="21"/>
        </w:rPr>
        <w:t xml:space="preserve">AOs by reducing the need for manual submission and processing of inspection documentation. </w:t>
      </w:r>
    </w:p>
    <w:p w14:paraId="7DB146DD" w14:textId="77777777" w:rsidR="009E2013" w:rsidRPr="00284A7C" w:rsidRDefault="009E2013" w:rsidP="00F8778E">
      <w:pPr>
        <w:pStyle w:val="BodyText"/>
        <w:spacing w:line="250" w:lineRule="auto"/>
        <w:ind w:left="1134"/>
        <w:rPr>
          <w:rFonts w:asciiTheme="majorHAnsi" w:hAnsiTheme="majorHAnsi" w:cs="Arial"/>
          <w:sz w:val="21"/>
          <w:szCs w:val="21"/>
        </w:rPr>
      </w:pPr>
      <w:r w:rsidRPr="00284A7C">
        <w:rPr>
          <w:rFonts w:asciiTheme="majorHAnsi" w:hAnsiTheme="majorHAnsi" w:cs="Arial"/>
          <w:sz w:val="21"/>
          <w:szCs w:val="21"/>
        </w:rPr>
        <w:t>PEMS</w:t>
      </w:r>
      <w:r w:rsidR="00D9374D" w:rsidRPr="00284A7C">
        <w:rPr>
          <w:rFonts w:asciiTheme="majorHAnsi" w:hAnsiTheme="majorHAnsi" w:cs="Arial"/>
          <w:sz w:val="21"/>
          <w:szCs w:val="21"/>
        </w:rPr>
        <w:t xml:space="preserve"> </w:t>
      </w:r>
      <w:r w:rsidR="00C41E87">
        <w:rPr>
          <w:rFonts w:asciiTheme="majorHAnsi" w:hAnsiTheme="majorHAnsi" w:cs="Arial"/>
          <w:sz w:val="21"/>
          <w:szCs w:val="21"/>
        </w:rPr>
        <w:t>allow</w:t>
      </w:r>
      <w:r w:rsidR="00B4398C">
        <w:rPr>
          <w:rFonts w:asciiTheme="majorHAnsi" w:hAnsiTheme="majorHAnsi" w:cs="Arial"/>
          <w:sz w:val="21"/>
          <w:szCs w:val="21"/>
        </w:rPr>
        <w:t>s</w:t>
      </w:r>
      <w:r w:rsidRPr="00284A7C">
        <w:rPr>
          <w:rFonts w:asciiTheme="majorHAnsi" w:hAnsiTheme="majorHAnsi" w:cs="Arial"/>
          <w:sz w:val="21"/>
          <w:szCs w:val="21"/>
        </w:rPr>
        <w:t>:</w:t>
      </w:r>
    </w:p>
    <w:p w14:paraId="14F88EE3" w14:textId="11C8D1C3" w:rsidR="009E2013" w:rsidRPr="00284A7C" w:rsidRDefault="006A0F66" w:rsidP="00F8778E">
      <w:pPr>
        <w:pStyle w:val="BodyText"/>
        <w:numPr>
          <w:ilvl w:val="2"/>
          <w:numId w:val="7"/>
        </w:numPr>
        <w:tabs>
          <w:tab w:val="clear" w:pos="1800"/>
          <w:tab w:val="num" w:pos="1843"/>
        </w:tabs>
        <w:spacing w:line="250" w:lineRule="auto"/>
        <w:ind w:left="1491" w:hanging="357"/>
        <w:rPr>
          <w:rFonts w:asciiTheme="majorHAnsi" w:hAnsiTheme="majorHAnsi" w:cs="Arial"/>
          <w:sz w:val="21"/>
          <w:szCs w:val="21"/>
        </w:rPr>
      </w:pPr>
      <w:r>
        <w:rPr>
          <w:rFonts w:asciiTheme="majorHAnsi" w:hAnsiTheme="majorHAnsi" w:cs="Arial"/>
          <w:b/>
          <w:sz w:val="21"/>
          <w:szCs w:val="21"/>
        </w:rPr>
        <w:t>third party</w:t>
      </w:r>
      <w:r w:rsidRPr="00BD708A">
        <w:rPr>
          <w:rFonts w:asciiTheme="majorHAnsi" w:hAnsiTheme="majorHAnsi" w:cs="Arial"/>
          <w:b/>
          <w:sz w:val="21"/>
          <w:szCs w:val="21"/>
        </w:rPr>
        <w:t xml:space="preserve"> </w:t>
      </w:r>
      <w:r w:rsidR="009E2013" w:rsidRPr="00BD708A">
        <w:rPr>
          <w:rFonts w:asciiTheme="majorHAnsi" w:hAnsiTheme="majorHAnsi" w:cs="Arial"/>
          <w:b/>
          <w:sz w:val="21"/>
          <w:szCs w:val="21"/>
        </w:rPr>
        <w:t>AOs</w:t>
      </w:r>
      <w:r w:rsidR="009E2013" w:rsidRPr="00284A7C">
        <w:rPr>
          <w:rFonts w:asciiTheme="majorHAnsi" w:hAnsiTheme="majorHAnsi" w:cs="Arial"/>
          <w:sz w:val="21"/>
          <w:szCs w:val="21"/>
        </w:rPr>
        <w:t xml:space="preserve"> to enter and submit inspection results, and any supporting documentation, to the department</w:t>
      </w:r>
      <w:r w:rsidR="0009549F">
        <w:rPr>
          <w:rFonts w:asciiTheme="majorHAnsi" w:hAnsiTheme="majorHAnsi" w:cs="Arial"/>
          <w:sz w:val="21"/>
          <w:szCs w:val="21"/>
        </w:rPr>
        <w:t xml:space="preserve"> via the system</w:t>
      </w:r>
      <w:r w:rsidR="009E2013" w:rsidRPr="00284A7C">
        <w:rPr>
          <w:rFonts w:asciiTheme="majorHAnsi" w:hAnsiTheme="majorHAnsi" w:cs="Arial"/>
          <w:sz w:val="21"/>
          <w:szCs w:val="21"/>
        </w:rPr>
        <w:t>.</w:t>
      </w:r>
    </w:p>
    <w:p w14:paraId="1E8E6505" w14:textId="77777777" w:rsidR="0009549F" w:rsidRDefault="009E2013" w:rsidP="00F8778E">
      <w:pPr>
        <w:pStyle w:val="BodyText"/>
        <w:numPr>
          <w:ilvl w:val="2"/>
          <w:numId w:val="7"/>
        </w:numPr>
        <w:tabs>
          <w:tab w:val="clear" w:pos="1800"/>
          <w:tab w:val="num" w:pos="1843"/>
        </w:tabs>
        <w:spacing w:line="250" w:lineRule="auto"/>
        <w:ind w:left="1491" w:hanging="357"/>
        <w:rPr>
          <w:rFonts w:asciiTheme="majorHAnsi" w:hAnsiTheme="majorHAnsi" w:cs="Arial"/>
          <w:sz w:val="21"/>
          <w:szCs w:val="21"/>
        </w:rPr>
      </w:pPr>
      <w:r w:rsidRPr="00BD708A">
        <w:rPr>
          <w:rFonts w:asciiTheme="majorHAnsi" w:hAnsiTheme="majorHAnsi" w:cs="Arial"/>
          <w:b/>
          <w:sz w:val="21"/>
          <w:szCs w:val="21"/>
        </w:rPr>
        <w:t>exporters and EDI users</w:t>
      </w:r>
      <w:r w:rsidRPr="00284A7C">
        <w:rPr>
          <w:rFonts w:asciiTheme="majorHAnsi" w:hAnsiTheme="majorHAnsi" w:cs="Arial"/>
          <w:sz w:val="21"/>
          <w:szCs w:val="21"/>
        </w:rPr>
        <w:t xml:space="preserve"> to view their Request </w:t>
      </w:r>
      <w:proofErr w:type="gramStart"/>
      <w:r w:rsidRPr="00284A7C">
        <w:rPr>
          <w:rFonts w:asciiTheme="majorHAnsi" w:hAnsiTheme="majorHAnsi" w:cs="Arial"/>
          <w:sz w:val="21"/>
          <w:szCs w:val="21"/>
        </w:rPr>
        <w:t>For</w:t>
      </w:r>
      <w:proofErr w:type="gramEnd"/>
      <w:r w:rsidRPr="00284A7C">
        <w:rPr>
          <w:rFonts w:asciiTheme="majorHAnsi" w:hAnsiTheme="majorHAnsi" w:cs="Arial"/>
          <w:sz w:val="21"/>
          <w:szCs w:val="21"/>
        </w:rPr>
        <w:t xml:space="preserve"> Permits (RFPs) in PEMS and upload supporting documentation directly into the </w:t>
      </w:r>
      <w:r w:rsidR="00284A7C">
        <w:rPr>
          <w:rFonts w:asciiTheme="majorHAnsi" w:hAnsiTheme="majorHAnsi" w:cs="Arial"/>
          <w:sz w:val="21"/>
          <w:szCs w:val="21"/>
        </w:rPr>
        <w:t>system, post</w:t>
      </w:r>
      <w:r w:rsidR="00284A7C">
        <w:rPr>
          <w:rFonts w:asciiTheme="majorHAnsi" w:hAnsiTheme="majorHAnsi" w:cs="Arial"/>
          <w:sz w:val="21"/>
          <w:szCs w:val="21"/>
        </w:rPr>
        <w:noBreakHyphen/>
      </w:r>
      <w:r w:rsidRPr="00284A7C">
        <w:rPr>
          <w:rFonts w:asciiTheme="majorHAnsi" w:hAnsiTheme="majorHAnsi" w:cs="Arial"/>
          <w:sz w:val="21"/>
          <w:szCs w:val="21"/>
        </w:rPr>
        <w:t xml:space="preserve">inspection. </w:t>
      </w:r>
    </w:p>
    <w:p w14:paraId="57C64064" w14:textId="1F76AC18" w:rsidR="0009549F" w:rsidRPr="0009549F" w:rsidRDefault="009E2013" w:rsidP="001C22D7">
      <w:pPr>
        <w:pStyle w:val="BodyText"/>
        <w:numPr>
          <w:ilvl w:val="2"/>
          <w:numId w:val="7"/>
        </w:numPr>
        <w:tabs>
          <w:tab w:val="clear" w:pos="1800"/>
          <w:tab w:val="num" w:pos="1843"/>
        </w:tabs>
        <w:spacing w:line="250" w:lineRule="auto"/>
        <w:ind w:left="1491" w:hanging="357"/>
        <w:rPr>
          <w:rFonts w:asciiTheme="majorHAnsi" w:hAnsiTheme="majorHAnsi" w:cs="Arial"/>
          <w:sz w:val="21"/>
          <w:szCs w:val="21"/>
        </w:rPr>
      </w:pPr>
      <w:r w:rsidRPr="00000A2E">
        <w:rPr>
          <w:rFonts w:asciiTheme="majorHAnsi" w:hAnsiTheme="majorHAnsi" w:cs="Arial"/>
          <w:b/>
          <w:sz w:val="21"/>
          <w:szCs w:val="21"/>
        </w:rPr>
        <w:t>export registered establishments</w:t>
      </w:r>
      <w:r w:rsidRPr="00000A2E">
        <w:rPr>
          <w:rFonts w:asciiTheme="majorHAnsi" w:hAnsiTheme="majorHAnsi" w:cs="Arial"/>
          <w:sz w:val="21"/>
          <w:szCs w:val="21"/>
        </w:rPr>
        <w:t xml:space="preserve"> to view and download inspection records from all inspections </w:t>
      </w:r>
      <w:r w:rsidR="0009549F" w:rsidRPr="00000A2E">
        <w:rPr>
          <w:rFonts w:asciiTheme="majorHAnsi" w:hAnsiTheme="majorHAnsi" w:cs="Arial"/>
          <w:sz w:val="21"/>
          <w:szCs w:val="21"/>
        </w:rPr>
        <w:t xml:space="preserve">conducted at their </w:t>
      </w:r>
      <w:r w:rsidR="0009549F" w:rsidRPr="0009549F">
        <w:rPr>
          <w:rFonts w:asciiTheme="majorHAnsi" w:hAnsiTheme="majorHAnsi" w:cs="Arial"/>
          <w:sz w:val="21"/>
          <w:szCs w:val="21"/>
        </w:rPr>
        <w:t>establishment.</w:t>
      </w:r>
    </w:p>
    <w:p w14:paraId="6BA1126B" w14:textId="552DA048" w:rsidR="005F3885" w:rsidRPr="00000A2E" w:rsidRDefault="005F3885" w:rsidP="00000A2E">
      <w:pPr>
        <w:pStyle w:val="BodyText"/>
        <w:spacing w:line="249" w:lineRule="auto"/>
        <w:ind w:left="0"/>
        <w:rPr>
          <w:rFonts w:ascii="Calibri"/>
          <w:color w:val="0079A3"/>
          <w:spacing w:val="-7"/>
          <w:w w:val="105"/>
          <w:sz w:val="28"/>
        </w:rPr>
      </w:pPr>
    </w:p>
    <w:p w14:paraId="1C01051B" w14:textId="71D5B385" w:rsidR="005F3885" w:rsidRDefault="005F3885" w:rsidP="005F3885">
      <w:pPr>
        <w:pStyle w:val="BodyText"/>
        <w:spacing w:line="249" w:lineRule="auto"/>
        <w:ind w:left="0"/>
        <w:rPr>
          <w:rFonts w:ascii="Calibri"/>
          <w:color w:val="0079A3"/>
          <w:spacing w:val="-7"/>
          <w:w w:val="105"/>
          <w:sz w:val="28"/>
        </w:rPr>
      </w:pPr>
    </w:p>
    <w:p w14:paraId="6E2D984D" w14:textId="77777777" w:rsidR="005F3885" w:rsidRDefault="005F3885" w:rsidP="00752BFD">
      <w:pPr>
        <w:pStyle w:val="BodyText"/>
        <w:spacing w:line="249" w:lineRule="auto"/>
        <w:ind w:left="397"/>
        <w:rPr>
          <w:rFonts w:ascii="Calibri"/>
          <w:color w:val="0079A3"/>
          <w:spacing w:val="-7"/>
          <w:w w:val="105"/>
          <w:sz w:val="28"/>
        </w:rPr>
      </w:pPr>
    </w:p>
    <w:p w14:paraId="4A971789" w14:textId="561D0115" w:rsidR="001C22D7" w:rsidRDefault="001C22D7" w:rsidP="004267AF">
      <w:pPr>
        <w:pStyle w:val="BodyText"/>
        <w:spacing w:line="249" w:lineRule="auto"/>
        <w:ind w:left="0" w:firstLine="397"/>
        <w:rPr>
          <w:rFonts w:ascii="Calibri"/>
          <w:color w:val="0079A3"/>
          <w:spacing w:val="-7"/>
          <w:w w:val="105"/>
          <w:sz w:val="20"/>
          <w:szCs w:val="20"/>
        </w:rPr>
      </w:pPr>
    </w:p>
    <w:p w14:paraId="3C40E491" w14:textId="6EB40D0B" w:rsidR="00777524" w:rsidRDefault="00777524" w:rsidP="004267AF">
      <w:pPr>
        <w:pStyle w:val="BodyText"/>
        <w:spacing w:line="249" w:lineRule="auto"/>
        <w:ind w:left="0" w:firstLine="397"/>
        <w:rPr>
          <w:rFonts w:ascii="Calibri"/>
          <w:color w:val="0079A3"/>
          <w:spacing w:val="-7"/>
          <w:w w:val="105"/>
          <w:sz w:val="28"/>
        </w:rPr>
      </w:pPr>
    </w:p>
    <w:p w14:paraId="208D6213" w14:textId="77777777" w:rsidR="00777524" w:rsidRDefault="00777524" w:rsidP="004267AF">
      <w:pPr>
        <w:pStyle w:val="BodyText"/>
        <w:spacing w:line="249" w:lineRule="auto"/>
        <w:ind w:left="0" w:firstLine="397"/>
        <w:rPr>
          <w:rFonts w:ascii="Calibri"/>
          <w:color w:val="0079A3"/>
          <w:spacing w:val="-7"/>
          <w:w w:val="105"/>
          <w:sz w:val="28"/>
        </w:rPr>
      </w:pPr>
    </w:p>
    <w:p w14:paraId="6638A45A" w14:textId="77777777" w:rsidR="006E49C5" w:rsidRPr="00621BBC" w:rsidRDefault="009923C7" w:rsidP="004267AF">
      <w:pPr>
        <w:pStyle w:val="BodyText"/>
        <w:spacing w:line="249" w:lineRule="auto"/>
        <w:ind w:left="0" w:firstLine="397"/>
        <w:rPr>
          <w:rFonts w:asciiTheme="majorHAnsi" w:hAnsiTheme="majorHAnsi" w:cs="Arial"/>
          <w:sz w:val="21"/>
          <w:szCs w:val="21"/>
        </w:rPr>
      </w:pPr>
      <w:r w:rsidRPr="00621BBC">
        <w:rPr>
          <w:rFonts w:ascii="Calibri"/>
          <w:color w:val="0079A3"/>
          <w:spacing w:val="-7"/>
          <w:w w:val="105"/>
          <w:sz w:val="28"/>
        </w:rPr>
        <w:t>Key</w:t>
      </w:r>
      <w:r w:rsidRPr="00621BBC">
        <w:rPr>
          <w:rFonts w:ascii="Calibri"/>
          <w:color w:val="0079A3"/>
          <w:spacing w:val="-33"/>
          <w:w w:val="105"/>
          <w:sz w:val="28"/>
        </w:rPr>
        <w:t xml:space="preserve"> </w:t>
      </w:r>
      <w:r w:rsidRPr="00621BBC">
        <w:rPr>
          <w:rFonts w:ascii="Calibri"/>
          <w:color w:val="0079A3"/>
          <w:spacing w:val="-7"/>
          <w:w w:val="105"/>
          <w:sz w:val="28"/>
        </w:rPr>
        <w:t>points</w:t>
      </w:r>
    </w:p>
    <w:p w14:paraId="2605FD91" w14:textId="77777777" w:rsidR="00352D15" w:rsidRPr="00621BBC" w:rsidRDefault="00CE0A1E" w:rsidP="00F2474E">
      <w:pPr>
        <w:pStyle w:val="ListParagraph"/>
        <w:numPr>
          <w:ilvl w:val="0"/>
          <w:numId w:val="1"/>
        </w:numPr>
        <w:tabs>
          <w:tab w:val="left" w:pos="567"/>
        </w:tabs>
        <w:spacing w:before="181" w:line="250" w:lineRule="auto"/>
        <w:ind w:left="567" w:right="1134" w:hanging="170"/>
        <w:rPr>
          <w:rFonts w:ascii="Arial" w:hAnsi="Arial" w:cs="Arial"/>
          <w:color w:val="0079A3"/>
          <w:w w:val="90"/>
          <w:sz w:val="21"/>
          <w:szCs w:val="21"/>
        </w:rPr>
      </w:pPr>
      <w:r w:rsidRPr="00621BBC">
        <w:rPr>
          <w:rFonts w:ascii="Arial" w:hAnsi="Arial" w:cs="Arial"/>
          <w:color w:val="0079A3"/>
          <w:w w:val="90"/>
          <w:sz w:val="21"/>
          <w:szCs w:val="21"/>
        </w:rPr>
        <w:t xml:space="preserve">PEMS </w:t>
      </w:r>
      <w:r w:rsidR="00352D15" w:rsidRPr="00621BBC">
        <w:rPr>
          <w:rFonts w:ascii="Arial" w:hAnsi="Arial" w:cs="Arial"/>
          <w:color w:val="0079A3"/>
          <w:w w:val="90"/>
          <w:sz w:val="21"/>
          <w:szCs w:val="21"/>
        </w:rPr>
        <w:t>is an IT system that captures and stores plant export inspection information.</w:t>
      </w:r>
    </w:p>
    <w:p w14:paraId="4EDD7A98" w14:textId="5E233E41" w:rsidR="00352D15" w:rsidRDefault="00352D15" w:rsidP="00F2474E">
      <w:pPr>
        <w:pStyle w:val="ListParagraph"/>
        <w:numPr>
          <w:ilvl w:val="0"/>
          <w:numId w:val="1"/>
        </w:numPr>
        <w:tabs>
          <w:tab w:val="left" w:pos="567"/>
        </w:tabs>
        <w:spacing w:before="181" w:line="250" w:lineRule="auto"/>
        <w:ind w:left="567" w:right="1134" w:hanging="170"/>
        <w:rPr>
          <w:rFonts w:ascii="Arial" w:hAnsi="Arial" w:cs="Arial"/>
          <w:color w:val="0079A3"/>
          <w:w w:val="90"/>
          <w:sz w:val="21"/>
          <w:szCs w:val="21"/>
        </w:rPr>
      </w:pPr>
      <w:r w:rsidRPr="00621BBC">
        <w:rPr>
          <w:rFonts w:ascii="Arial" w:hAnsi="Arial" w:cs="Arial"/>
          <w:color w:val="0079A3"/>
          <w:w w:val="90"/>
          <w:sz w:val="21"/>
          <w:szCs w:val="21"/>
        </w:rPr>
        <w:t xml:space="preserve">PEMS </w:t>
      </w:r>
      <w:r w:rsidR="00B4398C">
        <w:rPr>
          <w:rFonts w:ascii="Arial" w:hAnsi="Arial" w:cs="Arial"/>
          <w:color w:val="0079A3"/>
          <w:w w:val="90"/>
          <w:sz w:val="21"/>
          <w:szCs w:val="21"/>
        </w:rPr>
        <w:t xml:space="preserve">is </w:t>
      </w:r>
      <w:r w:rsidRPr="00621BBC">
        <w:rPr>
          <w:rFonts w:ascii="Arial" w:hAnsi="Arial" w:cs="Arial"/>
          <w:color w:val="0079A3"/>
          <w:w w:val="90"/>
          <w:sz w:val="21"/>
          <w:szCs w:val="21"/>
        </w:rPr>
        <w:t>available for industry use.</w:t>
      </w:r>
    </w:p>
    <w:p w14:paraId="21B4E7AC" w14:textId="09183369" w:rsidR="00752BFD" w:rsidRPr="00621BBC" w:rsidRDefault="00752BFD" w:rsidP="00F2474E">
      <w:pPr>
        <w:pStyle w:val="ListParagraph"/>
        <w:numPr>
          <w:ilvl w:val="0"/>
          <w:numId w:val="1"/>
        </w:numPr>
        <w:tabs>
          <w:tab w:val="left" w:pos="567"/>
        </w:tabs>
        <w:spacing w:before="181" w:line="250" w:lineRule="auto"/>
        <w:ind w:left="567" w:right="1134" w:hanging="170"/>
        <w:rPr>
          <w:rFonts w:ascii="Arial" w:hAnsi="Arial" w:cs="Arial"/>
          <w:color w:val="0079A3"/>
          <w:w w:val="90"/>
          <w:sz w:val="21"/>
          <w:szCs w:val="21"/>
        </w:rPr>
      </w:pPr>
      <w:r w:rsidRPr="00752BFD">
        <w:rPr>
          <w:rFonts w:ascii="Arial" w:hAnsi="Arial" w:cs="Arial"/>
          <w:color w:val="0079A3"/>
          <w:w w:val="90"/>
          <w:sz w:val="21"/>
          <w:szCs w:val="21"/>
        </w:rPr>
        <w:t xml:space="preserve">PEMS aims to streamline the plant export inspection documentation process for clients and </w:t>
      </w:r>
      <w:proofErr w:type="gramStart"/>
      <w:r w:rsidR="006A0F66">
        <w:rPr>
          <w:rFonts w:ascii="Arial" w:hAnsi="Arial" w:cs="Arial"/>
          <w:color w:val="0079A3"/>
          <w:w w:val="90"/>
          <w:sz w:val="21"/>
          <w:szCs w:val="21"/>
        </w:rPr>
        <w:t>third party</w:t>
      </w:r>
      <w:proofErr w:type="gramEnd"/>
      <w:r w:rsidR="006A0F66" w:rsidRPr="00752BFD">
        <w:rPr>
          <w:rFonts w:ascii="Arial" w:hAnsi="Arial" w:cs="Arial"/>
          <w:color w:val="0079A3"/>
          <w:w w:val="90"/>
          <w:sz w:val="21"/>
          <w:szCs w:val="21"/>
        </w:rPr>
        <w:t xml:space="preserve"> </w:t>
      </w:r>
      <w:r w:rsidRPr="00752BFD">
        <w:rPr>
          <w:rFonts w:ascii="Arial" w:hAnsi="Arial" w:cs="Arial"/>
          <w:color w:val="0079A3"/>
          <w:w w:val="90"/>
          <w:sz w:val="21"/>
          <w:szCs w:val="21"/>
        </w:rPr>
        <w:t>AOs</w:t>
      </w:r>
      <w:r w:rsidR="00571036">
        <w:rPr>
          <w:rFonts w:ascii="Arial" w:hAnsi="Arial" w:cs="Arial"/>
          <w:color w:val="0079A3"/>
          <w:w w:val="90"/>
          <w:sz w:val="21"/>
          <w:szCs w:val="21"/>
        </w:rPr>
        <w:t>.</w:t>
      </w:r>
    </w:p>
    <w:p w14:paraId="34286BC8" w14:textId="77777777" w:rsidR="006E49C5" w:rsidRPr="00E41FF3" w:rsidRDefault="00E41FF3" w:rsidP="00F2474E">
      <w:pPr>
        <w:pStyle w:val="ListParagraph"/>
        <w:numPr>
          <w:ilvl w:val="0"/>
          <w:numId w:val="1"/>
        </w:numPr>
        <w:tabs>
          <w:tab w:val="left" w:pos="567"/>
        </w:tabs>
        <w:spacing w:before="181" w:line="250" w:lineRule="auto"/>
        <w:ind w:left="567" w:right="1134" w:hanging="170"/>
        <w:rPr>
          <w:rFonts w:ascii="Arial" w:hAnsi="Arial" w:cs="Arial"/>
          <w:color w:val="0079A3"/>
          <w:w w:val="90"/>
          <w:sz w:val="21"/>
          <w:szCs w:val="21"/>
        </w:rPr>
      </w:pPr>
      <w:r w:rsidRPr="007C36FF">
        <w:rPr>
          <w:rFonts w:ascii="Arial" w:hAnsi="Arial" w:cs="Arial"/>
          <w:color w:val="0079A3"/>
          <w:w w:val="90"/>
          <w:sz w:val="21"/>
          <w:szCs w:val="21"/>
        </w:rPr>
        <w:t>PEMS supports inspections for almost all plant export job functions</w:t>
      </w:r>
      <w:r w:rsidR="00571036">
        <w:rPr>
          <w:rFonts w:ascii="Arial" w:hAnsi="Arial" w:cs="Arial"/>
          <w:color w:val="0079A3"/>
          <w:w w:val="90"/>
          <w:sz w:val="21"/>
          <w:szCs w:val="21"/>
        </w:rPr>
        <w:t>.</w:t>
      </w:r>
    </w:p>
    <w:p w14:paraId="58CED207" w14:textId="19D2A49A" w:rsidR="0054286B" w:rsidRPr="001C22D7" w:rsidRDefault="0054286B" w:rsidP="008A5C89">
      <w:pPr>
        <w:pStyle w:val="ListParagraph"/>
        <w:numPr>
          <w:ilvl w:val="0"/>
          <w:numId w:val="1"/>
        </w:numPr>
        <w:tabs>
          <w:tab w:val="left" w:pos="567"/>
        </w:tabs>
        <w:spacing w:before="171" w:line="250" w:lineRule="auto"/>
        <w:ind w:left="567" w:right="1134" w:hanging="170"/>
        <w:rPr>
          <w:rFonts w:ascii="Arial" w:eastAsia="Arial" w:hAnsi="Arial" w:cs="Arial"/>
          <w:sz w:val="21"/>
          <w:szCs w:val="21"/>
        </w:rPr>
      </w:pPr>
      <w:r>
        <w:rPr>
          <w:rFonts w:ascii="Arial" w:hAnsi="Arial" w:cs="Arial"/>
          <w:color w:val="0079A3"/>
          <w:spacing w:val="-4"/>
          <w:w w:val="95"/>
          <w:sz w:val="21"/>
          <w:szCs w:val="21"/>
        </w:rPr>
        <w:t>User guides and factsheets are available.</w:t>
      </w:r>
    </w:p>
    <w:p w14:paraId="5FCF1EF8" w14:textId="77777777" w:rsidR="001C22D7" w:rsidRDefault="001C22D7" w:rsidP="001C22D7">
      <w:pPr>
        <w:tabs>
          <w:tab w:val="left" w:pos="567"/>
        </w:tabs>
        <w:spacing w:before="171" w:line="250" w:lineRule="auto"/>
        <w:ind w:right="1134"/>
        <w:rPr>
          <w:rFonts w:ascii="Arial" w:eastAsia="Arial" w:hAnsi="Arial" w:cs="Arial"/>
          <w:sz w:val="21"/>
          <w:szCs w:val="21"/>
        </w:rPr>
      </w:pPr>
    </w:p>
    <w:p w14:paraId="63E7F457" w14:textId="77777777" w:rsidR="001C22D7" w:rsidRDefault="001C22D7" w:rsidP="001C22D7">
      <w:pPr>
        <w:tabs>
          <w:tab w:val="left" w:pos="567"/>
        </w:tabs>
        <w:spacing w:before="171" w:line="250" w:lineRule="auto"/>
        <w:ind w:right="1134"/>
        <w:rPr>
          <w:rFonts w:ascii="Arial" w:eastAsia="Arial" w:hAnsi="Arial" w:cs="Arial"/>
          <w:sz w:val="21"/>
          <w:szCs w:val="21"/>
        </w:rPr>
      </w:pPr>
    </w:p>
    <w:p w14:paraId="5495906F" w14:textId="77777777" w:rsidR="001C22D7" w:rsidRDefault="001C22D7" w:rsidP="001C22D7">
      <w:pPr>
        <w:tabs>
          <w:tab w:val="left" w:pos="567"/>
        </w:tabs>
        <w:spacing w:before="171" w:line="250" w:lineRule="auto"/>
        <w:ind w:right="1134"/>
        <w:rPr>
          <w:rFonts w:ascii="Arial" w:eastAsia="Arial" w:hAnsi="Arial" w:cs="Arial"/>
          <w:sz w:val="21"/>
          <w:szCs w:val="21"/>
        </w:rPr>
      </w:pPr>
    </w:p>
    <w:p w14:paraId="08D2E292" w14:textId="45BBD123" w:rsidR="001C22D7" w:rsidRDefault="001C22D7" w:rsidP="001C22D7">
      <w:pPr>
        <w:tabs>
          <w:tab w:val="left" w:pos="567"/>
        </w:tabs>
        <w:spacing w:before="171" w:line="250" w:lineRule="auto"/>
        <w:ind w:right="1134"/>
        <w:rPr>
          <w:rFonts w:ascii="Arial" w:eastAsia="Arial" w:hAnsi="Arial" w:cs="Arial"/>
          <w:sz w:val="21"/>
          <w:szCs w:val="21"/>
        </w:rPr>
      </w:pPr>
    </w:p>
    <w:p w14:paraId="1D4AB243" w14:textId="4F98B568" w:rsidR="001C22D7" w:rsidRDefault="001C22D7" w:rsidP="001C22D7">
      <w:pPr>
        <w:tabs>
          <w:tab w:val="left" w:pos="567"/>
        </w:tabs>
        <w:spacing w:before="171" w:line="250" w:lineRule="auto"/>
        <w:ind w:right="1134"/>
        <w:rPr>
          <w:rFonts w:ascii="Arial" w:eastAsia="Arial" w:hAnsi="Arial" w:cs="Arial"/>
          <w:sz w:val="21"/>
          <w:szCs w:val="21"/>
        </w:rPr>
      </w:pPr>
    </w:p>
    <w:p w14:paraId="55A58928" w14:textId="390E6254" w:rsidR="001C22D7" w:rsidRDefault="001C22D7" w:rsidP="001C22D7">
      <w:pPr>
        <w:tabs>
          <w:tab w:val="left" w:pos="567"/>
        </w:tabs>
        <w:spacing w:before="171" w:line="250" w:lineRule="auto"/>
        <w:ind w:right="1134"/>
        <w:rPr>
          <w:rFonts w:ascii="Arial" w:eastAsia="Arial" w:hAnsi="Arial" w:cs="Arial"/>
          <w:sz w:val="21"/>
          <w:szCs w:val="21"/>
        </w:rPr>
      </w:pPr>
    </w:p>
    <w:p w14:paraId="4A8BB50C" w14:textId="77777777" w:rsidR="001C22D7" w:rsidRDefault="001C22D7" w:rsidP="001C22D7">
      <w:pPr>
        <w:tabs>
          <w:tab w:val="left" w:pos="567"/>
        </w:tabs>
        <w:spacing w:before="171" w:line="250" w:lineRule="auto"/>
        <w:ind w:right="1134"/>
        <w:rPr>
          <w:rFonts w:ascii="Arial" w:eastAsia="Arial" w:hAnsi="Arial" w:cs="Arial"/>
          <w:sz w:val="21"/>
          <w:szCs w:val="21"/>
        </w:rPr>
      </w:pPr>
    </w:p>
    <w:p w14:paraId="6CAD6E50" w14:textId="77777777" w:rsidR="001C22D7" w:rsidRPr="001C22D7" w:rsidRDefault="001C22D7" w:rsidP="001C22D7">
      <w:pPr>
        <w:tabs>
          <w:tab w:val="left" w:pos="567"/>
        </w:tabs>
        <w:spacing w:before="171" w:line="250" w:lineRule="auto"/>
        <w:ind w:right="1134"/>
        <w:rPr>
          <w:rFonts w:ascii="Arial" w:eastAsia="Arial" w:hAnsi="Arial" w:cs="Arial"/>
          <w:sz w:val="21"/>
          <w:szCs w:val="21"/>
        </w:rPr>
      </w:pPr>
    </w:p>
    <w:p w14:paraId="7ADA442F" w14:textId="77777777" w:rsidR="006E49C5" w:rsidRDefault="006E49C5" w:rsidP="00EA55CD">
      <w:pPr>
        <w:spacing w:line="249" w:lineRule="auto"/>
        <w:rPr>
          <w:rFonts w:ascii="Arial" w:eastAsia="Arial" w:hAnsi="Arial" w:cs="Arial"/>
        </w:rPr>
        <w:sectPr w:rsidR="006E49C5">
          <w:type w:val="continuous"/>
          <w:pgSz w:w="11910" w:h="16840"/>
          <w:pgMar w:top="0" w:right="0" w:bottom="280" w:left="0" w:header="720" w:footer="720" w:gutter="0"/>
          <w:cols w:num="2" w:space="720" w:equalWidth="0">
            <w:col w:w="7382" w:space="40"/>
            <w:col w:w="4488"/>
          </w:cols>
        </w:sectPr>
      </w:pPr>
    </w:p>
    <w:p w14:paraId="2276BD1B" w14:textId="6CD39ADA" w:rsidR="006E49C5" w:rsidRDefault="006E49C5">
      <w:pPr>
        <w:rPr>
          <w:rFonts w:ascii="Arial" w:eastAsia="Arial" w:hAnsi="Arial" w:cs="Arial"/>
          <w:sz w:val="20"/>
          <w:szCs w:val="20"/>
        </w:rPr>
      </w:pPr>
    </w:p>
    <w:p w14:paraId="40417C5E" w14:textId="7C4B1D4C" w:rsidR="006E49C5" w:rsidRDefault="006E49C5">
      <w:pPr>
        <w:rPr>
          <w:rFonts w:ascii="Arial" w:eastAsia="Arial" w:hAnsi="Arial" w:cs="Arial"/>
          <w:sz w:val="20"/>
          <w:szCs w:val="20"/>
        </w:rPr>
      </w:pPr>
    </w:p>
    <w:p w14:paraId="2B4CE789" w14:textId="7E25DB38" w:rsidR="006E49C5" w:rsidRDefault="006E49C5">
      <w:pPr>
        <w:rPr>
          <w:rFonts w:ascii="Arial" w:eastAsia="Arial" w:hAnsi="Arial" w:cs="Arial"/>
          <w:sz w:val="20"/>
          <w:szCs w:val="20"/>
        </w:rPr>
      </w:pPr>
    </w:p>
    <w:p w14:paraId="405B2DE3" w14:textId="2C145812" w:rsidR="006E49C5" w:rsidRDefault="006E49C5">
      <w:pPr>
        <w:rPr>
          <w:rFonts w:ascii="Arial" w:eastAsia="Arial" w:hAnsi="Arial" w:cs="Arial"/>
          <w:sz w:val="20"/>
          <w:szCs w:val="20"/>
        </w:rPr>
      </w:pPr>
    </w:p>
    <w:p w14:paraId="04FC435F" w14:textId="2E54DE24" w:rsidR="006E49C5" w:rsidRDefault="0068314B">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84352" behindDoc="0" locked="0" layoutInCell="1" allowOverlap="1" wp14:anchorId="19E90E54" wp14:editId="7B133B5D">
                <wp:simplePos x="0" y="0"/>
                <wp:positionH relativeFrom="column">
                  <wp:posOffset>-1905</wp:posOffset>
                </wp:positionH>
                <wp:positionV relativeFrom="paragraph">
                  <wp:posOffset>16869</wp:posOffset>
                </wp:positionV>
                <wp:extent cx="7560310" cy="516835"/>
                <wp:effectExtent l="0" t="0" r="2540" b="0"/>
                <wp:wrapNone/>
                <wp:docPr id="4" name="Group 4"/>
                <wp:cNvGraphicFramePr/>
                <a:graphic xmlns:a="http://schemas.openxmlformats.org/drawingml/2006/main">
                  <a:graphicData uri="http://schemas.microsoft.com/office/word/2010/wordprocessingGroup">
                    <wpg:wgp>
                      <wpg:cNvGrpSpPr/>
                      <wpg:grpSpPr>
                        <a:xfrm>
                          <a:off x="0" y="0"/>
                          <a:ext cx="7560310" cy="516835"/>
                          <a:chOff x="0" y="0"/>
                          <a:chExt cx="7560310" cy="436935"/>
                        </a:xfrm>
                      </wpg:grpSpPr>
                      <wpg:grpSp>
                        <wpg:cNvPr id="3" name="Group 3"/>
                        <wpg:cNvGrpSpPr/>
                        <wpg:grpSpPr>
                          <a:xfrm>
                            <a:off x="0" y="0"/>
                            <a:ext cx="7560310" cy="436935"/>
                            <a:chOff x="0" y="0"/>
                            <a:chExt cx="7560310" cy="436935"/>
                          </a:xfrm>
                        </wpg:grpSpPr>
                        <wpg:grpSp>
                          <wpg:cNvPr id="60" name="Group 30"/>
                          <wpg:cNvGrpSpPr>
                            <a:grpSpLocks/>
                          </wpg:cNvGrpSpPr>
                          <wpg:grpSpPr bwMode="auto">
                            <a:xfrm>
                              <a:off x="0" y="31805"/>
                              <a:ext cx="7560310" cy="405130"/>
                              <a:chOff x="0" y="-6959"/>
                              <a:chExt cx="11906" cy="511"/>
                            </a:xfrm>
                          </wpg:grpSpPr>
                          <wps:wsp>
                            <wps:cNvPr id="61" name="Freeform 31"/>
                            <wps:cNvSpPr>
                              <a:spLocks/>
                            </wps:cNvSpPr>
                            <wps:spPr bwMode="auto">
                              <a:xfrm>
                                <a:off x="0" y="-6959"/>
                                <a:ext cx="11906" cy="511"/>
                              </a:xfrm>
                              <a:custGeom>
                                <a:avLst/>
                                <a:gdLst>
                                  <a:gd name="T0" fmla="*/ 0 w 11906"/>
                                  <a:gd name="T1" fmla="+- 0 -6449 -6959"/>
                                  <a:gd name="T2" fmla="*/ -6449 h 511"/>
                                  <a:gd name="T3" fmla="*/ 11906 w 11906"/>
                                  <a:gd name="T4" fmla="+- 0 -6449 -6959"/>
                                  <a:gd name="T5" fmla="*/ -6449 h 511"/>
                                  <a:gd name="T6" fmla="*/ 11906 w 11906"/>
                                  <a:gd name="T7" fmla="+- 0 -6959 -6959"/>
                                  <a:gd name="T8" fmla="*/ -6959 h 511"/>
                                  <a:gd name="T9" fmla="*/ 0 w 11906"/>
                                  <a:gd name="T10" fmla="+- 0 -6959 -6959"/>
                                  <a:gd name="T11" fmla="*/ -6959 h 511"/>
                                  <a:gd name="T12" fmla="*/ 0 w 11906"/>
                                  <a:gd name="T13" fmla="+- 0 -6449 -6959"/>
                                  <a:gd name="T14" fmla="*/ -6449 h 511"/>
                                </a:gdLst>
                                <a:ahLst/>
                                <a:cxnLst>
                                  <a:cxn ang="0">
                                    <a:pos x="T0" y="T2"/>
                                  </a:cxn>
                                  <a:cxn ang="0">
                                    <a:pos x="T3" y="T5"/>
                                  </a:cxn>
                                  <a:cxn ang="0">
                                    <a:pos x="T6" y="T8"/>
                                  </a:cxn>
                                  <a:cxn ang="0">
                                    <a:pos x="T9" y="T11"/>
                                  </a:cxn>
                                  <a:cxn ang="0">
                                    <a:pos x="T12" y="T14"/>
                                  </a:cxn>
                                </a:cxnLst>
                                <a:rect l="0" t="0" r="r" b="b"/>
                                <a:pathLst>
                                  <a:path w="11906" h="511">
                                    <a:moveTo>
                                      <a:pt x="0" y="510"/>
                                    </a:moveTo>
                                    <a:lnTo>
                                      <a:pt x="11906" y="510"/>
                                    </a:lnTo>
                                    <a:lnTo>
                                      <a:pt x="11906" y="0"/>
                                    </a:lnTo>
                                    <a:lnTo>
                                      <a:pt x="0" y="0"/>
                                    </a:lnTo>
                                    <a:lnTo>
                                      <a:pt x="0" y="510"/>
                                    </a:lnTo>
                                    <a:close/>
                                  </a:path>
                                </a:pathLst>
                              </a:custGeom>
                              <a:solidFill>
                                <a:srgbClr val="887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 name="Freeform 29"/>
                          <wps:cNvSpPr>
                            <a:spLocks/>
                          </wps:cNvSpPr>
                          <wps:spPr bwMode="auto">
                            <a:xfrm>
                              <a:off x="0" y="0"/>
                              <a:ext cx="7560310" cy="72390"/>
                            </a:xfrm>
                            <a:custGeom>
                              <a:avLst/>
                              <a:gdLst>
                                <a:gd name="T0" fmla="*/ 0 w 11906"/>
                                <a:gd name="T1" fmla="+- 0 -6959 -7073"/>
                                <a:gd name="T2" fmla="*/ -6959 h 114"/>
                                <a:gd name="T3" fmla="*/ 11906 w 11906"/>
                                <a:gd name="T4" fmla="+- 0 -6959 -7073"/>
                                <a:gd name="T5" fmla="*/ -6959 h 114"/>
                                <a:gd name="T6" fmla="*/ 11906 w 11906"/>
                                <a:gd name="T7" fmla="+- 0 -7073 -7073"/>
                                <a:gd name="T8" fmla="*/ -7073 h 114"/>
                                <a:gd name="T9" fmla="*/ 0 w 11906"/>
                                <a:gd name="T10" fmla="+- 0 -7073 -7073"/>
                                <a:gd name="T11" fmla="*/ -7073 h 114"/>
                                <a:gd name="T12" fmla="*/ 0 w 11906"/>
                                <a:gd name="T13" fmla="+- 0 -6959 -7073"/>
                                <a:gd name="T14" fmla="*/ -6959 h 114"/>
                              </a:gdLst>
                              <a:ahLst/>
                              <a:cxnLst>
                                <a:cxn ang="0">
                                  <a:pos x="T0" y="T2"/>
                                </a:cxn>
                                <a:cxn ang="0">
                                  <a:pos x="T3" y="T5"/>
                                </a:cxn>
                                <a:cxn ang="0">
                                  <a:pos x="T6" y="T8"/>
                                </a:cxn>
                                <a:cxn ang="0">
                                  <a:pos x="T9" y="T11"/>
                                </a:cxn>
                                <a:cxn ang="0">
                                  <a:pos x="T12" y="T14"/>
                                </a:cxn>
                              </a:cxnLst>
                              <a:rect l="0" t="0" r="r" b="b"/>
                              <a:pathLst>
                                <a:path w="11906" h="114">
                                  <a:moveTo>
                                    <a:pt x="0" y="114"/>
                                  </a:moveTo>
                                  <a:lnTo>
                                    <a:pt x="11906" y="114"/>
                                  </a:lnTo>
                                  <a:lnTo>
                                    <a:pt x="11906" y="0"/>
                                  </a:lnTo>
                                  <a:lnTo>
                                    <a:pt x="0" y="0"/>
                                  </a:lnTo>
                                  <a:lnTo>
                                    <a:pt x="0" y="114"/>
                                  </a:lnTo>
                                  <a:close/>
                                </a:path>
                              </a:pathLst>
                            </a:custGeom>
                            <a:solidFill>
                              <a:srgbClr val="DBD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Text Box 27"/>
                          <wps:cNvSpPr txBox="1">
                            <a:spLocks noChangeArrowheads="1"/>
                          </wps:cNvSpPr>
                          <wps:spPr bwMode="auto">
                            <a:xfrm>
                              <a:off x="524786" y="174929"/>
                              <a:ext cx="22548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2BFF0" w14:textId="27DDC195" w:rsidR="00946433" w:rsidRDefault="00946433" w:rsidP="00946433">
                                <w:pPr>
                                  <w:spacing w:line="160" w:lineRule="exact"/>
                                  <w:rPr>
                                    <w:rFonts w:ascii="Calibri" w:eastAsia="Calibri" w:hAnsi="Calibri" w:cs="Calibri"/>
                                    <w:sz w:val="16"/>
                                    <w:szCs w:val="16"/>
                                  </w:rPr>
                                </w:pPr>
                                <w:r>
                                  <w:rPr>
                                    <w:rFonts w:ascii="Calibri"/>
                                    <w:color w:val="FFFFFF"/>
                                    <w:spacing w:val="2"/>
                                    <w:sz w:val="16"/>
                                  </w:rPr>
                                  <w:t>D</w:t>
                                </w:r>
                                <w:r>
                                  <w:rPr>
                                    <w:rFonts w:ascii="Calibri"/>
                                    <w:color w:val="FFFFFF"/>
                                    <w:w w:val="95"/>
                                    <w:sz w:val="16"/>
                                  </w:rPr>
                                  <w:t>e</w:t>
                                </w:r>
                                <w:r>
                                  <w:rPr>
                                    <w:rFonts w:ascii="Calibri"/>
                                    <w:color w:val="FFFFFF"/>
                                    <w:spacing w:val="1"/>
                                    <w:w w:val="97"/>
                                    <w:sz w:val="16"/>
                                  </w:rPr>
                                  <w:t>pa</w:t>
                                </w:r>
                                <w:r>
                                  <w:rPr>
                                    <w:rFonts w:ascii="Calibri"/>
                                    <w:color w:val="FFFFFF"/>
                                    <w:spacing w:val="5"/>
                                    <w:w w:val="96"/>
                                    <w:sz w:val="16"/>
                                  </w:rPr>
                                  <w:t>r</w:t>
                                </w:r>
                                <w:r>
                                  <w:rPr>
                                    <w:rFonts w:ascii="Calibri"/>
                                    <w:color w:val="FFFFFF"/>
                                    <w:w w:val="93"/>
                                    <w:sz w:val="16"/>
                                  </w:rPr>
                                  <w:t>t</w:t>
                                </w:r>
                                <w:r>
                                  <w:rPr>
                                    <w:rFonts w:ascii="Calibri"/>
                                    <w:color w:val="FFFFFF"/>
                                    <w:spacing w:val="1"/>
                                    <w:w w:val="97"/>
                                    <w:sz w:val="16"/>
                                  </w:rPr>
                                  <w:t>m</w:t>
                                </w:r>
                                <w:r>
                                  <w:rPr>
                                    <w:rFonts w:ascii="Calibri"/>
                                    <w:color w:val="FFFFFF"/>
                                    <w:w w:val="95"/>
                                    <w:sz w:val="16"/>
                                  </w:rPr>
                                  <w:t>e</w:t>
                                </w:r>
                                <w:r>
                                  <w:rPr>
                                    <w:rFonts w:ascii="Calibri"/>
                                    <w:color w:val="FFFFFF"/>
                                    <w:w w:val="96"/>
                                    <w:sz w:val="16"/>
                                  </w:rPr>
                                  <w:t>nt</w:t>
                                </w:r>
                                <w:r>
                                  <w:rPr>
                                    <w:rFonts w:ascii="Calibri"/>
                                    <w:color w:val="FFFFFF"/>
                                    <w:spacing w:val="2"/>
                                    <w:sz w:val="16"/>
                                  </w:rPr>
                                  <w:t xml:space="preserve"> </w:t>
                                </w:r>
                                <w:r>
                                  <w:rPr>
                                    <w:rFonts w:ascii="Calibri"/>
                                    <w:color w:val="FFFFFF"/>
                                    <w:w w:val="95"/>
                                    <w:sz w:val="16"/>
                                  </w:rPr>
                                  <w:t>o</w:t>
                                </w:r>
                                <w:r>
                                  <w:rPr>
                                    <w:rFonts w:ascii="Calibri"/>
                                    <w:color w:val="FFFFFF"/>
                                    <w:sz w:val="16"/>
                                  </w:rPr>
                                  <w:t>f</w:t>
                                </w:r>
                                <w:r>
                                  <w:rPr>
                                    <w:rFonts w:ascii="Calibri"/>
                                    <w:color w:val="FFFFFF"/>
                                    <w:spacing w:val="2"/>
                                    <w:sz w:val="16"/>
                                  </w:rPr>
                                  <w:t xml:space="preserve"> </w:t>
                                </w:r>
                                <w:r>
                                  <w:rPr>
                                    <w:rFonts w:ascii="Calibri"/>
                                    <w:color w:val="FFFFFF"/>
                                    <w:spacing w:val="4"/>
                                    <w:sz w:val="16"/>
                                  </w:rPr>
                                  <w:t>A</w:t>
                                </w:r>
                                <w:r>
                                  <w:rPr>
                                    <w:rFonts w:ascii="Calibri"/>
                                    <w:color w:val="FFFFFF"/>
                                    <w:w w:val="104"/>
                                    <w:sz w:val="16"/>
                                  </w:rPr>
                                  <w:t>g</w:t>
                                </w:r>
                                <w:r>
                                  <w:rPr>
                                    <w:rFonts w:ascii="Calibri"/>
                                    <w:color w:val="FFFFFF"/>
                                    <w:w w:val="96"/>
                                    <w:sz w:val="16"/>
                                  </w:rPr>
                                  <w:t>r</w:t>
                                </w:r>
                                <w:r>
                                  <w:rPr>
                                    <w:rFonts w:ascii="Calibri"/>
                                    <w:color w:val="FFFFFF"/>
                                    <w:w w:val="107"/>
                                    <w:sz w:val="16"/>
                                  </w:rPr>
                                  <w:t>i</w:t>
                                </w:r>
                                <w:r>
                                  <w:rPr>
                                    <w:rFonts w:ascii="Calibri"/>
                                    <w:color w:val="FFFFFF"/>
                                    <w:spacing w:val="-1"/>
                                    <w:w w:val="99"/>
                                    <w:sz w:val="16"/>
                                  </w:rPr>
                                  <w:t>c</w:t>
                                </w:r>
                                <w:r>
                                  <w:rPr>
                                    <w:rFonts w:ascii="Calibri"/>
                                    <w:color w:val="FFFFFF"/>
                                    <w:w w:val="98"/>
                                    <w:sz w:val="16"/>
                                  </w:rPr>
                                  <w:t>u</w:t>
                                </w:r>
                                <w:r>
                                  <w:rPr>
                                    <w:rFonts w:ascii="Calibri"/>
                                    <w:color w:val="FFFFFF"/>
                                    <w:sz w:val="16"/>
                                  </w:rPr>
                                  <w:t>l</w:t>
                                </w:r>
                                <w:r>
                                  <w:rPr>
                                    <w:rFonts w:ascii="Calibri"/>
                                    <w:color w:val="FFFFFF"/>
                                    <w:w w:val="93"/>
                                    <w:sz w:val="16"/>
                                  </w:rPr>
                                  <w:t>t</w:t>
                                </w:r>
                                <w:r>
                                  <w:rPr>
                                    <w:rFonts w:ascii="Calibri"/>
                                    <w:color w:val="FFFFFF"/>
                                    <w:w w:val="98"/>
                                    <w:sz w:val="16"/>
                                  </w:rPr>
                                  <w:t>u</w:t>
                                </w:r>
                                <w:r>
                                  <w:rPr>
                                    <w:rFonts w:ascii="Calibri"/>
                                    <w:color w:val="FFFFFF"/>
                                    <w:w w:val="96"/>
                                    <w:sz w:val="16"/>
                                  </w:rPr>
                                  <w:t>r</w:t>
                                </w:r>
                                <w:r w:rsidR="0011530F">
                                  <w:rPr>
                                    <w:rFonts w:ascii="Calibri"/>
                                    <w:color w:val="FFFFFF"/>
                                    <w:w w:val="95"/>
                                    <w:sz w:val="16"/>
                                  </w:rPr>
                                  <w:t>e</w:t>
                                </w:r>
                                <w:r w:rsidR="00991314">
                                  <w:rPr>
                                    <w:rFonts w:ascii="Calibri"/>
                                    <w:color w:val="FFFFFF"/>
                                    <w:w w:val="95"/>
                                    <w:sz w:val="16"/>
                                  </w:rPr>
                                  <w:t xml:space="preserve">, Fisheries and Forestry  </w:t>
                                </w:r>
                              </w:p>
                            </w:txbxContent>
                          </wps:txbx>
                          <wps:bodyPr rot="0" vert="horz" wrap="square" lIns="0" tIns="0" rIns="0" bIns="0" anchor="t" anchorCtr="0" upright="1">
                            <a:noAutofit/>
                          </wps:bodyPr>
                        </wps:wsp>
                      </wpg:grpSp>
                      <wps:wsp>
                        <wps:cNvPr id="107" name="Text Box 27"/>
                        <wps:cNvSpPr txBox="1">
                          <a:spLocks noChangeArrowheads="1"/>
                        </wps:cNvSpPr>
                        <wps:spPr bwMode="auto">
                          <a:xfrm>
                            <a:off x="4723075" y="174929"/>
                            <a:ext cx="25736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C2467" w14:textId="77777777" w:rsidR="00946433" w:rsidRDefault="00946433" w:rsidP="00946433">
                              <w:pPr>
                                <w:spacing w:line="160" w:lineRule="exact"/>
                                <w:rPr>
                                  <w:rFonts w:ascii="Calibri" w:eastAsia="Calibri" w:hAnsi="Calibri" w:cs="Calibri"/>
                                  <w:sz w:val="16"/>
                                  <w:szCs w:val="16"/>
                                </w:rPr>
                              </w:pPr>
                              <w:r>
                                <w:rPr>
                                  <w:rFonts w:ascii="Calibri"/>
                                  <w:color w:val="FFFFFF"/>
                                  <w:spacing w:val="2"/>
                                  <w:sz w:val="16"/>
                                </w:rPr>
                                <w:t xml:space="preserve">Information for industry, </w:t>
                              </w:r>
                              <w:proofErr w:type="gramStart"/>
                              <w:r>
                                <w:rPr>
                                  <w:rFonts w:ascii="Calibri"/>
                                  <w:color w:val="FFFFFF"/>
                                  <w:spacing w:val="2"/>
                                  <w:sz w:val="16"/>
                                </w:rPr>
                                <w:t>exporters</w:t>
                              </w:r>
                              <w:proofErr w:type="gramEnd"/>
                              <w:r>
                                <w:rPr>
                                  <w:rFonts w:ascii="Calibri"/>
                                  <w:color w:val="FFFFFF"/>
                                  <w:spacing w:val="2"/>
                                  <w:sz w:val="16"/>
                                </w:rPr>
                                <w:t xml:space="preserve"> and </w:t>
                              </w:r>
                              <w:proofErr w:type="spellStart"/>
                              <w:r>
                                <w:rPr>
                                  <w:rFonts w:ascii="Calibri"/>
                                  <w:color w:val="FFFFFF"/>
                                  <w:spacing w:val="2"/>
                                  <w:sz w:val="16"/>
                                </w:rPr>
                                <w:t>Authorised</w:t>
                              </w:r>
                              <w:proofErr w:type="spellEnd"/>
                              <w:r>
                                <w:rPr>
                                  <w:rFonts w:ascii="Calibri"/>
                                  <w:color w:val="FFFFFF"/>
                                  <w:spacing w:val="2"/>
                                  <w:sz w:val="16"/>
                                </w:rPr>
                                <w:t xml:space="preserve"> Officers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9E90E54" id="Group 4" o:spid="_x0000_s1026" style="position:absolute;margin-left:-.15pt;margin-top:1.35pt;width:595.3pt;height:40.7pt;z-index:251684352;mso-height-relative:margin" coordsize="75603,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">
                <v:group id="Group 3" o:spid="_x0000_s1027" style="position:absolute;width:75603;height:4369" coordsize="75603,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0" o:spid="_x0000_s1028" style="position:absolute;top:318;width:75603;height:4051" coordorigin=",-6959" coordsize="1190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31" o:spid="_x0000_s1029" style="position:absolute;top:-6959;width:11906;height:511;visibility:visible;mso-wrap-style:square;v-text-anchor:top" coordsize="1190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" path="m,510r11906,l11906,,,,,510xe" fillcolor="#887e6e" stroked="f">
                      <v:path arrowok="t" o:connecttype="custom" o:connectlocs="0,-6449;11906,-6449;11906,-6959;0,-6959;0,-6449" o:connectangles="0,0,0,0,0"/>
                    </v:shape>
                  </v:group>
                  <v:shape id="Freeform 29" o:spid="_x0000_s1030" style="position:absolute;width:75603;height:723;visibility:visible;mso-wrap-style:square;v-text-anchor:top" coordsize="1190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" path="m,114r11906,l11906,,,,,114xe" fillcolor="#dbd7d3" stroked="f">
                    <v:path arrowok="t" o:connecttype="custom" o:connectlocs="0,-4418965;7560310,-4418965;7560310,-4491355;0,-4491355;0,-4418965" o:connectangles="0,0,0,0,0"/>
                  </v:shape>
                  <v:shapetype id="_x0000_t202" coordsize="21600,21600" o:spt="202" path="m,l,21600r21600,l21600,xe">
                    <v:stroke joinstyle="miter"/>
                    <v:path gradientshapeok="t" o:connecttype="rect"/>
                  </v:shapetype>
                  <v:shape id="Text Box 27" o:spid="_x0000_s1031" type="#_x0000_t202" style="position:absolute;left:5247;top:1749;width:2254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9C2BFF0" w14:textId="27DDC195" w:rsidR="00946433" w:rsidRDefault="00946433" w:rsidP="00946433">
                          <w:pPr>
                            <w:spacing w:line="160" w:lineRule="exact"/>
                            <w:rPr>
                              <w:rFonts w:ascii="Calibri" w:eastAsia="Calibri" w:hAnsi="Calibri" w:cs="Calibri"/>
                              <w:sz w:val="16"/>
                              <w:szCs w:val="16"/>
                            </w:rPr>
                          </w:pPr>
                          <w:r>
                            <w:rPr>
                              <w:rFonts w:ascii="Calibri"/>
                              <w:color w:val="FFFFFF"/>
                              <w:spacing w:val="2"/>
                              <w:sz w:val="16"/>
                            </w:rPr>
                            <w:t>D</w:t>
                          </w:r>
                          <w:r>
                            <w:rPr>
                              <w:rFonts w:ascii="Calibri"/>
                              <w:color w:val="FFFFFF"/>
                              <w:w w:val="95"/>
                              <w:sz w:val="16"/>
                            </w:rPr>
                            <w:t>e</w:t>
                          </w:r>
                          <w:r>
                            <w:rPr>
                              <w:rFonts w:ascii="Calibri"/>
                              <w:color w:val="FFFFFF"/>
                              <w:spacing w:val="1"/>
                              <w:w w:val="97"/>
                              <w:sz w:val="16"/>
                            </w:rPr>
                            <w:t>pa</w:t>
                          </w:r>
                          <w:r>
                            <w:rPr>
                              <w:rFonts w:ascii="Calibri"/>
                              <w:color w:val="FFFFFF"/>
                              <w:spacing w:val="5"/>
                              <w:w w:val="96"/>
                              <w:sz w:val="16"/>
                            </w:rPr>
                            <w:t>r</w:t>
                          </w:r>
                          <w:r>
                            <w:rPr>
                              <w:rFonts w:ascii="Calibri"/>
                              <w:color w:val="FFFFFF"/>
                              <w:w w:val="93"/>
                              <w:sz w:val="16"/>
                            </w:rPr>
                            <w:t>t</w:t>
                          </w:r>
                          <w:r>
                            <w:rPr>
                              <w:rFonts w:ascii="Calibri"/>
                              <w:color w:val="FFFFFF"/>
                              <w:spacing w:val="1"/>
                              <w:w w:val="97"/>
                              <w:sz w:val="16"/>
                            </w:rPr>
                            <w:t>m</w:t>
                          </w:r>
                          <w:r>
                            <w:rPr>
                              <w:rFonts w:ascii="Calibri"/>
                              <w:color w:val="FFFFFF"/>
                              <w:w w:val="95"/>
                              <w:sz w:val="16"/>
                            </w:rPr>
                            <w:t>e</w:t>
                          </w:r>
                          <w:r>
                            <w:rPr>
                              <w:rFonts w:ascii="Calibri"/>
                              <w:color w:val="FFFFFF"/>
                              <w:w w:val="96"/>
                              <w:sz w:val="16"/>
                            </w:rPr>
                            <w:t>nt</w:t>
                          </w:r>
                          <w:r>
                            <w:rPr>
                              <w:rFonts w:ascii="Calibri"/>
                              <w:color w:val="FFFFFF"/>
                              <w:spacing w:val="2"/>
                              <w:sz w:val="16"/>
                            </w:rPr>
                            <w:t xml:space="preserve"> </w:t>
                          </w:r>
                          <w:r>
                            <w:rPr>
                              <w:rFonts w:ascii="Calibri"/>
                              <w:color w:val="FFFFFF"/>
                              <w:w w:val="95"/>
                              <w:sz w:val="16"/>
                            </w:rPr>
                            <w:t>o</w:t>
                          </w:r>
                          <w:r>
                            <w:rPr>
                              <w:rFonts w:ascii="Calibri"/>
                              <w:color w:val="FFFFFF"/>
                              <w:sz w:val="16"/>
                            </w:rPr>
                            <w:t>f</w:t>
                          </w:r>
                          <w:r>
                            <w:rPr>
                              <w:rFonts w:ascii="Calibri"/>
                              <w:color w:val="FFFFFF"/>
                              <w:spacing w:val="2"/>
                              <w:sz w:val="16"/>
                            </w:rPr>
                            <w:t xml:space="preserve"> </w:t>
                          </w:r>
                          <w:r>
                            <w:rPr>
                              <w:rFonts w:ascii="Calibri"/>
                              <w:color w:val="FFFFFF"/>
                              <w:spacing w:val="4"/>
                              <w:sz w:val="16"/>
                            </w:rPr>
                            <w:t>A</w:t>
                          </w:r>
                          <w:r>
                            <w:rPr>
                              <w:rFonts w:ascii="Calibri"/>
                              <w:color w:val="FFFFFF"/>
                              <w:w w:val="104"/>
                              <w:sz w:val="16"/>
                            </w:rPr>
                            <w:t>g</w:t>
                          </w:r>
                          <w:r>
                            <w:rPr>
                              <w:rFonts w:ascii="Calibri"/>
                              <w:color w:val="FFFFFF"/>
                              <w:w w:val="96"/>
                              <w:sz w:val="16"/>
                            </w:rPr>
                            <w:t>r</w:t>
                          </w:r>
                          <w:r>
                            <w:rPr>
                              <w:rFonts w:ascii="Calibri"/>
                              <w:color w:val="FFFFFF"/>
                              <w:w w:val="107"/>
                              <w:sz w:val="16"/>
                            </w:rPr>
                            <w:t>i</w:t>
                          </w:r>
                          <w:r>
                            <w:rPr>
                              <w:rFonts w:ascii="Calibri"/>
                              <w:color w:val="FFFFFF"/>
                              <w:spacing w:val="-1"/>
                              <w:w w:val="99"/>
                              <w:sz w:val="16"/>
                            </w:rPr>
                            <w:t>c</w:t>
                          </w:r>
                          <w:r>
                            <w:rPr>
                              <w:rFonts w:ascii="Calibri"/>
                              <w:color w:val="FFFFFF"/>
                              <w:w w:val="98"/>
                              <w:sz w:val="16"/>
                            </w:rPr>
                            <w:t>u</w:t>
                          </w:r>
                          <w:r>
                            <w:rPr>
                              <w:rFonts w:ascii="Calibri"/>
                              <w:color w:val="FFFFFF"/>
                              <w:sz w:val="16"/>
                            </w:rPr>
                            <w:t>l</w:t>
                          </w:r>
                          <w:r>
                            <w:rPr>
                              <w:rFonts w:ascii="Calibri"/>
                              <w:color w:val="FFFFFF"/>
                              <w:w w:val="93"/>
                              <w:sz w:val="16"/>
                            </w:rPr>
                            <w:t>t</w:t>
                          </w:r>
                          <w:r>
                            <w:rPr>
                              <w:rFonts w:ascii="Calibri"/>
                              <w:color w:val="FFFFFF"/>
                              <w:w w:val="98"/>
                              <w:sz w:val="16"/>
                            </w:rPr>
                            <w:t>u</w:t>
                          </w:r>
                          <w:r>
                            <w:rPr>
                              <w:rFonts w:ascii="Calibri"/>
                              <w:color w:val="FFFFFF"/>
                              <w:w w:val="96"/>
                              <w:sz w:val="16"/>
                            </w:rPr>
                            <w:t>r</w:t>
                          </w:r>
                          <w:r w:rsidR="0011530F">
                            <w:rPr>
                              <w:rFonts w:ascii="Calibri"/>
                              <w:color w:val="FFFFFF"/>
                              <w:w w:val="95"/>
                              <w:sz w:val="16"/>
                            </w:rPr>
                            <w:t>e</w:t>
                          </w:r>
                          <w:r w:rsidR="00991314">
                            <w:rPr>
                              <w:rFonts w:ascii="Calibri"/>
                              <w:color w:val="FFFFFF"/>
                              <w:w w:val="95"/>
                              <w:sz w:val="16"/>
                            </w:rPr>
                            <w:t xml:space="preserve">, Fisheries and Forestry  </w:t>
                          </w:r>
                        </w:p>
                      </w:txbxContent>
                    </v:textbox>
                  </v:shape>
                </v:group>
                <v:shape id="Text Box 27" o:spid="_x0000_s1032" type="#_x0000_t202" style="position:absolute;left:47230;top:1749;width:25737;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A1C2467" w14:textId="77777777" w:rsidR="00946433" w:rsidRDefault="00946433" w:rsidP="00946433">
                        <w:pPr>
                          <w:spacing w:line="160" w:lineRule="exact"/>
                          <w:rPr>
                            <w:rFonts w:ascii="Calibri" w:eastAsia="Calibri" w:hAnsi="Calibri" w:cs="Calibri"/>
                            <w:sz w:val="16"/>
                            <w:szCs w:val="16"/>
                          </w:rPr>
                        </w:pPr>
                        <w:r>
                          <w:rPr>
                            <w:rFonts w:ascii="Calibri"/>
                            <w:color w:val="FFFFFF"/>
                            <w:spacing w:val="2"/>
                            <w:sz w:val="16"/>
                          </w:rPr>
                          <w:t xml:space="preserve">Information for industry, </w:t>
                        </w:r>
                        <w:proofErr w:type="gramStart"/>
                        <w:r>
                          <w:rPr>
                            <w:rFonts w:ascii="Calibri"/>
                            <w:color w:val="FFFFFF"/>
                            <w:spacing w:val="2"/>
                            <w:sz w:val="16"/>
                          </w:rPr>
                          <w:t>exporters</w:t>
                        </w:r>
                        <w:proofErr w:type="gramEnd"/>
                        <w:r>
                          <w:rPr>
                            <w:rFonts w:ascii="Calibri"/>
                            <w:color w:val="FFFFFF"/>
                            <w:spacing w:val="2"/>
                            <w:sz w:val="16"/>
                          </w:rPr>
                          <w:t xml:space="preserve"> and </w:t>
                        </w:r>
                        <w:proofErr w:type="spellStart"/>
                        <w:r>
                          <w:rPr>
                            <w:rFonts w:ascii="Calibri"/>
                            <w:color w:val="FFFFFF"/>
                            <w:spacing w:val="2"/>
                            <w:sz w:val="16"/>
                          </w:rPr>
                          <w:t>Authorised</w:t>
                        </w:r>
                        <w:proofErr w:type="spellEnd"/>
                        <w:r>
                          <w:rPr>
                            <w:rFonts w:ascii="Calibri"/>
                            <w:color w:val="FFFFFF"/>
                            <w:spacing w:val="2"/>
                            <w:sz w:val="16"/>
                          </w:rPr>
                          <w:t xml:space="preserve"> Officers</w:t>
                        </w:r>
                      </w:p>
                    </w:txbxContent>
                  </v:textbox>
                </v:shape>
              </v:group>
            </w:pict>
          </mc:Fallback>
        </mc:AlternateContent>
      </w:r>
    </w:p>
    <w:p w14:paraId="5CB1482F" w14:textId="3B90554A" w:rsidR="006E49C5" w:rsidRDefault="006E49C5">
      <w:pPr>
        <w:rPr>
          <w:rFonts w:ascii="Arial" w:eastAsia="Arial" w:hAnsi="Arial" w:cs="Arial"/>
          <w:sz w:val="20"/>
          <w:szCs w:val="20"/>
        </w:rPr>
      </w:pPr>
    </w:p>
    <w:p w14:paraId="5366D18A" w14:textId="77777777" w:rsidR="004B3310" w:rsidRDefault="004B3310" w:rsidP="00663D58">
      <w:pPr>
        <w:pStyle w:val="BodyText"/>
        <w:spacing w:line="250" w:lineRule="auto"/>
        <w:ind w:left="414" w:right="1134" w:firstLine="720"/>
        <w:rPr>
          <w:ins w:id="0" w:author="McVicar, Nicole" w:date="2022-08-30T13:49:00Z"/>
          <w:b/>
          <w:bCs/>
          <w:color w:val="0079A3"/>
          <w:spacing w:val="-3"/>
          <w:sz w:val="26"/>
          <w:szCs w:val="26"/>
        </w:rPr>
      </w:pPr>
    </w:p>
    <w:p w14:paraId="1EFABD26" w14:textId="77777777" w:rsidR="004B3310" w:rsidRDefault="004B3310" w:rsidP="00663D58">
      <w:pPr>
        <w:pStyle w:val="BodyText"/>
        <w:spacing w:line="250" w:lineRule="auto"/>
        <w:ind w:left="414" w:right="1134" w:firstLine="720"/>
        <w:rPr>
          <w:ins w:id="1" w:author="McVicar, Nicole" w:date="2022-08-30T13:49:00Z"/>
          <w:b/>
          <w:bCs/>
          <w:color w:val="0079A3"/>
          <w:spacing w:val="-3"/>
          <w:sz w:val="26"/>
          <w:szCs w:val="26"/>
        </w:rPr>
      </w:pPr>
    </w:p>
    <w:p w14:paraId="20CC8428" w14:textId="702D9003" w:rsidR="00451DC7" w:rsidRDefault="00AE5E90" w:rsidP="00663D58">
      <w:pPr>
        <w:pStyle w:val="BodyText"/>
        <w:spacing w:line="250" w:lineRule="auto"/>
        <w:ind w:left="414" w:right="1134" w:firstLine="720"/>
        <w:rPr>
          <w:b/>
          <w:bCs/>
          <w:color w:val="0079A3"/>
          <w:spacing w:val="-3"/>
          <w:sz w:val="26"/>
          <w:szCs w:val="26"/>
        </w:rPr>
      </w:pPr>
      <w:r>
        <w:rPr>
          <w:noProof/>
          <w:lang w:val="en-AU" w:eastAsia="en-AU"/>
        </w:rPr>
        <w:drawing>
          <wp:anchor distT="0" distB="0" distL="114300" distR="114300" simplePos="0" relativeHeight="251685376" behindDoc="1" locked="0" layoutInCell="1" allowOverlap="1" wp14:anchorId="77B81F69" wp14:editId="56B350D1">
            <wp:simplePos x="0" y="0"/>
            <wp:positionH relativeFrom="column">
              <wp:posOffset>4821316</wp:posOffset>
            </wp:positionH>
            <wp:positionV relativeFrom="paragraph">
              <wp:posOffset>36385</wp:posOffset>
            </wp:positionV>
            <wp:extent cx="2419350" cy="1838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19350" cy="1838325"/>
                    </a:xfrm>
                    <a:prstGeom prst="rect">
                      <a:avLst/>
                    </a:prstGeom>
                  </pic:spPr>
                </pic:pic>
              </a:graphicData>
            </a:graphic>
            <wp14:sizeRelH relativeFrom="page">
              <wp14:pctWidth>0</wp14:pctWidth>
            </wp14:sizeRelH>
            <wp14:sizeRelV relativeFrom="page">
              <wp14:pctHeight>0</wp14:pctHeight>
            </wp14:sizeRelV>
          </wp:anchor>
        </w:drawing>
      </w:r>
      <w:r w:rsidR="00451DC7">
        <w:rPr>
          <w:b/>
          <w:bCs/>
          <w:color w:val="0079A3"/>
          <w:spacing w:val="-3"/>
          <w:sz w:val="26"/>
          <w:szCs w:val="26"/>
        </w:rPr>
        <w:t>What inspections does PEMS support?</w:t>
      </w:r>
    </w:p>
    <w:p w14:paraId="60F6A7BB" w14:textId="77777777" w:rsidR="00451DC7" w:rsidRPr="007C36FF" w:rsidRDefault="00451DC7" w:rsidP="00451DC7">
      <w:pPr>
        <w:pStyle w:val="BodyText"/>
        <w:spacing w:line="250" w:lineRule="auto"/>
        <w:ind w:left="1134" w:right="1134"/>
        <w:rPr>
          <w:rFonts w:asciiTheme="majorHAnsi" w:hAnsiTheme="majorHAnsi" w:cs="Arial"/>
          <w:sz w:val="21"/>
          <w:szCs w:val="21"/>
        </w:rPr>
      </w:pPr>
      <w:r w:rsidRPr="007C36FF">
        <w:rPr>
          <w:rFonts w:asciiTheme="majorHAnsi" w:hAnsiTheme="majorHAnsi" w:cs="Arial"/>
          <w:sz w:val="21"/>
          <w:szCs w:val="21"/>
        </w:rPr>
        <w:t xml:space="preserve">PEMS supports inspections for: </w:t>
      </w:r>
      <w:r w:rsidR="002F026D">
        <w:rPr>
          <w:rFonts w:asciiTheme="majorHAnsi" w:hAnsiTheme="majorHAnsi" w:cs="Arial"/>
          <w:sz w:val="21"/>
          <w:szCs w:val="21"/>
        </w:rPr>
        <w:tab/>
      </w:r>
      <w:r w:rsidR="002F026D">
        <w:rPr>
          <w:rFonts w:asciiTheme="majorHAnsi" w:hAnsiTheme="majorHAnsi" w:cs="Arial"/>
          <w:sz w:val="21"/>
          <w:szCs w:val="21"/>
        </w:rPr>
        <w:tab/>
      </w:r>
      <w:r w:rsidR="002F026D">
        <w:rPr>
          <w:rFonts w:asciiTheme="majorHAnsi" w:hAnsiTheme="majorHAnsi" w:cs="Arial"/>
          <w:sz w:val="21"/>
          <w:szCs w:val="21"/>
        </w:rPr>
        <w:tab/>
      </w:r>
      <w:r w:rsidR="002F026D">
        <w:rPr>
          <w:rFonts w:asciiTheme="majorHAnsi" w:hAnsiTheme="majorHAnsi" w:cs="Arial"/>
          <w:sz w:val="21"/>
          <w:szCs w:val="21"/>
        </w:rPr>
        <w:tab/>
      </w:r>
    </w:p>
    <w:p w14:paraId="718D896C" w14:textId="77777777" w:rsidR="00451DC7" w:rsidRPr="007C36FF" w:rsidRDefault="00451DC7" w:rsidP="000B201E">
      <w:pPr>
        <w:pStyle w:val="BodyText"/>
        <w:numPr>
          <w:ilvl w:val="2"/>
          <w:numId w:val="7"/>
        </w:numPr>
        <w:tabs>
          <w:tab w:val="clear" w:pos="1800"/>
          <w:tab w:val="num" w:pos="1843"/>
        </w:tabs>
        <w:spacing w:line="250" w:lineRule="auto"/>
        <w:ind w:left="1491" w:right="4536" w:hanging="357"/>
        <w:rPr>
          <w:rFonts w:asciiTheme="majorHAnsi" w:hAnsiTheme="majorHAnsi" w:cs="Arial"/>
          <w:sz w:val="21"/>
          <w:szCs w:val="21"/>
        </w:rPr>
      </w:pPr>
      <w:r w:rsidRPr="007C36FF">
        <w:rPr>
          <w:rFonts w:asciiTheme="majorHAnsi" w:hAnsiTheme="majorHAnsi" w:cs="Arial"/>
          <w:sz w:val="21"/>
          <w:szCs w:val="21"/>
        </w:rPr>
        <w:t>plants and plant products, including for protocol markets and nursery products</w:t>
      </w:r>
    </w:p>
    <w:p w14:paraId="5DDDE1EE" w14:textId="77777777" w:rsidR="008F56F7" w:rsidRPr="008F56F7" w:rsidRDefault="00451DC7" w:rsidP="008F56F7">
      <w:pPr>
        <w:pStyle w:val="BodyText"/>
        <w:numPr>
          <w:ilvl w:val="2"/>
          <w:numId w:val="7"/>
        </w:numPr>
        <w:tabs>
          <w:tab w:val="clear" w:pos="1800"/>
          <w:tab w:val="num" w:pos="1843"/>
        </w:tabs>
        <w:spacing w:line="250" w:lineRule="auto"/>
        <w:ind w:left="1491" w:right="1134" w:hanging="357"/>
        <w:rPr>
          <w:rFonts w:asciiTheme="majorHAnsi" w:hAnsiTheme="majorHAnsi" w:cs="Arial"/>
          <w:sz w:val="21"/>
          <w:szCs w:val="21"/>
        </w:rPr>
      </w:pPr>
      <w:r w:rsidRPr="007C36FF">
        <w:rPr>
          <w:rFonts w:asciiTheme="majorHAnsi" w:hAnsiTheme="majorHAnsi" w:cs="Arial"/>
          <w:sz w:val="21"/>
          <w:szCs w:val="21"/>
        </w:rPr>
        <w:t>empty bulk vessels and empty containers</w:t>
      </w:r>
    </w:p>
    <w:p w14:paraId="102FFDD2" w14:textId="63E162F9" w:rsidR="008F56F7" w:rsidRDefault="008F56F7" w:rsidP="00114690">
      <w:pPr>
        <w:pStyle w:val="BodyText"/>
        <w:numPr>
          <w:ilvl w:val="2"/>
          <w:numId w:val="7"/>
        </w:numPr>
        <w:tabs>
          <w:tab w:val="clear" w:pos="1800"/>
          <w:tab w:val="num" w:pos="1843"/>
        </w:tabs>
        <w:spacing w:line="250" w:lineRule="auto"/>
        <w:ind w:left="1491" w:right="1134" w:hanging="357"/>
        <w:rPr>
          <w:rFonts w:asciiTheme="majorHAnsi" w:hAnsiTheme="majorHAnsi" w:cs="Arial"/>
          <w:sz w:val="21"/>
          <w:szCs w:val="21"/>
        </w:rPr>
      </w:pPr>
      <w:r>
        <w:rPr>
          <w:rFonts w:asciiTheme="majorHAnsi" w:hAnsiTheme="majorHAnsi" w:cs="Arial"/>
          <w:sz w:val="21"/>
          <w:szCs w:val="21"/>
        </w:rPr>
        <w:t>calibration a</w:t>
      </w:r>
      <w:r w:rsidR="004E3C90">
        <w:rPr>
          <w:rFonts w:asciiTheme="majorHAnsi" w:hAnsiTheme="majorHAnsi" w:cs="Arial"/>
          <w:sz w:val="21"/>
          <w:szCs w:val="21"/>
        </w:rPr>
        <w:t>nd loading of containers for in-</w:t>
      </w:r>
      <w:r>
        <w:rPr>
          <w:rFonts w:asciiTheme="majorHAnsi" w:hAnsiTheme="majorHAnsi" w:cs="Arial"/>
          <w:sz w:val="21"/>
          <w:szCs w:val="21"/>
        </w:rPr>
        <w:t>transit cold treatments</w:t>
      </w:r>
    </w:p>
    <w:p w14:paraId="1C291FB5" w14:textId="380A0CAF" w:rsidR="00663D58" w:rsidRDefault="008F56F7" w:rsidP="00114690">
      <w:pPr>
        <w:pStyle w:val="BodyText"/>
        <w:numPr>
          <w:ilvl w:val="2"/>
          <w:numId w:val="7"/>
        </w:numPr>
        <w:tabs>
          <w:tab w:val="clear" w:pos="1800"/>
          <w:tab w:val="num" w:pos="1843"/>
        </w:tabs>
        <w:spacing w:line="250" w:lineRule="auto"/>
        <w:ind w:left="1491" w:right="1134" w:hanging="357"/>
        <w:rPr>
          <w:rFonts w:asciiTheme="majorHAnsi" w:hAnsiTheme="majorHAnsi" w:cs="Arial"/>
          <w:sz w:val="21"/>
          <w:szCs w:val="21"/>
        </w:rPr>
      </w:pPr>
      <w:r>
        <w:rPr>
          <w:rFonts w:asciiTheme="majorHAnsi" w:hAnsiTheme="majorHAnsi" w:cs="Arial"/>
          <w:sz w:val="21"/>
          <w:szCs w:val="21"/>
        </w:rPr>
        <w:t xml:space="preserve">Quality Systems </w:t>
      </w:r>
      <w:r w:rsidR="00070378">
        <w:rPr>
          <w:rFonts w:asciiTheme="majorHAnsi" w:hAnsiTheme="majorHAnsi" w:cs="Arial"/>
          <w:sz w:val="21"/>
          <w:szCs w:val="21"/>
        </w:rPr>
        <w:t>R</w:t>
      </w:r>
      <w:r>
        <w:rPr>
          <w:rFonts w:asciiTheme="majorHAnsi" w:hAnsiTheme="majorHAnsi" w:cs="Arial"/>
          <w:sz w:val="21"/>
          <w:szCs w:val="21"/>
        </w:rPr>
        <w:t>ecognition (QSR)</w:t>
      </w:r>
      <w:r w:rsidR="00451DC7" w:rsidRPr="007C36FF">
        <w:rPr>
          <w:rFonts w:asciiTheme="majorHAnsi" w:hAnsiTheme="majorHAnsi" w:cs="Arial"/>
          <w:sz w:val="21"/>
          <w:szCs w:val="21"/>
        </w:rPr>
        <w:t>.</w:t>
      </w:r>
    </w:p>
    <w:p w14:paraId="52C73B65" w14:textId="77777777" w:rsidR="0054286B" w:rsidRDefault="0054286B" w:rsidP="0054286B">
      <w:pPr>
        <w:pStyle w:val="BodyText"/>
        <w:spacing w:before="200" w:line="250" w:lineRule="auto"/>
        <w:ind w:left="1134" w:right="1134"/>
        <w:rPr>
          <w:b/>
          <w:bCs/>
          <w:color w:val="0079A3"/>
          <w:spacing w:val="-3"/>
          <w:sz w:val="26"/>
          <w:szCs w:val="26"/>
        </w:rPr>
      </w:pPr>
      <w:r>
        <w:rPr>
          <w:b/>
          <w:bCs/>
          <w:color w:val="0079A3"/>
          <w:spacing w:val="-3"/>
          <w:sz w:val="26"/>
          <w:szCs w:val="26"/>
        </w:rPr>
        <w:t>Will I still need to submit manual documentation?</w:t>
      </w:r>
    </w:p>
    <w:p w14:paraId="33173588" w14:textId="6AD52A4F" w:rsidR="004E3C90" w:rsidRDefault="004E3C90" w:rsidP="004E3C90">
      <w:pPr>
        <w:pStyle w:val="BodyText"/>
        <w:tabs>
          <w:tab w:val="left" w:pos="11340"/>
        </w:tabs>
        <w:spacing w:line="250" w:lineRule="auto"/>
        <w:ind w:left="1134" w:right="570"/>
        <w:rPr>
          <w:rFonts w:asciiTheme="majorHAnsi" w:hAnsiTheme="majorHAnsi" w:cs="Arial"/>
          <w:sz w:val="21"/>
          <w:szCs w:val="21"/>
        </w:rPr>
      </w:pPr>
      <w:r w:rsidRPr="004E3C90">
        <w:rPr>
          <w:rFonts w:asciiTheme="majorHAnsi" w:hAnsiTheme="majorHAnsi" w:cs="Arial"/>
          <w:sz w:val="21"/>
          <w:szCs w:val="21"/>
        </w:rPr>
        <w:t xml:space="preserve">If an inspection or calibration has been recorded in PEMS, there is no requirement to email copies of the PEMS record or any supporting documents to the department. There is also no requirement to print and retain PEMS </w:t>
      </w:r>
      <w:r w:rsidR="004B3310" w:rsidRPr="004E3C90">
        <w:rPr>
          <w:rFonts w:asciiTheme="majorHAnsi" w:hAnsiTheme="majorHAnsi" w:cs="Arial"/>
          <w:sz w:val="21"/>
          <w:szCs w:val="21"/>
        </w:rPr>
        <w:t>records or</w:t>
      </w:r>
      <w:r w:rsidRPr="004E3C90">
        <w:rPr>
          <w:rFonts w:asciiTheme="majorHAnsi" w:hAnsiTheme="majorHAnsi" w:cs="Arial"/>
          <w:sz w:val="21"/>
          <w:szCs w:val="21"/>
        </w:rPr>
        <w:t xml:space="preserve"> keep copies of supporting documents that have been uploaded into PEMS.</w:t>
      </w:r>
    </w:p>
    <w:p w14:paraId="77C25318" w14:textId="2B355F1A" w:rsidR="004E3C90" w:rsidRDefault="004E3C90" w:rsidP="004E3C90">
      <w:pPr>
        <w:pStyle w:val="BodyText"/>
        <w:spacing w:line="250" w:lineRule="auto"/>
        <w:ind w:left="1134" w:right="711"/>
        <w:rPr>
          <w:rFonts w:asciiTheme="majorHAnsi" w:hAnsiTheme="majorHAnsi" w:cs="Arial"/>
          <w:sz w:val="21"/>
          <w:szCs w:val="21"/>
        </w:rPr>
      </w:pPr>
      <w:r w:rsidRPr="00571036">
        <w:rPr>
          <w:rFonts w:asciiTheme="majorHAnsi" w:hAnsiTheme="majorHAnsi" w:cs="Arial"/>
          <w:sz w:val="21"/>
          <w:szCs w:val="21"/>
        </w:rPr>
        <w:t xml:space="preserve">Manual records will be accepted during unplanned </w:t>
      </w:r>
      <w:r>
        <w:rPr>
          <w:rFonts w:asciiTheme="majorHAnsi" w:hAnsiTheme="majorHAnsi" w:cs="Arial"/>
          <w:sz w:val="21"/>
          <w:szCs w:val="21"/>
        </w:rPr>
        <w:t>PEMS</w:t>
      </w:r>
      <w:r w:rsidRPr="00571036">
        <w:rPr>
          <w:rFonts w:asciiTheme="majorHAnsi" w:hAnsiTheme="majorHAnsi" w:cs="Arial"/>
          <w:sz w:val="21"/>
          <w:szCs w:val="21"/>
        </w:rPr>
        <w:t xml:space="preserve"> outages, or where PEMS does not support </w:t>
      </w:r>
      <w:proofErr w:type="gramStart"/>
      <w:r w:rsidRPr="00571036">
        <w:rPr>
          <w:rFonts w:asciiTheme="majorHAnsi" w:hAnsiTheme="majorHAnsi" w:cs="Arial"/>
          <w:sz w:val="21"/>
          <w:szCs w:val="21"/>
        </w:rPr>
        <w:t>particular plant</w:t>
      </w:r>
      <w:proofErr w:type="gramEnd"/>
      <w:r w:rsidRPr="00571036">
        <w:rPr>
          <w:rFonts w:asciiTheme="majorHAnsi" w:hAnsiTheme="majorHAnsi" w:cs="Arial"/>
          <w:sz w:val="21"/>
          <w:szCs w:val="21"/>
        </w:rPr>
        <w:t xml:space="preserve"> export inspection records.</w:t>
      </w:r>
    </w:p>
    <w:p w14:paraId="35683550" w14:textId="77777777" w:rsidR="0054286B" w:rsidRPr="00571036" w:rsidRDefault="0054286B" w:rsidP="0054286B">
      <w:pPr>
        <w:pStyle w:val="BodyText"/>
        <w:spacing w:line="250" w:lineRule="auto"/>
        <w:ind w:left="1134"/>
        <w:rPr>
          <w:rFonts w:asciiTheme="majorHAnsi" w:hAnsiTheme="majorHAnsi" w:cs="Arial"/>
          <w:sz w:val="21"/>
          <w:szCs w:val="21"/>
        </w:rPr>
      </w:pPr>
      <w:r>
        <w:rPr>
          <w:rFonts w:asciiTheme="majorHAnsi" w:hAnsiTheme="majorHAnsi" w:cs="Arial"/>
          <w:sz w:val="21"/>
          <w:szCs w:val="21"/>
        </w:rPr>
        <w:t>More information about manual record requirements is available on the PEMS webpage.</w:t>
      </w:r>
    </w:p>
    <w:p w14:paraId="70B221FE" w14:textId="77777777" w:rsidR="00F8778E" w:rsidRPr="00E271EF" w:rsidRDefault="00F8778E" w:rsidP="000B201E">
      <w:pPr>
        <w:pStyle w:val="BodyText"/>
        <w:spacing w:before="200" w:line="250" w:lineRule="auto"/>
        <w:ind w:left="414" w:right="1134" w:firstLine="720"/>
        <w:rPr>
          <w:b/>
          <w:bCs/>
          <w:color w:val="0079A3"/>
          <w:spacing w:val="-3"/>
          <w:sz w:val="26"/>
          <w:szCs w:val="26"/>
        </w:rPr>
      </w:pPr>
      <w:r w:rsidRPr="00E271EF">
        <w:rPr>
          <w:b/>
          <w:bCs/>
          <w:color w:val="0079A3"/>
          <w:spacing w:val="-3"/>
          <w:sz w:val="26"/>
          <w:szCs w:val="26"/>
        </w:rPr>
        <w:t>How will I know how to use it?</w:t>
      </w:r>
    </w:p>
    <w:p w14:paraId="3641E34F" w14:textId="092C7BC1" w:rsidR="00322EDA" w:rsidRDefault="00322EDA" w:rsidP="004E3C90">
      <w:pPr>
        <w:pStyle w:val="BodyText"/>
        <w:tabs>
          <w:tab w:val="left" w:pos="11340"/>
        </w:tabs>
        <w:spacing w:line="250" w:lineRule="auto"/>
        <w:ind w:left="1134" w:right="570"/>
        <w:rPr>
          <w:rFonts w:asciiTheme="majorHAnsi" w:hAnsiTheme="majorHAnsi" w:cs="Arial"/>
          <w:sz w:val="21"/>
          <w:szCs w:val="21"/>
        </w:rPr>
      </w:pPr>
      <w:r>
        <w:rPr>
          <w:rFonts w:asciiTheme="majorHAnsi" w:hAnsiTheme="majorHAnsi" w:cs="Arial"/>
          <w:sz w:val="21"/>
          <w:szCs w:val="21"/>
        </w:rPr>
        <w:t xml:space="preserve">Video tutorials are available for AOs </w:t>
      </w:r>
      <w:r w:rsidR="00151028">
        <w:rPr>
          <w:rFonts w:asciiTheme="majorHAnsi" w:hAnsiTheme="majorHAnsi" w:cs="Arial"/>
          <w:sz w:val="21"/>
          <w:szCs w:val="21"/>
        </w:rPr>
        <w:t xml:space="preserve">and can be accessed through your </w:t>
      </w:r>
      <w:proofErr w:type="spellStart"/>
      <w:r>
        <w:rPr>
          <w:rFonts w:asciiTheme="majorHAnsi" w:hAnsiTheme="majorHAnsi" w:cs="Arial"/>
          <w:sz w:val="21"/>
          <w:szCs w:val="21"/>
        </w:rPr>
        <w:t>Learnhub</w:t>
      </w:r>
      <w:proofErr w:type="spellEnd"/>
      <w:r w:rsidR="00151028">
        <w:rPr>
          <w:rFonts w:asciiTheme="majorHAnsi" w:hAnsiTheme="majorHAnsi" w:cs="Arial"/>
          <w:sz w:val="21"/>
          <w:szCs w:val="21"/>
        </w:rPr>
        <w:t xml:space="preserve"> account</w:t>
      </w:r>
      <w:r>
        <w:rPr>
          <w:rFonts w:asciiTheme="majorHAnsi" w:hAnsiTheme="majorHAnsi" w:cs="Arial"/>
          <w:sz w:val="21"/>
          <w:szCs w:val="21"/>
        </w:rPr>
        <w:t xml:space="preserve">. </w:t>
      </w:r>
      <w:r w:rsidR="00536249" w:rsidRPr="00536249">
        <w:rPr>
          <w:rFonts w:asciiTheme="majorHAnsi" w:hAnsiTheme="majorHAnsi" w:cs="Arial"/>
          <w:sz w:val="21"/>
          <w:szCs w:val="21"/>
        </w:rPr>
        <w:t>These short, step-by-step instructional videos show you how to use PEMS to complete your inspection and calibration records and can be viewed as often as required.</w:t>
      </w:r>
    </w:p>
    <w:p w14:paraId="5C00FC70" w14:textId="6081B26A" w:rsidR="00A85986" w:rsidRPr="00A85986" w:rsidRDefault="009E4E68" w:rsidP="004E3C90">
      <w:pPr>
        <w:pStyle w:val="BodyText"/>
        <w:tabs>
          <w:tab w:val="left" w:pos="11340"/>
        </w:tabs>
        <w:spacing w:line="250" w:lineRule="auto"/>
        <w:ind w:left="1134" w:right="570"/>
        <w:rPr>
          <w:rFonts w:asciiTheme="majorHAnsi" w:hAnsiTheme="majorHAnsi" w:cs="Arial"/>
          <w:sz w:val="21"/>
          <w:szCs w:val="21"/>
        </w:rPr>
      </w:pPr>
      <w:r>
        <w:rPr>
          <w:rFonts w:asciiTheme="majorHAnsi" w:hAnsiTheme="majorHAnsi" w:cs="Arial"/>
          <w:sz w:val="21"/>
          <w:szCs w:val="21"/>
        </w:rPr>
        <w:t xml:space="preserve">User guides </w:t>
      </w:r>
      <w:r w:rsidR="00A85986">
        <w:rPr>
          <w:rFonts w:asciiTheme="majorHAnsi" w:hAnsiTheme="majorHAnsi" w:cs="Arial"/>
          <w:sz w:val="21"/>
          <w:szCs w:val="21"/>
        </w:rPr>
        <w:t xml:space="preserve">and factsheets </w:t>
      </w:r>
      <w:r>
        <w:rPr>
          <w:rFonts w:asciiTheme="majorHAnsi" w:hAnsiTheme="majorHAnsi" w:cs="Arial"/>
          <w:sz w:val="21"/>
          <w:szCs w:val="21"/>
        </w:rPr>
        <w:t xml:space="preserve">are available on the PEMS webpage </w:t>
      </w:r>
      <w:hyperlink r:id="rId31" w:history="1">
        <w:r w:rsidRPr="0074527C">
          <w:rPr>
            <w:rStyle w:val="Hyperlink"/>
            <w:rFonts w:asciiTheme="majorHAnsi" w:hAnsiTheme="majorHAnsi"/>
            <w:sz w:val="21"/>
            <w:szCs w:val="21"/>
          </w:rPr>
          <w:t>www.agriculture.gov.au/pems</w:t>
        </w:r>
      </w:hyperlink>
      <w:r>
        <w:rPr>
          <w:rStyle w:val="Hyperlink"/>
          <w:rFonts w:asciiTheme="majorHAnsi" w:hAnsiTheme="majorHAnsi"/>
          <w:sz w:val="21"/>
          <w:szCs w:val="21"/>
        </w:rPr>
        <w:t>.</w:t>
      </w:r>
    </w:p>
    <w:p w14:paraId="0A658E1E" w14:textId="77777777" w:rsidR="009723AB" w:rsidRPr="00621BBC" w:rsidRDefault="009723AB" w:rsidP="009723AB">
      <w:pPr>
        <w:pStyle w:val="BodyText"/>
        <w:spacing w:before="200" w:line="250" w:lineRule="auto"/>
        <w:ind w:left="1134" w:right="1134"/>
        <w:rPr>
          <w:b/>
          <w:bCs/>
          <w:color w:val="0079A3"/>
          <w:spacing w:val="-3"/>
          <w:sz w:val="26"/>
          <w:szCs w:val="26"/>
        </w:rPr>
      </w:pPr>
      <w:r>
        <w:rPr>
          <w:b/>
          <w:bCs/>
          <w:color w:val="0079A3"/>
          <w:spacing w:val="-3"/>
          <w:sz w:val="26"/>
          <w:szCs w:val="26"/>
        </w:rPr>
        <w:t>When can I start using PEMS</w:t>
      </w:r>
      <w:r w:rsidRPr="00621BBC">
        <w:rPr>
          <w:b/>
          <w:bCs/>
          <w:color w:val="0079A3"/>
          <w:spacing w:val="-3"/>
          <w:sz w:val="26"/>
          <w:szCs w:val="26"/>
        </w:rPr>
        <w:t>?</w:t>
      </w:r>
    </w:p>
    <w:p w14:paraId="7509DA47" w14:textId="518831D8" w:rsidR="009723AB" w:rsidRDefault="009723AB" w:rsidP="004E3C90">
      <w:pPr>
        <w:pStyle w:val="BodyText"/>
        <w:tabs>
          <w:tab w:val="left" w:pos="11340"/>
        </w:tabs>
        <w:spacing w:line="250" w:lineRule="auto"/>
        <w:ind w:left="1134" w:right="570"/>
        <w:rPr>
          <w:rFonts w:asciiTheme="majorHAnsi" w:hAnsiTheme="majorHAnsi" w:cs="Arial"/>
          <w:sz w:val="21"/>
          <w:szCs w:val="21"/>
        </w:rPr>
      </w:pPr>
      <w:r w:rsidRPr="00EF64A1">
        <w:rPr>
          <w:rFonts w:asciiTheme="majorHAnsi" w:hAnsiTheme="majorHAnsi" w:cs="Arial"/>
          <w:sz w:val="21"/>
          <w:szCs w:val="21"/>
        </w:rPr>
        <w:t xml:space="preserve">Clients </w:t>
      </w:r>
      <w:r>
        <w:rPr>
          <w:rFonts w:asciiTheme="majorHAnsi" w:hAnsiTheme="majorHAnsi" w:cs="Arial"/>
          <w:sz w:val="21"/>
          <w:szCs w:val="21"/>
        </w:rPr>
        <w:t xml:space="preserve">and AOs can </w:t>
      </w:r>
      <w:r w:rsidRPr="00EF64A1">
        <w:rPr>
          <w:rFonts w:asciiTheme="majorHAnsi" w:hAnsiTheme="majorHAnsi" w:cs="Arial"/>
          <w:sz w:val="21"/>
          <w:szCs w:val="21"/>
        </w:rPr>
        <w:t xml:space="preserve">register for access to PEMS. </w:t>
      </w:r>
    </w:p>
    <w:p w14:paraId="3F1C5118" w14:textId="7CB32D6B" w:rsidR="00EA5FB7" w:rsidRPr="00EA5FB7" w:rsidRDefault="00EA5FB7" w:rsidP="004E3C90">
      <w:pPr>
        <w:pStyle w:val="BodyText"/>
        <w:tabs>
          <w:tab w:val="left" w:pos="11340"/>
        </w:tabs>
        <w:spacing w:line="250" w:lineRule="auto"/>
        <w:ind w:left="1134" w:right="570"/>
        <w:rPr>
          <w:rFonts w:asciiTheme="majorHAnsi" w:hAnsiTheme="majorHAnsi" w:cs="Arial"/>
          <w:sz w:val="21"/>
          <w:szCs w:val="21"/>
        </w:rPr>
      </w:pPr>
      <w:r w:rsidRPr="00EA5FB7">
        <w:rPr>
          <w:rFonts w:asciiTheme="majorHAnsi" w:hAnsiTheme="majorHAnsi" w:cs="Arial"/>
          <w:sz w:val="21"/>
          <w:szCs w:val="21"/>
        </w:rPr>
        <w:t xml:space="preserve">Please ensure that you </w:t>
      </w:r>
      <w:r w:rsidR="00A85986">
        <w:rPr>
          <w:rFonts w:asciiTheme="majorHAnsi" w:hAnsiTheme="majorHAnsi" w:cs="Arial"/>
          <w:sz w:val="21"/>
          <w:szCs w:val="21"/>
        </w:rPr>
        <w:t xml:space="preserve">have read the relevant user guide and </w:t>
      </w:r>
      <w:r w:rsidRPr="00EA5FB7">
        <w:rPr>
          <w:rFonts w:asciiTheme="majorHAnsi" w:hAnsiTheme="majorHAnsi" w:cs="Arial"/>
          <w:sz w:val="21"/>
          <w:szCs w:val="21"/>
        </w:rPr>
        <w:t>are confident you understand the system</w:t>
      </w:r>
      <w:r w:rsidR="00A85986">
        <w:rPr>
          <w:rFonts w:asciiTheme="majorHAnsi" w:hAnsiTheme="majorHAnsi" w:cs="Arial"/>
          <w:sz w:val="21"/>
          <w:szCs w:val="21"/>
        </w:rPr>
        <w:t>,</w:t>
      </w:r>
      <w:r w:rsidRPr="00EA5FB7">
        <w:rPr>
          <w:rFonts w:asciiTheme="majorHAnsi" w:hAnsiTheme="majorHAnsi" w:cs="Arial"/>
          <w:sz w:val="21"/>
          <w:szCs w:val="21"/>
        </w:rPr>
        <w:t xml:space="preserve"> before registering</w:t>
      </w:r>
      <w:r>
        <w:rPr>
          <w:rFonts w:asciiTheme="majorHAnsi" w:hAnsiTheme="majorHAnsi" w:cs="Arial"/>
          <w:sz w:val="21"/>
          <w:szCs w:val="21"/>
        </w:rPr>
        <w:t xml:space="preserve"> and using PEMS.</w:t>
      </w:r>
    </w:p>
    <w:p w14:paraId="6934B032" w14:textId="4DC435A0" w:rsidR="0066219C" w:rsidRPr="00EF64A1" w:rsidRDefault="0066219C" w:rsidP="004E3C90">
      <w:pPr>
        <w:pStyle w:val="BodyText"/>
        <w:tabs>
          <w:tab w:val="left" w:pos="11340"/>
        </w:tabs>
        <w:spacing w:line="250" w:lineRule="auto"/>
        <w:ind w:left="1134" w:right="570"/>
        <w:rPr>
          <w:rFonts w:asciiTheme="majorHAnsi" w:hAnsiTheme="majorHAnsi" w:cs="Arial"/>
          <w:sz w:val="21"/>
          <w:szCs w:val="21"/>
        </w:rPr>
      </w:pPr>
      <w:r>
        <w:rPr>
          <w:rFonts w:asciiTheme="majorHAnsi" w:hAnsiTheme="majorHAnsi" w:cs="Arial"/>
          <w:sz w:val="21"/>
          <w:szCs w:val="21"/>
        </w:rPr>
        <w:t>For f</w:t>
      </w:r>
      <w:r w:rsidRPr="00EF64A1">
        <w:rPr>
          <w:rFonts w:asciiTheme="majorHAnsi" w:hAnsiTheme="majorHAnsi" w:cs="Arial"/>
          <w:sz w:val="21"/>
          <w:szCs w:val="21"/>
        </w:rPr>
        <w:t xml:space="preserve">urther information about </w:t>
      </w:r>
      <w:r>
        <w:rPr>
          <w:rFonts w:asciiTheme="majorHAnsi" w:hAnsiTheme="majorHAnsi" w:cs="Arial"/>
          <w:sz w:val="21"/>
          <w:szCs w:val="21"/>
        </w:rPr>
        <w:t>how to register</w:t>
      </w:r>
      <w:r w:rsidRPr="00EF64A1">
        <w:rPr>
          <w:rFonts w:asciiTheme="majorHAnsi" w:hAnsiTheme="majorHAnsi" w:cs="Arial"/>
          <w:sz w:val="21"/>
          <w:szCs w:val="21"/>
        </w:rPr>
        <w:t>, see the PEMS webpage.</w:t>
      </w:r>
    </w:p>
    <w:p w14:paraId="64EEA1CF" w14:textId="59FD9FB2" w:rsidR="006E49C5" w:rsidRPr="00E271EF" w:rsidRDefault="009923C7" w:rsidP="009723AB">
      <w:pPr>
        <w:pStyle w:val="BodyText"/>
        <w:spacing w:before="200" w:line="250" w:lineRule="auto"/>
        <w:ind w:left="1134" w:right="1134"/>
        <w:rPr>
          <w:b/>
          <w:bCs/>
          <w:color w:val="0079A3"/>
          <w:spacing w:val="-3"/>
          <w:sz w:val="26"/>
          <w:szCs w:val="26"/>
        </w:rPr>
      </w:pPr>
      <w:r w:rsidRPr="00E271EF">
        <w:rPr>
          <w:b/>
          <w:bCs/>
          <w:color w:val="0079A3"/>
          <w:spacing w:val="-3"/>
          <w:sz w:val="26"/>
          <w:szCs w:val="26"/>
        </w:rPr>
        <w:t>For more information</w:t>
      </w:r>
    </w:p>
    <w:p w14:paraId="31C278F6" w14:textId="77777777" w:rsidR="00E271EF" w:rsidRPr="0074527C" w:rsidRDefault="009923C7" w:rsidP="0074527C">
      <w:pPr>
        <w:pStyle w:val="BodyText"/>
        <w:numPr>
          <w:ilvl w:val="2"/>
          <w:numId w:val="8"/>
        </w:numPr>
        <w:spacing w:line="250" w:lineRule="auto"/>
        <w:ind w:left="1491" w:right="1134" w:hanging="357"/>
        <w:rPr>
          <w:rFonts w:asciiTheme="majorHAnsi" w:hAnsiTheme="majorHAnsi"/>
          <w:sz w:val="21"/>
          <w:szCs w:val="21"/>
        </w:rPr>
      </w:pPr>
      <w:r w:rsidRPr="0074527C">
        <w:rPr>
          <w:rFonts w:asciiTheme="majorHAnsi" w:hAnsiTheme="majorHAnsi"/>
          <w:spacing w:val="-4"/>
          <w:sz w:val="21"/>
          <w:szCs w:val="21"/>
        </w:rPr>
        <w:t>For</w:t>
      </w:r>
      <w:r w:rsidRPr="0074527C">
        <w:rPr>
          <w:rFonts w:asciiTheme="majorHAnsi" w:hAnsiTheme="majorHAnsi"/>
          <w:spacing w:val="-15"/>
          <w:sz w:val="21"/>
          <w:szCs w:val="21"/>
        </w:rPr>
        <w:t xml:space="preserve"> </w:t>
      </w:r>
      <w:r w:rsidRPr="0074527C">
        <w:rPr>
          <w:rFonts w:asciiTheme="majorHAnsi" w:hAnsiTheme="majorHAnsi"/>
          <w:sz w:val="21"/>
          <w:szCs w:val="21"/>
        </w:rPr>
        <w:t>more</w:t>
      </w:r>
      <w:r w:rsidRPr="0074527C">
        <w:rPr>
          <w:rFonts w:asciiTheme="majorHAnsi" w:hAnsiTheme="majorHAnsi"/>
          <w:spacing w:val="-15"/>
          <w:sz w:val="21"/>
          <w:szCs w:val="21"/>
        </w:rPr>
        <w:t xml:space="preserve"> </w:t>
      </w:r>
      <w:proofErr w:type="gramStart"/>
      <w:r w:rsidRPr="0074527C">
        <w:rPr>
          <w:rFonts w:asciiTheme="majorHAnsi" w:hAnsiTheme="majorHAnsi"/>
          <w:sz w:val="21"/>
          <w:szCs w:val="21"/>
        </w:rPr>
        <w:t>information</w:t>
      </w:r>
      <w:proofErr w:type="gramEnd"/>
      <w:r w:rsidR="00E271EF" w:rsidRPr="0074527C">
        <w:rPr>
          <w:rFonts w:asciiTheme="majorHAnsi" w:hAnsiTheme="majorHAnsi"/>
          <w:sz w:val="21"/>
          <w:szCs w:val="21"/>
        </w:rPr>
        <w:t xml:space="preserve"> </w:t>
      </w:r>
      <w:r w:rsidR="00612EB6">
        <w:rPr>
          <w:rFonts w:asciiTheme="majorHAnsi" w:hAnsiTheme="majorHAnsi"/>
          <w:sz w:val="21"/>
          <w:szCs w:val="21"/>
        </w:rPr>
        <w:t xml:space="preserve">please </w:t>
      </w:r>
      <w:r w:rsidR="00E271EF" w:rsidRPr="0074527C">
        <w:rPr>
          <w:rFonts w:asciiTheme="majorHAnsi" w:hAnsiTheme="majorHAnsi"/>
          <w:sz w:val="21"/>
          <w:szCs w:val="21"/>
        </w:rPr>
        <w:t xml:space="preserve">visit </w:t>
      </w:r>
      <w:hyperlink r:id="rId32" w:history="1">
        <w:r w:rsidR="00E271EF" w:rsidRPr="0074527C">
          <w:rPr>
            <w:rStyle w:val="Hyperlink"/>
            <w:rFonts w:asciiTheme="majorHAnsi" w:hAnsiTheme="majorHAnsi"/>
            <w:sz w:val="21"/>
            <w:szCs w:val="21"/>
          </w:rPr>
          <w:t>www.agriculture.gov.au/pems</w:t>
        </w:r>
      </w:hyperlink>
      <w:r w:rsidR="00612EB6">
        <w:rPr>
          <w:rStyle w:val="Hyperlink"/>
          <w:rFonts w:asciiTheme="majorHAnsi" w:hAnsiTheme="majorHAnsi"/>
          <w:sz w:val="21"/>
          <w:szCs w:val="21"/>
        </w:rPr>
        <w:t>.</w:t>
      </w:r>
      <w:r w:rsidR="00E271EF" w:rsidRPr="0074527C">
        <w:rPr>
          <w:rFonts w:asciiTheme="majorHAnsi" w:hAnsiTheme="majorHAnsi"/>
          <w:sz w:val="21"/>
          <w:szCs w:val="21"/>
        </w:rPr>
        <w:t xml:space="preserve"> </w:t>
      </w:r>
    </w:p>
    <w:p w14:paraId="0CA74B63" w14:textId="77777777" w:rsidR="00E271EF" w:rsidRPr="0074527C" w:rsidRDefault="00E271EF" w:rsidP="0074527C">
      <w:pPr>
        <w:pStyle w:val="BodyText"/>
        <w:numPr>
          <w:ilvl w:val="2"/>
          <w:numId w:val="8"/>
        </w:numPr>
        <w:spacing w:line="250" w:lineRule="auto"/>
        <w:ind w:left="1491" w:right="1134" w:hanging="357"/>
        <w:rPr>
          <w:rStyle w:val="Hyperlink"/>
          <w:rFonts w:asciiTheme="majorHAnsi" w:hAnsiTheme="majorHAnsi"/>
          <w:color w:val="0079A3"/>
          <w:sz w:val="21"/>
          <w:szCs w:val="21"/>
          <w:u w:val="none"/>
        </w:rPr>
      </w:pPr>
      <w:r w:rsidRPr="0074527C">
        <w:rPr>
          <w:rFonts w:asciiTheme="majorHAnsi" w:hAnsiTheme="majorHAnsi"/>
          <w:color w:val="000000" w:themeColor="text1"/>
          <w:sz w:val="21"/>
          <w:szCs w:val="21"/>
        </w:rPr>
        <w:t xml:space="preserve">For </w:t>
      </w:r>
      <w:r w:rsidRPr="0074527C">
        <w:rPr>
          <w:rFonts w:asciiTheme="majorHAnsi" w:hAnsiTheme="majorHAnsi"/>
          <w:sz w:val="21"/>
          <w:szCs w:val="21"/>
        </w:rPr>
        <w:t xml:space="preserve">general </w:t>
      </w:r>
      <w:r w:rsidR="00CD7FE3">
        <w:rPr>
          <w:rFonts w:asciiTheme="majorHAnsi" w:hAnsiTheme="majorHAnsi"/>
          <w:sz w:val="21"/>
          <w:szCs w:val="21"/>
        </w:rPr>
        <w:t xml:space="preserve">PEMS </w:t>
      </w:r>
      <w:r w:rsidRPr="0074527C">
        <w:rPr>
          <w:rFonts w:asciiTheme="majorHAnsi" w:hAnsiTheme="majorHAnsi"/>
          <w:sz w:val="21"/>
          <w:szCs w:val="21"/>
        </w:rPr>
        <w:t xml:space="preserve">enquiries </w:t>
      </w:r>
      <w:r w:rsidR="00CD7FE3">
        <w:rPr>
          <w:rFonts w:asciiTheme="majorHAnsi" w:hAnsiTheme="majorHAnsi"/>
          <w:sz w:val="21"/>
          <w:szCs w:val="21"/>
        </w:rPr>
        <w:t xml:space="preserve">and technical support </w:t>
      </w:r>
      <w:r w:rsidR="00612EB6">
        <w:rPr>
          <w:rFonts w:asciiTheme="majorHAnsi" w:hAnsiTheme="majorHAnsi"/>
          <w:sz w:val="21"/>
          <w:szCs w:val="21"/>
        </w:rPr>
        <w:t>contact</w:t>
      </w:r>
      <w:r w:rsidRPr="0074527C">
        <w:rPr>
          <w:rFonts w:asciiTheme="majorHAnsi" w:hAnsiTheme="majorHAnsi"/>
          <w:sz w:val="21"/>
          <w:szCs w:val="21"/>
        </w:rPr>
        <w:t xml:space="preserve"> </w:t>
      </w:r>
      <w:hyperlink r:id="rId33" w:history="1">
        <w:r w:rsidRPr="0074527C">
          <w:rPr>
            <w:rStyle w:val="Hyperlink"/>
            <w:rFonts w:asciiTheme="majorHAnsi" w:hAnsiTheme="majorHAnsi"/>
            <w:sz w:val="21"/>
            <w:szCs w:val="21"/>
          </w:rPr>
          <w:t>PEMS@agriculture.gov.au</w:t>
        </w:r>
      </w:hyperlink>
      <w:r w:rsidR="00612EB6">
        <w:rPr>
          <w:rStyle w:val="Hyperlink"/>
          <w:rFonts w:asciiTheme="majorHAnsi" w:hAnsiTheme="majorHAnsi"/>
          <w:sz w:val="21"/>
          <w:szCs w:val="21"/>
        </w:rPr>
        <w:t>.</w:t>
      </w:r>
    </w:p>
    <w:p w14:paraId="0903DC86" w14:textId="0863B6E8" w:rsidR="00E271EF" w:rsidRPr="0074527C" w:rsidRDefault="00E271EF" w:rsidP="0074527C">
      <w:pPr>
        <w:pStyle w:val="BodyText"/>
        <w:numPr>
          <w:ilvl w:val="2"/>
          <w:numId w:val="8"/>
        </w:numPr>
        <w:spacing w:line="250" w:lineRule="auto"/>
        <w:ind w:left="1491" w:right="1134" w:hanging="357"/>
        <w:rPr>
          <w:rFonts w:asciiTheme="majorHAnsi" w:hAnsiTheme="majorHAnsi"/>
          <w:color w:val="000000" w:themeColor="text1"/>
          <w:spacing w:val="-15"/>
          <w:sz w:val="21"/>
          <w:szCs w:val="21"/>
        </w:rPr>
      </w:pPr>
      <w:r w:rsidRPr="0074527C">
        <w:rPr>
          <w:rStyle w:val="Hyperlink"/>
          <w:rFonts w:asciiTheme="majorHAnsi" w:hAnsiTheme="majorHAnsi"/>
          <w:color w:val="000000" w:themeColor="text1"/>
          <w:sz w:val="21"/>
          <w:szCs w:val="21"/>
          <w:u w:val="none"/>
        </w:rPr>
        <w:t xml:space="preserve">For </w:t>
      </w:r>
      <w:r w:rsidR="00CD7FE3">
        <w:rPr>
          <w:rStyle w:val="Hyperlink"/>
          <w:rFonts w:asciiTheme="majorHAnsi" w:hAnsiTheme="majorHAnsi"/>
          <w:color w:val="000000" w:themeColor="text1"/>
          <w:sz w:val="21"/>
          <w:szCs w:val="21"/>
          <w:u w:val="none"/>
        </w:rPr>
        <w:t xml:space="preserve">PEMS </w:t>
      </w:r>
      <w:r w:rsidR="00856505">
        <w:rPr>
          <w:rStyle w:val="Hyperlink"/>
          <w:rFonts w:asciiTheme="majorHAnsi" w:hAnsiTheme="majorHAnsi"/>
          <w:color w:val="000000" w:themeColor="text1"/>
          <w:sz w:val="21"/>
          <w:szCs w:val="21"/>
          <w:u w:val="none"/>
        </w:rPr>
        <w:t xml:space="preserve">registration </w:t>
      </w:r>
      <w:r w:rsidRPr="0074527C">
        <w:rPr>
          <w:rStyle w:val="Hyperlink"/>
          <w:rFonts w:asciiTheme="majorHAnsi" w:hAnsiTheme="majorHAnsi"/>
          <w:color w:val="000000" w:themeColor="text1"/>
          <w:sz w:val="21"/>
          <w:szCs w:val="21"/>
          <w:u w:val="none"/>
        </w:rPr>
        <w:t xml:space="preserve">enquiries </w:t>
      </w:r>
      <w:r w:rsidR="00612EB6">
        <w:rPr>
          <w:rStyle w:val="Hyperlink"/>
          <w:rFonts w:asciiTheme="majorHAnsi" w:hAnsiTheme="majorHAnsi"/>
          <w:color w:val="000000" w:themeColor="text1"/>
          <w:sz w:val="21"/>
          <w:szCs w:val="21"/>
          <w:u w:val="none"/>
        </w:rPr>
        <w:t>contact</w:t>
      </w:r>
      <w:r w:rsidRPr="0074527C">
        <w:rPr>
          <w:rStyle w:val="Hyperlink"/>
          <w:rFonts w:asciiTheme="majorHAnsi" w:hAnsiTheme="majorHAnsi"/>
          <w:color w:val="000000" w:themeColor="text1"/>
          <w:sz w:val="21"/>
          <w:szCs w:val="21"/>
          <w:u w:val="none"/>
        </w:rPr>
        <w:t xml:space="preserve"> </w:t>
      </w:r>
      <w:hyperlink r:id="rId34" w:history="1">
        <w:r w:rsidRPr="0074527C">
          <w:rPr>
            <w:rStyle w:val="Hyperlink"/>
            <w:rFonts w:asciiTheme="majorHAnsi" w:hAnsiTheme="majorHAnsi"/>
            <w:sz w:val="21"/>
            <w:szCs w:val="21"/>
          </w:rPr>
          <w:t>PlantExportTraining@agriculture.gov.au</w:t>
        </w:r>
      </w:hyperlink>
      <w:r w:rsidR="00612EB6">
        <w:rPr>
          <w:rStyle w:val="Hyperlink"/>
          <w:rFonts w:asciiTheme="majorHAnsi" w:hAnsiTheme="majorHAnsi"/>
          <w:sz w:val="21"/>
          <w:szCs w:val="21"/>
        </w:rPr>
        <w:t>.</w:t>
      </w:r>
      <w:r w:rsidRPr="0074527C">
        <w:rPr>
          <w:rStyle w:val="Hyperlink"/>
          <w:rFonts w:asciiTheme="majorHAnsi" w:hAnsiTheme="majorHAnsi"/>
          <w:color w:val="0079A3"/>
          <w:sz w:val="21"/>
          <w:szCs w:val="21"/>
          <w:u w:val="none"/>
        </w:rPr>
        <w:t xml:space="preserve"> </w:t>
      </w:r>
    </w:p>
    <w:p w14:paraId="742FC60F" w14:textId="77777777" w:rsidR="006E49C5" w:rsidRPr="00B4398C" w:rsidRDefault="00663D58" w:rsidP="00612EB6">
      <w:pPr>
        <w:pStyle w:val="BodyText"/>
        <w:numPr>
          <w:ilvl w:val="2"/>
          <w:numId w:val="8"/>
        </w:numPr>
        <w:spacing w:line="250" w:lineRule="auto"/>
        <w:ind w:left="1491" w:right="711" w:hanging="357"/>
      </w:pPr>
      <w:r>
        <w:rPr>
          <w:rFonts w:asciiTheme="majorHAnsi" w:hAnsiTheme="majorHAnsi" w:cs="Arial"/>
          <w:noProof/>
          <w:sz w:val="21"/>
          <w:szCs w:val="21"/>
          <w:lang w:val="en-AU" w:eastAsia="en-AU"/>
        </w:rPr>
        <w:drawing>
          <wp:anchor distT="0" distB="0" distL="114300" distR="114300" simplePos="0" relativeHeight="251674112" behindDoc="1" locked="0" layoutInCell="1" allowOverlap="1" wp14:anchorId="45DAA29E" wp14:editId="383038B2">
            <wp:simplePos x="0" y="0"/>
            <wp:positionH relativeFrom="margin">
              <wp:align>left</wp:align>
            </wp:positionH>
            <wp:positionV relativeFrom="paragraph">
              <wp:posOffset>2752147</wp:posOffset>
            </wp:positionV>
            <wp:extent cx="8028305" cy="1371600"/>
            <wp:effectExtent l="0" t="0" r="0" b="0"/>
            <wp:wrapThrough wrapText="bothSides">
              <wp:wrapPolygon edited="0">
                <wp:start x="0" y="0"/>
                <wp:lineTo x="0" y="21300"/>
                <wp:lineTo x="21527" y="21300"/>
                <wp:lineTo x="21527" y="0"/>
                <wp:lineTo x="0" y="0"/>
              </wp:wrapPolygon>
            </wp:wrapThrough>
            <wp:docPr id="104" name="Picture 104" descr="C:\Users\muirhead amber\AppData\Local\Microsoft\Windows\INetCache\Content.Word\Bottom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irhead amber\AppData\Local\Microsoft\Windows\INetCache\Content.Word\Bottom Bann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2830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1EF" w:rsidRPr="0074527C">
        <w:rPr>
          <w:rStyle w:val="Hyperlink"/>
          <w:rFonts w:asciiTheme="majorHAnsi" w:hAnsiTheme="majorHAnsi"/>
          <w:color w:val="000000" w:themeColor="text1"/>
          <w:sz w:val="21"/>
          <w:szCs w:val="21"/>
          <w:u w:val="none"/>
        </w:rPr>
        <w:t xml:space="preserve">To receive </w:t>
      </w:r>
      <w:r w:rsidR="00EF64A1">
        <w:rPr>
          <w:rStyle w:val="Hyperlink"/>
          <w:rFonts w:asciiTheme="majorHAnsi" w:hAnsiTheme="majorHAnsi"/>
          <w:color w:val="000000" w:themeColor="text1"/>
          <w:sz w:val="21"/>
          <w:szCs w:val="21"/>
          <w:u w:val="none"/>
        </w:rPr>
        <w:t>Industry Advice Notices</w:t>
      </w:r>
      <w:r w:rsidR="00E271EF" w:rsidRPr="0074527C">
        <w:rPr>
          <w:rStyle w:val="Hyperlink"/>
          <w:rFonts w:asciiTheme="majorHAnsi" w:hAnsiTheme="majorHAnsi"/>
          <w:color w:val="000000" w:themeColor="text1"/>
          <w:sz w:val="21"/>
          <w:szCs w:val="21"/>
          <w:u w:val="none"/>
        </w:rPr>
        <w:t xml:space="preserve"> about PEMS</w:t>
      </w:r>
      <w:r w:rsidR="00612EB6">
        <w:rPr>
          <w:rStyle w:val="Hyperlink"/>
          <w:rFonts w:asciiTheme="majorHAnsi" w:hAnsiTheme="majorHAnsi"/>
          <w:color w:val="000000" w:themeColor="text1"/>
          <w:sz w:val="21"/>
          <w:szCs w:val="21"/>
          <w:u w:val="none"/>
        </w:rPr>
        <w:t xml:space="preserve"> please subscribe at</w:t>
      </w:r>
      <w:r w:rsidR="008D409B">
        <w:rPr>
          <w:rStyle w:val="Hyperlink"/>
          <w:rFonts w:asciiTheme="majorHAnsi" w:hAnsiTheme="majorHAnsi"/>
          <w:color w:val="000000" w:themeColor="text1"/>
          <w:sz w:val="21"/>
          <w:szCs w:val="21"/>
          <w:u w:val="none"/>
        </w:rPr>
        <w:t xml:space="preserve"> </w:t>
      </w:r>
      <w:hyperlink r:id="rId36" w:history="1">
        <w:r w:rsidR="00E271EF" w:rsidRPr="0074527C">
          <w:rPr>
            <w:rStyle w:val="Hyperlink"/>
            <w:rFonts w:asciiTheme="majorHAnsi" w:hAnsiTheme="majorHAnsi"/>
            <w:sz w:val="21"/>
            <w:szCs w:val="21"/>
          </w:rPr>
          <w:t>www.agriculture.gov.au/subscriptions</w:t>
        </w:r>
      </w:hyperlink>
      <w:r w:rsidR="004D7BA4">
        <w:rPr>
          <w:rStyle w:val="Hyperlink"/>
          <w:rFonts w:asciiTheme="majorHAnsi" w:hAnsiTheme="majorHAnsi"/>
          <w:sz w:val="21"/>
          <w:szCs w:val="21"/>
        </w:rPr>
        <w:t>.</w:t>
      </w:r>
      <w:r w:rsidR="00E271EF" w:rsidRPr="0074527C">
        <w:rPr>
          <w:rStyle w:val="Hyperlink"/>
          <w:rFonts w:asciiTheme="majorHAnsi" w:hAnsiTheme="majorHAnsi"/>
          <w:color w:val="000000" w:themeColor="text1"/>
          <w:sz w:val="21"/>
          <w:szCs w:val="21"/>
          <w:u w:val="none"/>
        </w:rPr>
        <w:t xml:space="preserve"> </w:t>
      </w:r>
    </w:p>
    <w:sectPr w:rsidR="006E49C5" w:rsidRPr="00B4398C" w:rsidSect="00451DC7">
      <w:type w:val="continuous"/>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F56"/>
    <w:multiLevelType w:val="multilevel"/>
    <w:tmpl w:val="95EC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31330"/>
    <w:multiLevelType w:val="multilevel"/>
    <w:tmpl w:val="D7101FE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09316A5"/>
    <w:multiLevelType w:val="multilevel"/>
    <w:tmpl w:val="D8920A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Symbol" w:hAnsi="Symbol" w:hint="default"/>
        <w:color w:val="000000" w:themeColor="text1"/>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45E07D5"/>
    <w:multiLevelType w:val="hybridMultilevel"/>
    <w:tmpl w:val="590A62AC"/>
    <w:lvl w:ilvl="0" w:tplc="F51A7754">
      <w:start w:val="1"/>
      <w:numFmt w:val="bullet"/>
      <w:lvlText w:val="•"/>
      <w:lvlJc w:val="left"/>
      <w:pPr>
        <w:ind w:left="732" w:hanging="171"/>
      </w:pPr>
      <w:rPr>
        <w:rFonts w:ascii="Calibri" w:eastAsia="Calibri" w:hAnsi="Calibri" w:hint="default"/>
        <w:color w:val="0079A3"/>
        <w:w w:val="72"/>
        <w:position w:val="1"/>
        <w:sz w:val="17"/>
        <w:szCs w:val="17"/>
      </w:rPr>
    </w:lvl>
    <w:lvl w:ilvl="1" w:tplc="35FA27D0">
      <w:start w:val="1"/>
      <w:numFmt w:val="bullet"/>
      <w:lvlText w:val="•"/>
      <w:lvlJc w:val="left"/>
      <w:pPr>
        <w:ind w:left="1180" w:hanging="160"/>
      </w:pPr>
      <w:rPr>
        <w:rFonts w:ascii="Calibri" w:eastAsia="Calibri" w:hAnsi="Calibri" w:hint="default"/>
        <w:color w:val="0079A3"/>
        <w:w w:val="66"/>
        <w:sz w:val="16"/>
        <w:szCs w:val="16"/>
      </w:rPr>
    </w:lvl>
    <w:lvl w:ilvl="2" w:tplc="D9B4817E">
      <w:start w:val="1"/>
      <w:numFmt w:val="bullet"/>
      <w:lvlText w:val="•"/>
      <w:lvlJc w:val="left"/>
      <w:pPr>
        <w:ind w:left="651" w:hanging="160"/>
      </w:pPr>
      <w:rPr>
        <w:rFonts w:hint="default"/>
      </w:rPr>
    </w:lvl>
    <w:lvl w:ilvl="3" w:tplc="559EF55E">
      <w:start w:val="1"/>
      <w:numFmt w:val="bullet"/>
      <w:lvlText w:val="•"/>
      <w:lvlJc w:val="left"/>
      <w:pPr>
        <w:ind w:left="123" w:hanging="160"/>
      </w:pPr>
      <w:rPr>
        <w:rFonts w:hint="default"/>
      </w:rPr>
    </w:lvl>
    <w:lvl w:ilvl="4" w:tplc="C15A44D0">
      <w:start w:val="1"/>
      <w:numFmt w:val="bullet"/>
      <w:lvlText w:val="•"/>
      <w:lvlJc w:val="left"/>
      <w:pPr>
        <w:ind w:left="-406" w:hanging="160"/>
      </w:pPr>
      <w:rPr>
        <w:rFonts w:hint="default"/>
      </w:rPr>
    </w:lvl>
    <w:lvl w:ilvl="5" w:tplc="4C780142">
      <w:start w:val="1"/>
      <w:numFmt w:val="bullet"/>
      <w:lvlText w:val="•"/>
      <w:lvlJc w:val="left"/>
      <w:pPr>
        <w:ind w:left="-934" w:hanging="160"/>
      </w:pPr>
      <w:rPr>
        <w:rFonts w:hint="default"/>
      </w:rPr>
    </w:lvl>
    <w:lvl w:ilvl="6" w:tplc="9B301502">
      <w:start w:val="1"/>
      <w:numFmt w:val="bullet"/>
      <w:lvlText w:val="•"/>
      <w:lvlJc w:val="left"/>
      <w:pPr>
        <w:ind w:left="-1462" w:hanging="160"/>
      </w:pPr>
      <w:rPr>
        <w:rFonts w:hint="default"/>
      </w:rPr>
    </w:lvl>
    <w:lvl w:ilvl="7" w:tplc="4EF8EC06">
      <w:start w:val="1"/>
      <w:numFmt w:val="bullet"/>
      <w:lvlText w:val="•"/>
      <w:lvlJc w:val="left"/>
      <w:pPr>
        <w:ind w:left="-1991" w:hanging="160"/>
      </w:pPr>
      <w:rPr>
        <w:rFonts w:hint="default"/>
      </w:rPr>
    </w:lvl>
    <w:lvl w:ilvl="8" w:tplc="5B24CBA6">
      <w:start w:val="1"/>
      <w:numFmt w:val="bullet"/>
      <w:lvlText w:val="•"/>
      <w:lvlJc w:val="left"/>
      <w:pPr>
        <w:ind w:left="-2519" w:hanging="160"/>
      </w:pPr>
      <w:rPr>
        <w:rFonts w:hint="default"/>
      </w:rPr>
    </w:lvl>
  </w:abstractNum>
  <w:abstractNum w:abstractNumId="4" w15:restartNumberingAfterBreak="0">
    <w:nsid w:val="21E32E65"/>
    <w:multiLevelType w:val="hybridMultilevel"/>
    <w:tmpl w:val="24AC3F10"/>
    <w:lvl w:ilvl="0" w:tplc="A134C2AC">
      <w:start w:val="1"/>
      <w:numFmt w:val="bullet"/>
      <w:lvlText w:val="•"/>
      <w:lvlJc w:val="left"/>
      <w:pPr>
        <w:ind w:left="2318" w:hanging="171"/>
      </w:pPr>
      <w:rPr>
        <w:rFonts w:ascii="Cambria" w:eastAsia="Cambria" w:hAnsi="Cambria" w:hint="default"/>
        <w:color w:val="0079A3"/>
        <w:w w:val="100"/>
        <w:position w:val="1"/>
        <w:sz w:val="17"/>
        <w:szCs w:val="17"/>
      </w:rPr>
    </w:lvl>
    <w:lvl w:ilvl="1" w:tplc="DA44DD82">
      <w:start w:val="1"/>
      <w:numFmt w:val="bullet"/>
      <w:lvlText w:val="•"/>
      <w:lvlJc w:val="left"/>
      <w:pPr>
        <w:ind w:left="2826" w:hanging="171"/>
      </w:pPr>
      <w:rPr>
        <w:rFonts w:hint="default"/>
      </w:rPr>
    </w:lvl>
    <w:lvl w:ilvl="2" w:tplc="6AF2564E">
      <w:start w:val="1"/>
      <w:numFmt w:val="bullet"/>
      <w:lvlText w:val="•"/>
      <w:lvlJc w:val="left"/>
      <w:pPr>
        <w:ind w:left="3332" w:hanging="171"/>
      </w:pPr>
      <w:rPr>
        <w:rFonts w:hint="default"/>
      </w:rPr>
    </w:lvl>
    <w:lvl w:ilvl="3" w:tplc="400468E4">
      <w:start w:val="1"/>
      <w:numFmt w:val="bullet"/>
      <w:lvlText w:val="•"/>
      <w:lvlJc w:val="left"/>
      <w:pPr>
        <w:ind w:left="3838" w:hanging="171"/>
      </w:pPr>
      <w:rPr>
        <w:rFonts w:hint="default"/>
      </w:rPr>
    </w:lvl>
    <w:lvl w:ilvl="4" w:tplc="72EEB928">
      <w:start w:val="1"/>
      <w:numFmt w:val="bullet"/>
      <w:lvlText w:val="•"/>
      <w:lvlJc w:val="left"/>
      <w:pPr>
        <w:ind w:left="4344" w:hanging="171"/>
      </w:pPr>
      <w:rPr>
        <w:rFonts w:hint="default"/>
      </w:rPr>
    </w:lvl>
    <w:lvl w:ilvl="5" w:tplc="D2E89550">
      <w:start w:val="1"/>
      <w:numFmt w:val="bullet"/>
      <w:lvlText w:val="•"/>
      <w:lvlJc w:val="left"/>
      <w:pPr>
        <w:ind w:left="4850" w:hanging="171"/>
      </w:pPr>
      <w:rPr>
        <w:rFonts w:hint="default"/>
      </w:rPr>
    </w:lvl>
    <w:lvl w:ilvl="6" w:tplc="848673AC">
      <w:start w:val="1"/>
      <w:numFmt w:val="bullet"/>
      <w:lvlText w:val="•"/>
      <w:lvlJc w:val="left"/>
      <w:pPr>
        <w:ind w:left="5356" w:hanging="171"/>
      </w:pPr>
      <w:rPr>
        <w:rFonts w:hint="default"/>
      </w:rPr>
    </w:lvl>
    <w:lvl w:ilvl="7" w:tplc="07A23582">
      <w:start w:val="1"/>
      <w:numFmt w:val="bullet"/>
      <w:lvlText w:val="•"/>
      <w:lvlJc w:val="left"/>
      <w:pPr>
        <w:ind w:left="5862" w:hanging="171"/>
      </w:pPr>
      <w:rPr>
        <w:rFonts w:hint="default"/>
      </w:rPr>
    </w:lvl>
    <w:lvl w:ilvl="8" w:tplc="08E0B560">
      <w:start w:val="1"/>
      <w:numFmt w:val="bullet"/>
      <w:lvlText w:val="•"/>
      <w:lvlJc w:val="left"/>
      <w:pPr>
        <w:ind w:left="6369" w:hanging="171"/>
      </w:pPr>
      <w:rPr>
        <w:rFonts w:hint="default"/>
      </w:rPr>
    </w:lvl>
  </w:abstractNum>
  <w:abstractNum w:abstractNumId="5" w15:restartNumberingAfterBreak="0">
    <w:nsid w:val="455B6A00"/>
    <w:multiLevelType w:val="multilevel"/>
    <w:tmpl w:val="AE4E72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4B665238"/>
    <w:multiLevelType w:val="multilevel"/>
    <w:tmpl w:val="AE4E72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52CA5B79"/>
    <w:multiLevelType w:val="multilevel"/>
    <w:tmpl w:val="140A242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5DDE673F"/>
    <w:multiLevelType w:val="hybridMultilevel"/>
    <w:tmpl w:val="3058E7C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15:restartNumberingAfterBreak="0">
    <w:nsid w:val="79673BD7"/>
    <w:multiLevelType w:val="multilevel"/>
    <w:tmpl w:val="D7101FE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146266141">
    <w:abstractNumId w:val="3"/>
  </w:num>
  <w:num w:numId="2" w16cid:durableId="1436556532">
    <w:abstractNumId w:val="4"/>
  </w:num>
  <w:num w:numId="3" w16cid:durableId="1325891132">
    <w:abstractNumId w:val="5"/>
  </w:num>
  <w:num w:numId="4" w16cid:durableId="468976508">
    <w:abstractNumId w:val="6"/>
  </w:num>
  <w:num w:numId="5" w16cid:durableId="1776056273">
    <w:abstractNumId w:val="9"/>
  </w:num>
  <w:num w:numId="6" w16cid:durableId="598373425">
    <w:abstractNumId w:val="1"/>
  </w:num>
  <w:num w:numId="7" w16cid:durableId="458496292">
    <w:abstractNumId w:val="7"/>
  </w:num>
  <w:num w:numId="8" w16cid:durableId="1933783619">
    <w:abstractNumId w:val="2"/>
  </w:num>
  <w:num w:numId="9" w16cid:durableId="989209017">
    <w:abstractNumId w:val="0"/>
  </w:num>
  <w:num w:numId="10" w16cid:durableId="65696140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Vicar, Nicole">
    <w15:presenceInfo w15:providerId="AD" w15:userId="S::Nicole.McVicar@agriculture.gov.au::1290e68a-1e66-454d-898a-f6e0bed457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f5d6d098-8fa3-49f8-a3dd-56e8388e9c64"/>
  </w:docVars>
  <w:rsids>
    <w:rsidRoot w:val="006E49C5"/>
    <w:rsid w:val="00000A2E"/>
    <w:rsid w:val="00002A70"/>
    <w:rsid w:val="00006C76"/>
    <w:rsid w:val="00032895"/>
    <w:rsid w:val="000377FE"/>
    <w:rsid w:val="00070378"/>
    <w:rsid w:val="00072A9A"/>
    <w:rsid w:val="00087C4F"/>
    <w:rsid w:val="0009549F"/>
    <w:rsid w:val="000A024D"/>
    <w:rsid w:val="000B201E"/>
    <w:rsid w:val="000D4321"/>
    <w:rsid w:val="000F1061"/>
    <w:rsid w:val="000F6750"/>
    <w:rsid w:val="0010063D"/>
    <w:rsid w:val="00113080"/>
    <w:rsid w:val="00114690"/>
    <w:rsid w:val="0011530F"/>
    <w:rsid w:val="001167EF"/>
    <w:rsid w:val="001337DC"/>
    <w:rsid w:val="00140703"/>
    <w:rsid w:val="00146D83"/>
    <w:rsid w:val="00151028"/>
    <w:rsid w:val="001669B0"/>
    <w:rsid w:val="001703A2"/>
    <w:rsid w:val="00172752"/>
    <w:rsid w:val="0017607D"/>
    <w:rsid w:val="001A00B5"/>
    <w:rsid w:val="001A569C"/>
    <w:rsid w:val="001A6F4C"/>
    <w:rsid w:val="001A75A9"/>
    <w:rsid w:val="001C0275"/>
    <w:rsid w:val="001C22D7"/>
    <w:rsid w:val="001C3AB6"/>
    <w:rsid w:val="00200232"/>
    <w:rsid w:val="00223D26"/>
    <w:rsid w:val="00243CE2"/>
    <w:rsid w:val="00267AA2"/>
    <w:rsid w:val="00284A7C"/>
    <w:rsid w:val="00293D02"/>
    <w:rsid w:val="002B0EBF"/>
    <w:rsid w:val="002B4F40"/>
    <w:rsid w:val="002C00D4"/>
    <w:rsid w:val="002F026D"/>
    <w:rsid w:val="002F4AAE"/>
    <w:rsid w:val="003106E7"/>
    <w:rsid w:val="0032140E"/>
    <w:rsid w:val="0032265C"/>
    <w:rsid w:val="00322EDA"/>
    <w:rsid w:val="00325D48"/>
    <w:rsid w:val="00345C6F"/>
    <w:rsid w:val="00352D15"/>
    <w:rsid w:val="0039390C"/>
    <w:rsid w:val="003C06DE"/>
    <w:rsid w:val="003C6905"/>
    <w:rsid w:val="003D10F0"/>
    <w:rsid w:val="003E03BC"/>
    <w:rsid w:val="003E5C03"/>
    <w:rsid w:val="003F5E10"/>
    <w:rsid w:val="004267AF"/>
    <w:rsid w:val="004351C2"/>
    <w:rsid w:val="00451DC7"/>
    <w:rsid w:val="00463F05"/>
    <w:rsid w:val="0046636E"/>
    <w:rsid w:val="00467796"/>
    <w:rsid w:val="00481FBE"/>
    <w:rsid w:val="0048532E"/>
    <w:rsid w:val="004A6663"/>
    <w:rsid w:val="004B1CE0"/>
    <w:rsid w:val="004B3310"/>
    <w:rsid w:val="004D7BA4"/>
    <w:rsid w:val="004E3C90"/>
    <w:rsid w:val="004E543B"/>
    <w:rsid w:val="004F108A"/>
    <w:rsid w:val="00505F99"/>
    <w:rsid w:val="00507648"/>
    <w:rsid w:val="00536249"/>
    <w:rsid w:val="0054286B"/>
    <w:rsid w:val="00555535"/>
    <w:rsid w:val="00571036"/>
    <w:rsid w:val="0059630C"/>
    <w:rsid w:val="005A315A"/>
    <w:rsid w:val="005B059D"/>
    <w:rsid w:val="005C499A"/>
    <w:rsid w:val="005C688A"/>
    <w:rsid w:val="005D074D"/>
    <w:rsid w:val="005E7019"/>
    <w:rsid w:val="005F2179"/>
    <w:rsid w:val="005F3885"/>
    <w:rsid w:val="00606659"/>
    <w:rsid w:val="00612EB6"/>
    <w:rsid w:val="00617721"/>
    <w:rsid w:val="00621BBC"/>
    <w:rsid w:val="00633210"/>
    <w:rsid w:val="00640C8C"/>
    <w:rsid w:val="00646617"/>
    <w:rsid w:val="006540EB"/>
    <w:rsid w:val="00657DB4"/>
    <w:rsid w:val="0066219C"/>
    <w:rsid w:val="00663D58"/>
    <w:rsid w:val="00682324"/>
    <w:rsid w:val="0068314B"/>
    <w:rsid w:val="006841BF"/>
    <w:rsid w:val="006A0F66"/>
    <w:rsid w:val="006A3EAF"/>
    <w:rsid w:val="006C0836"/>
    <w:rsid w:val="006C7CE9"/>
    <w:rsid w:val="006D29F3"/>
    <w:rsid w:val="006E49C5"/>
    <w:rsid w:val="006E7614"/>
    <w:rsid w:val="006F5AB7"/>
    <w:rsid w:val="00720FDB"/>
    <w:rsid w:val="0074527C"/>
    <w:rsid w:val="007472E2"/>
    <w:rsid w:val="00752BFD"/>
    <w:rsid w:val="007739E6"/>
    <w:rsid w:val="00777524"/>
    <w:rsid w:val="007843AC"/>
    <w:rsid w:val="007A15ED"/>
    <w:rsid w:val="007A39A4"/>
    <w:rsid w:val="007C36FF"/>
    <w:rsid w:val="007D0CAF"/>
    <w:rsid w:val="007D66AE"/>
    <w:rsid w:val="00836A51"/>
    <w:rsid w:val="00852701"/>
    <w:rsid w:val="00853A13"/>
    <w:rsid w:val="00855A53"/>
    <w:rsid w:val="00856505"/>
    <w:rsid w:val="008841AD"/>
    <w:rsid w:val="008A1A19"/>
    <w:rsid w:val="008A5C89"/>
    <w:rsid w:val="008C7296"/>
    <w:rsid w:val="008D340F"/>
    <w:rsid w:val="008D409B"/>
    <w:rsid w:val="008E3F6D"/>
    <w:rsid w:val="008F56F7"/>
    <w:rsid w:val="00912478"/>
    <w:rsid w:val="00914ACE"/>
    <w:rsid w:val="009162E0"/>
    <w:rsid w:val="00917B9C"/>
    <w:rsid w:val="00932EF1"/>
    <w:rsid w:val="009437B1"/>
    <w:rsid w:val="00946433"/>
    <w:rsid w:val="00960D32"/>
    <w:rsid w:val="009715D8"/>
    <w:rsid w:val="009723AB"/>
    <w:rsid w:val="00975ECB"/>
    <w:rsid w:val="00981633"/>
    <w:rsid w:val="00982006"/>
    <w:rsid w:val="00986C3C"/>
    <w:rsid w:val="00991314"/>
    <w:rsid w:val="009923C7"/>
    <w:rsid w:val="009B4388"/>
    <w:rsid w:val="009C2FB6"/>
    <w:rsid w:val="009E2013"/>
    <w:rsid w:val="009E4E68"/>
    <w:rsid w:val="009E6818"/>
    <w:rsid w:val="00A14FAD"/>
    <w:rsid w:val="00A215CE"/>
    <w:rsid w:val="00A54022"/>
    <w:rsid w:val="00A71A97"/>
    <w:rsid w:val="00A85986"/>
    <w:rsid w:val="00A87F1A"/>
    <w:rsid w:val="00A951A0"/>
    <w:rsid w:val="00AB1DE5"/>
    <w:rsid w:val="00AE1A84"/>
    <w:rsid w:val="00AE3159"/>
    <w:rsid w:val="00AE5E90"/>
    <w:rsid w:val="00B220A7"/>
    <w:rsid w:val="00B4398C"/>
    <w:rsid w:val="00B47794"/>
    <w:rsid w:val="00B516CD"/>
    <w:rsid w:val="00B5251D"/>
    <w:rsid w:val="00B6783A"/>
    <w:rsid w:val="00B73A8B"/>
    <w:rsid w:val="00B80A53"/>
    <w:rsid w:val="00B8228C"/>
    <w:rsid w:val="00BA09E7"/>
    <w:rsid w:val="00BB4DB1"/>
    <w:rsid w:val="00BC7BAB"/>
    <w:rsid w:val="00BD708A"/>
    <w:rsid w:val="00BE3790"/>
    <w:rsid w:val="00BE5CD2"/>
    <w:rsid w:val="00BF169D"/>
    <w:rsid w:val="00BF41A1"/>
    <w:rsid w:val="00BF5E29"/>
    <w:rsid w:val="00C004BC"/>
    <w:rsid w:val="00C12EDF"/>
    <w:rsid w:val="00C27561"/>
    <w:rsid w:val="00C41E87"/>
    <w:rsid w:val="00C45840"/>
    <w:rsid w:val="00C46FEC"/>
    <w:rsid w:val="00C60441"/>
    <w:rsid w:val="00C618AF"/>
    <w:rsid w:val="00C706DE"/>
    <w:rsid w:val="00C70E32"/>
    <w:rsid w:val="00C81AC1"/>
    <w:rsid w:val="00C83C39"/>
    <w:rsid w:val="00CB1B8D"/>
    <w:rsid w:val="00CD7FE3"/>
    <w:rsid w:val="00CE0A1E"/>
    <w:rsid w:val="00CE4767"/>
    <w:rsid w:val="00CF5607"/>
    <w:rsid w:val="00D13E39"/>
    <w:rsid w:val="00D23162"/>
    <w:rsid w:val="00D307C3"/>
    <w:rsid w:val="00D435E0"/>
    <w:rsid w:val="00D849E7"/>
    <w:rsid w:val="00D85637"/>
    <w:rsid w:val="00D87B03"/>
    <w:rsid w:val="00D9374D"/>
    <w:rsid w:val="00DB6E89"/>
    <w:rsid w:val="00DC2AC4"/>
    <w:rsid w:val="00DD25B9"/>
    <w:rsid w:val="00DF3C66"/>
    <w:rsid w:val="00DF4E50"/>
    <w:rsid w:val="00E03254"/>
    <w:rsid w:val="00E1164E"/>
    <w:rsid w:val="00E2522C"/>
    <w:rsid w:val="00E271EF"/>
    <w:rsid w:val="00E35D57"/>
    <w:rsid w:val="00E41FF3"/>
    <w:rsid w:val="00E50497"/>
    <w:rsid w:val="00E52BD2"/>
    <w:rsid w:val="00E62E2A"/>
    <w:rsid w:val="00E6693E"/>
    <w:rsid w:val="00E73F76"/>
    <w:rsid w:val="00E83A22"/>
    <w:rsid w:val="00EA55CD"/>
    <w:rsid w:val="00EA5FB7"/>
    <w:rsid w:val="00EB00B3"/>
    <w:rsid w:val="00EB60C3"/>
    <w:rsid w:val="00EC4EDC"/>
    <w:rsid w:val="00ED53AF"/>
    <w:rsid w:val="00EE21A6"/>
    <w:rsid w:val="00EF64A1"/>
    <w:rsid w:val="00EF77AB"/>
    <w:rsid w:val="00F02F61"/>
    <w:rsid w:val="00F1786E"/>
    <w:rsid w:val="00F2474E"/>
    <w:rsid w:val="00F3155E"/>
    <w:rsid w:val="00F5276F"/>
    <w:rsid w:val="00F62D7D"/>
    <w:rsid w:val="00F869A1"/>
    <w:rsid w:val="00F8778E"/>
    <w:rsid w:val="00FA18FA"/>
    <w:rsid w:val="00FA59EF"/>
    <w:rsid w:val="00FB0773"/>
    <w:rsid w:val="00FC0B4E"/>
    <w:rsid w:val="00FE76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egrouptable v:ext="edit">
        <o:entry new="1" old="0"/>
        <o:entry new="2" old="1"/>
        <o:entry new="3" old="0"/>
        <o:entry new="4" old="3"/>
        <o:entry new="5" old="0"/>
        <o:entry new="6" old="5"/>
      </o:regrouptable>
    </o:shapelayout>
  </w:shapeDefaults>
  <w:decimalSymbol w:val="."/>
  <w:listSeparator w:val=","/>
  <w14:docId w14:val="333AE5C9"/>
  <w15:docId w15:val="{CDFAB170-26B3-4884-ABC1-8FFF8D24D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2170"/>
      <w:outlineLvl w:val="0"/>
    </w:pPr>
    <w:rPr>
      <w:rFonts w:ascii="Arial" w:eastAsia="Arial" w:hAnsi="Arial"/>
      <w:sz w:val="60"/>
      <w:szCs w:val="60"/>
    </w:rPr>
  </w:style>
  <w:style w:type="paragraph" w:styleId="Heading2">
    <w:name w:val="heading 2"/>
    <w:basedOn w:val="Normal"/>
    <w:uiPriority w:val="1"/>
    <w:qFormat/>
    <w:pPr>
      <w:ind w:left="498"/>
      <w:outlineLvl w:val="1"/>
    </w:pPr>
    <w:rPr>
      <w:rFonts w:ascii="Cambria" w:eastAsia="Cambria" w:hAnsi="Cambria"/>
      <w:b/>
      <w:bCs/>
      <w:sz w:val="28"/>
      <w:szCs w:val="28"/>
    </w:rPr>
  </w:style>
  <w:style w:type="paragraph" w:styleId="Heading3">
    <w:name w:val="heading 3"/>
    <w:basedOn w:val="Normal"/>
    <w:uiPriority w:val="1"/>
    <w:qFormat/>
    <w:pPr>
      <w:spacing w:before="171"/>
      <w:ind w:left="732" w:hanging="170"/>
      <w:outlineLvl w:val="2"/>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4"/>
      <w:ind w:left="2148"/>
    </w:pPr>
    <w:rPr>
      <w:rFonts w:ascii="Cambria" w:eastAsia="Cambria" w:hAnsi="Cambria"/>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53A13"/>
    <w:rPr>
      <w:color w:val="0000FF" w:themeColor="hyperlink"/>
      <w:u w:val="single"/>
    </w:rPr>
  </w:style>
  <w:style w:type="paragraph" w:styleId="BalloonText">
    <w:name w:val="Balloon Text"/>
    <w:basedOn w:val="Normal"/>
    <w:link w:val="BalloonTextChar"/>
    <w:uiPriority w:val="99"/>
    <w:semiHidden/>
    <w:unhideWhenUsed/>
    <w:rsid w:val="006D29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9F3"/>
    <w:rPr>
      <w:rFonts w:ascii="Segoe UI" w:hAnsi="Segoe UI" w:cs="Segoe UI"/>
      <w:sz w:val="18"/>
      <w:szCs w:val="18"/>
    </w:rPr>
  </w:style>
  <w:style w:type="character" w:styleId="CommentReference">
    <w:name w:val="annotation reference"/>
    <w:basedOn w:val="DefaultParagraphFont"/>
    <w:uiPriority w:val="99"/>
    <w:semiHidden/>
    <w:unhideWhenUsed/>
    <w:rsid w:val="00555535"/>
    <w:rPr>
      <w:sz w:val="16"/>
      <w:szCs w:val="16"/>
    </w:rPr>
  </w:style>
  <w:style w:type="paragraph" w:styleId="CommentText">
    <w:name w:val="annotation text"/>
    <w:basedOn w:val="Normal"/>
    <w:link w:val="CommentTextChar"/>
    <w:uiPriority w:val="99"/>
    <w:semiHidden/>
    <w:unhideWhenUsed/>
    <w:rsid w:val="00555535"/>
    <w:pPr>
      <w:widowControl/>
      <w:spacing w:after="160"/>
    </w:pPr>
    <w:rPr>
      <w:sz w:val="20"/>
      <w:szCs w:val="20"/>
      <w:lang w:val="en-AU"/>
    </w:rPr>
  </w:style>
  <w:style w:type="character" w:customStyle="1" w:styleId="CommentTextChar">
    <w:name w:val="Comment Text Char"/>
    <w:basedOn w:val="DefaultParagraphFont"/>
    <w:link w:val="CommentText"/>
    <w:uiPriority w:val="99"/>
    <w:semiHidden/>
    <w:rsid w:val="00555535"/>
    <w:rPr>
      <w:sz w:val="20"/>
      <w:szCs w:val="20"/>
      <w:lang w:val="en-AU"/>
    </w:rPr>
  </w:style>
  <w:style w:type="character" w:customStyle="1" w:styleId="Heading1Char">
    <w:name w:val="Heading 1 Char"/>
    <w:basedOn w:val="DefaultParagraphFont"/>
    <w:link w:val="Heading1"/>
    <w:uiPriority w:val="9"/>
    <w:rsid w:val="00AE1A84"/>
    <w:rPr>
      <w:rFonts w:ascii="Arial" w:eastAsia="Arial" w:hAnsi="Arial"/>
      <w:sz w:val="60"/>
      <w:szCs w:val="60"/>
    </w:rPr>
  </w:style>
  <w:style w:type="paragraph" w:styleId="NormalWeb">
    <w:name w:val="Normal (Web)"/>
    <w:basedOn w:val="Normal"/>
    <w:uiPriority w:val="99"/>
    <w:semiHidden/>
    <w:unhideWhenUsed/>
    <w:rsid w:val="007C36FF"/>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C70E3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F4AAE"/>
    <w:pPr>
      <w:widowControl w:val="0"/>
      <w:spacing w:after="0"/>
    </w:pPr>
    <w:rPr>
      <w:b/>
      <w:bCs/>
      <w:lang w:val="en-US"/>
    </w:rPr>
  </w:style>
  <w:style w:type="character" w:customStyle="1" w:styleId="CommentSubjectChar">
    <w:name w:val="Comment Subject Char"/>
    <w:basedOn w:val="CommentTextChar"/>
    <w:link w:val="CommentSubject"/>
    <w:uiPriority w:val="99"/>
    <w:semiHidden/>
    <w:rsid w:val="002F4AAE"/>
    <w:rPr>
      <w:b/>
      <w:bCs/>
      <w:sz w:val="20"/>
      <w:szCs w:val="20"/>
      <w:lang w:val="en-AU"/>
    </w:rPr>
  </w:style>
  <w:style w:type="paragraph" w:styleId="Revision">
    <w:name w:val="Revision"/>
    <w:hidden/>
    <w:uiPriority w:val="99"/>
    <w:semiHidden/>
    <w:rsid w:val="00A54022"/>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284804">
      <w:bodyDiv w:val="1"/>
      <w:marLeft w:val="0"/>
      <w:marRight w:val="0"/>
      <w:marTop w:val="0"/>
      <w:marBottom w:val="0"/>
      <w:divBdr>
        <w:top w:val="none" w:sz="0" w:space="0" w:color="auto"/>
        <w:left w:val="none" w:sz="0" w:space="0" w:color="auto"/>
        <w:bottom w:val="none" w:sz="0" w:space="0" w:color="auto"/>
        <w:right w:val="none" w:sz="0" w:space="0" w:color="auto"/>
      </w:divBdr>
      <w:divsChild>
        <w:div w:id="1343704988">
          <w:marLeft w:val="0"/>
          <w:marRight w:val="0"/>
          <w:marTop w:val="0"/>
          <w:marBottom w:val="0"/>
          <w:divBdr>
            <w:top w:val="none" w:sz="0" w:space="0" w:color="auto"/>
            <w:left w:val="none" w:sz="0" w:space="0" w:color="auto"/>
            <w:bottom w:val="none" w:sz="0" w:space="0" w:color="auto"/>
            <w:right w:val="none" w:sz="0" w:space="0" w:color="auto"/>
          </w:divBdr>
          <w:divsChild>
            <w:div w:id="1094741645">
              <w:marLeft w:val="0"/>
              <w:marRight w:val="0"/>
              <w:marTop w:val="0"/>
              <w:marBottom w:val="0"/>
              <w:divBdr>
                <w:top w:val="none" w:sz="0" w:space="0" w:color="auto"/>
                <w:left w:val="none" w:sz="0" w:space="0" w:color="auto"/>
                <w:bottom w:val="none" w:sz="0" w:space="0" w:color="auto"/>
                <w:right w:val="none" w:sz="0" w:space="0" w:color="auto"/>
              </w:divBdr>
              <w:divsChild>
                <w:div w:id="1377664110">
                  <w:marLeft w:val="0"/>
                  <w:marRight w:val="0"/>
                  <w:marTop w:val="0"/>
                  <w:marBottom w:val="0"/>
                  <w:divBdr>
                    <w:top w:val="none" w:sz="0" w:space="0" w:color="auto"/>
                    <w:left w:val="none" w:sz="0" w:space="0" w:color="auto"/>
                    <w:bottom w:val="none" w:sz="0" w:space="0" w:color="auto"/>
                    <w:right w:val="none" w:sz="0" w:space="0" w:color="auto"/>
                  </w:divBdr>
                  <w:divsChild>
                    <w:div w:id="266037124">
                      <w:marLeft w:val="0"/>
                      <w:marRight w:val="0"/>
                      <w:marTop w:val="0"/>
                      <w:marBottom w:val="0"/>
                      <w:divBdr>
                        <w:top w:val="none" w:sz="0" w:space="0" w:color="auto"/>
                        <w:left w:val="none" w:sz="0" w:space="0" w:color="auto"/>
                        <w:bottom w:val="none" w:sz="0" w:space="0" w:color="auto"/>
                        <w:right w:val="none" w:sz="0" w:space="0" w:color="auto"/>
                      </w:divBdr>
                      <w:divsChild>
                        <w:div w:id="489637299">
                          <w:marLeft w:val="0"/>
                          <w:marRight w:val="0"/>
                          <w:marTop w:val="0"/>
                          <w:marBottom w:val="0"/>
                          <w:divBdr>
                            <w:top w:val="none" w:sz="0" w:space="0" w:color="auto"/>
                            <w:left w:val="none" w:sz="0" w:space="0" w:color="auto"/>
                            <w:bottom w:val="none" w:sz="0" w:space="0" w:color="auto"/>
                            <w:right w:val="none" w:sz="0" w:space="0" w:color="auto"/>
                          </w:divBdr>
                          <w:divsChild>
                            <w:div w:id="1294099734">
                              <w:marLeft w:val="0"/>
                              <w:marRight w:val="0"/>
                              <w:marTop w:val="0"/>
                              <w:marBottom w:val="0"/>
                              <w:divBdr>
                                <w:top w:val="none" w:sz="0" w:space="0" w:color="auto"/>
                                <w:left w:val="none" w:sz="0" w:space="0" w:color="auto"/>
                                <w:bottom w:val="none" w:sz="0" w:space="0" w:color="auto"/>
                                <w:right w:val="none" w:sz="0" w:space="0" w:color="auto"/>
                              </w:divBdr>
                              <w:divsChild>
                                <w:div w:id="1030491522">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hyperlink" Target="mailto:PlantExportTraining@agriculture.gov.au"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PEMS@agriculture.gov.au"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agriculture.gov.au/pems"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agriculture.gov.au/subscriptions" TargetMode="External"/><Relationship Id="rId10" Type="http://schemas.openxmlformats.org/officeDocument/2006/relationships/image" Target="media/image3.png"/><Relationship Id="rId31" Type="http://schemas.openxmlformats.org/officeDocument/2006/relationships/hyperlink" Target="http://www.agriculture.gov.au/pems"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2.png"/><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FB3BE716-888F-45DF-A996-5FDAD99700B7}"/>
</file>

<file path=customXml/itemProps2.xml><?xml version="1.0" encoding="utf-8"?>
<ds:datastoreItem xmlns:ds="http://schemas.openxmlformats.org/officeDocument/2006/customXml" ds:itemID="{9571F076-A48B-43B5-B575-4D2298BA5AF3}">
  <ds:schemaRefs>
    <ds:schemaRef ds:uri="http://schemas.microsoft.com/sharepoint/v3/contenttype/forms"/>
  </ds:schemaRefs>
</ds:datastoreItem>
</file>

<file path=customXml/itemProps3.xml><?xml version="1.0" encoding="utf-8"?>
<ds:datastoreItem xmlns:ds="http://schemas.openxmlformats.org/officeDocument/2006/customXml" ds:itemID="{C8977454-9B6F-4B48-AB97-FEC42FF2FF0D}">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sharepoint/v3/field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524</Words>
  <Characters>2988</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Agriculture</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Hastings, Madeline</dc:creator>
  <cp:lastModifiedBy>McVicar, Nicole</cp:lastModifiedBy>
  <cp:revision>2</cp:revision>
  <cp:lastPrinted>2019-08-29T01:49:00Z</cp:lastPrinted>
  <dcterms:created xsi:type="dcterms:W3CDTF">2022-08-30T03:50:00Z</dcterms:created>
  <dcterms:modified xsi:type="dcterms:W3CDTF">2022-08-30T03:50:00Z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2013-10-15T00:00:00Z</vt:filetime>
  </property>
  <property fmtid="{D5CDD505-2E9C-101B-9397-08002B2CF9AE}" pid="3" name="Creator">
    <vt:lpwstr>Adobe InDesign CS6 (Macintosh)</vt:lpwstr>
  </property>
  <property fmtid="{D5CDD505-2E9C-101B-9397-08002B2CF9AE}" pid="4" name="LastSaved">
    <vt:filetime>2016-09-07T00:00:00Z</vt:filetime>
  </property>
  <property fmtid="{D5CDD505-2E9C-101B-9397-08002B2CF9AE}" pid="5" name="ContentTypeId">
    <vt:lpwstr>0x01010078F6B24EF29B14488A4D3E054F39A21B</vt:lpwstr>
  </property>
</Properties>
</file>